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eastAsia="仿宋_GB2312"/>
          <w:color w:val="000000" w:themeColor="text1"/>
          <w:sz w:val="36"/>
          <w:szCs w:val="36"/>
          <w:lang w:eastAsia="zh-CN"/>
          <w14:textFill>
            <w14:solidFill>
              <w14:schemeClr w14:val="tx1"/>
            </w14:solidFill>
          </w14:textFill>
        </w:rPr>
      </w:pPr>
      <w:bookmarkStart w:id="0" w:name="_Toc1675"/>
      <w:r>
        <w:rPr>
          <w:rFonts w:hint="eastAsia" w:eastAsia="仿宋_GB2312"/>
          <w:color w:val="000000" w:themeColor="text1"/>
          <w:sz w:val="36"/>
          <w:szCs w:val="36"/>
          <w:lang w:eastAsia="zh-CN"/>
          <w14:textFill>
            <w14:solidFill>
              <w14:schemeClr w14:val="tx1"/>
            </w14:solidFill>
          </w14:textFill>
        </w:rPr>
        <w:drawing>
          <wp:anchor distT="0" distB="0" distL="114300" distR="114300" simplePos="0" relativeHeight="251683840" behindDoc="0" locked="0" layoutInCell="1" allowOverlap="1">
            <wp:simplePos x="0" y="0"/>
            <wp:positionH relativeFrom="column">
              <wp:posOffset>-652780</wp:posOffset>
            </wp:positionH>
            <wp:positionV relativeFrom="paragraph">
              <wp:posOffset>-729615</wp:posOffset>
            </wp:positionV>
            <wp:extent cx="6823710" cy="9719945"/>
            <wp:effectExtent l="0" t="0" r="3810" b="3175"/>
            <wp:wrapNone/>
            <wp:docPr id="1" name="图片 1" descr="微信图片_2025012409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50124094450"/>
                    <pic:cNvPicPr>
                      <a:picLocks noChangeAspect="1"/>
                    </pic:cNvPicPr>
                  </pic:nvPicPr>
                  <pic:blipFill>
                    <a:blip r:embed="rId11"/>
                    <a:srcRect l="9174" t="4755" r="6465" b="5122"/>
                    <a:stretch>
                      <a:fillRect/>
                    </a:stretch>
                  </pic:blipFill>
                  <pic:spPr>
                    <a:xfrm>
                      <a:off x="0" y="0"/>
                      <a:ext cx="6823710" cy="9719945"/>
                    </a:xfrm>
                    <a:prstGeom prst="rect">
                      <a:avLst/>
                    </a:prstGeom>
                  </pic:spPr>
                </pic:pic>
              </a:graphicData>
            </a:graphic>
          </wp:anchor>
        </w:drawing>
      </w:r>
      <w:r>
        <w:rPr>
          <w:rFonts w:hint="eastAsia" w:eastAsia="仿宋_GB2312"/>
          <w:color w:val="000000" w:themeColor="text1"/>
          <w:sz w:val="36"/>
          <w:szCs w:val="36"/>
          <w:lang w:eastAsia="zh-CN"/>
          <w14:textFill>
            <w14:solidFill>
              <w14:schemeClr w14:val="tx1"/>
            </w14:solidFill>
          </w14:textFill>
        </w:rPr>
        <w:drawing>
          <wp:anchor distT="0" distB="0" distL="114300" distR="114300" simplePos="0" relativeHeight="251674624" behindDoc="0" locked="0" layoutInCell="1" allowOverlap="1">
            <wp:simplePos x="0" y="0"/>
            <wp:positionH relativeFrom="column">
              <wp:posOffset>-652780</wp:posOffset>
            </wp:positionH>
            <wp:positionV relativeFrom="paragraph">
              <wp:posOffset>-729615</wp:posOffset>
            </wp:positionV>
            <wp:extent cx="6823710" cy="9103995"/>
            <wp:effectExtent l="0" t="0" r="3810" b="9525"/>
            <wp:wrapNone/>
            <wp:docPr id="185" name="图片 185" descr="微信图片_2025012409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微信图片_20250124094450"/>
                    <pic:cNvPicPr>
                      <a:picLocks noChangeAspect="1"/>
                    </pic:cNvPicPr>
                  </pic:nvPicPr>
                  <pic:blipFill>
                    <a:blip r:embed="rId12"/>
                    <a:srcRect l="9174" t="4755" r="6465" b="5122"/>
                    <a:stretch>
                      <a:fillRect/>
                    </a:stretch>
                  </pic:blipFill>
                  <pic:spPr>
                    <a:xfrm>
                      <a:off x="0" y="0"/>
                      <a:ext cx="6823710" cy="9103995"/>
                    </a:xfrm>
                    <a:prstGeom prst="rect">
                      <a:avLst/>
                    </a:prstGeom>
                  </pic:spPr>
                </pic:pic>
              </a:graphicData>
            </a:graphic>
          </wp:anchor>
        </w:drawing>
      </w:r>
    </w:p>
    <w:p>
      <w:pPr>
        <w:rPr>
          <w:rFonts w:hint="eastAsia" w:eastAsia="仿宋_GB2312"/>
          <w:color w:val="000000" w:themeColor="text1"/>
          <w:sz w:val="36"/>
          <w:szCs w:val="36"/>
          <w:lang w:eastAsia="zh-CN"/>
          <w14:textFill>
            <w14:solidFill>
              <w14:schemeClr w14:val="tx1"/>
            </w14:solidFill>
          </w14:textFill>
        </w:rPr>
      </w:pPr>
    </w:p>
    <w:p>
      <w:pPr>
        <w:rPr>
          <w:rFonts w:eastAsia="仿宋_GB2312"/>
          <w:color w:val="000000" w:themeColor="text1"/>
          <w:sz w:val="36"/>
          <w:szCs w:val="36"/>
          <w14:textFill>
            <w14:solidFill>
              <w14:schemeClr w14:val="tx1"/>
            </w14:solidFill>
          </w14:textFill>
        </w:rPr>
      </w:pPr>
    </w:p>
    <w:p>
      <w:pPr>
        <w:adjustRightInd w:val="0"/>
        <w:snapToGrid w:val="0"/>
        <w:jc w:val="center"/>
        <w:outlineLvl w:val="0"/>
        <w:rPr>
          <w:rFonts w:eastAsia="方正小标宋_GBK"/>
          <w:bCs/>
          <w:color w:val="000000" w:themeColor="text1"/>
          <w:sz w:val="72"/>
          <w:szCs w:val="72"/>
          <w14:textFill>
            <w14:solidFill>
              <w14:schemeClr w14:val="tx1"/>
            </w14:solidFill>
          </w14:textFill>
        </w:rPr>
      </w:pPr>
      <w:bookmarkStart w:id="1" w:name="_Toc27052"/>
      <w:bookmarkStart w:id="2" w:name="_Toc7188"/>
      <w:r>
        <w:rPr>
          <w:rFonts w:eastAsia="方正小标宋_GBK"/>
          <w:bCs/>
          <w:color w:val="000000" w:themeColor="text1"/>
          <w:sz w:val="72"/>
          <w:szCs w:val="72"/>
          <w14:textFill>
            <w14:solidFill>
              <w14:schemeClr w14:val="tx1"/>
            </w14:solidFill>
          </w14:textFill>
        </w:rPr>
        <w:t>建设项目环境影响报告表</w:t>
      </w:r>
      <w:bookmarkEnd w:id="1"/>
      <w:bookmarkEnd w:id="2"/>
    </w:p>
    <w:p>
      <w:pPr>
        <w:adjustRightInd w:val="0"/>
        <w:snapToGrid w:val="0"/>
        <w:spacing w:before="192" w:beforeLines="80"/>
        <w:jc w:val="center"/>
        <w:rPr>
          <w:rFonts w:eastAsia="楷体_GB2312"/>
          <w:bCs/>
          <w:color w:val="000000" w:themeColor="text1"/>
          <w:sz w:val="48"/>
          <w:szCs w:val="48"/>
          <w14:textFill>
            <w14:solidFill>
              <w14:schemeClr w14:val="tx1"/>
            </w14:solidFill>
          </w14:textFill>
        </w:rPr>
      </w:pPr>
      <w:r>
        <w:rPr>
          <w:rFonts w:eastAsia="楷体_GB2312"/>
          <w:bCs/>
          <w:color w:val="000000" w:themeColor="text1"/>
          <w:sz w:val="48"/>
          <w:szCs w:val="48"/>
          <w14:textFill>
            <w14:solidFill>
              <w14:schemeClr w14:val="tx1"/>
            </w14:solidFill>
          </w14:textFill>
        </w:rPr>
        <w:t>(污染影响类)</w:t>
      </w:r>
    </w:p>
    <w:p>
      <w:pPr>
        <w:adjustRightInd w:val="0"/>
        <w:snapToGrid w:val="0"/>
        <w:spacing w:line="288" w:lineRule="auto"/>
        <w:jc w:val="center"/>
        <w:rPr>
          <w:rFonts w:eastAsia="华文仿宋"/>
          <w:color w:val="000000" w:themeColor="text1"/>
          <w:kern w:val="44"/>
          <w:sz w:val="44"/>
          <w:szCs w:val="44"/>
          <w14:textFill>
            <w14:solidFill>
              <w14:schemeClr w14:val="tx1"/>
            </w14:solidFill>
          </w14:textFill>
        </w:rPr>
      </w:pPr>
    </w:p>
    <w:p>
      <w:pPr>
        <w:jc w:val="center"/>
        <w:rPr>
          <w:rFonts w:eastAsia="仿宋"/>
          <w:color w:val="000000" w:themeColor="text1"/>
          <w:sz w:val="52"/>
          <w:szCs w:val="52"/>
          <w14:textFill>
            <w14:solidFill>
              <w14:schemeClr w14:val="tx1"/>
            </w14:solidFill>
          </w14:textFill>
        </w:rPr>
      </w:pPr>
    </w:p>
    <w:p>
      <w:pPr>
        <w:tabs>
          <w:tab w:val="left" w:pos="2519"/>
        </w:tabs>
        <w:ind w:firstLine="1040"/>
        <w:rPr>
          <w:rFonts w:hint="eastAsia" w:eastAsia="仿宋"/>
          <w:color w:val="000000" w:themeColor="text1"/>
          <w:sz w:val="44"/>
          <w:szCs w:val="44"/>
          <w:lang w:eastAsia="zh-CN"/>
          <w14:textFill>
            <w14:solidFill>
              <w14:schemeClr w14:val="tx1"/>
            </w14:solidFill>
          </w14:textFill>
        </w:rPr>
      </w:pPr>
      <w:r>
        <w:rPr>
          <w:rFonts w:hint="eastAsia" w:eastAsia="仿宋"/>
          <w:color w:val="000000" w:themeColor="text1"/>
          <w:sz w:val="44"/>
          <w:szCs w:val="44"/>
          <w:lang w:eastAsia="zh-CN"/>
          <w14:textFill>
            <w14:solidFill>
              <w14:schemeClr w14:val="tx1"/>
            </w14:solidFill>
          </w14:textFill>
        </w:rPr>
        <w:tab/>
      </w:r>
    </w:p>
    <w:p>
      <w:pPr>
        <w:ind w:firstLine="1040"/>
        <w:rPr>
          <w:rFonts w:eastAsia="仿宋"/>
          <w:color w:val="000000" w:themeColor="text1"/>
          <w:sz w:val="44"/>
          <w:szCs w:val="44"/>
          <w14:textFill>
            <w14:solidFill>
              <w14:schemeClr w14:val="tx1"/>
            </w14:solidFill>
          </w14:textFill>
        </w:rPr>
      </w:pPr>
    </w:p>
    <w:p>
      <w:pPr>
        <w:adjustRightInd w:val="0"/>
        <w:snapToGrid w:val="0"/>
        <w:spacing w:line="288" w:lineRule="auto"/>
        <w:ind w:firstLine="1040"/>
        <w:rPr>
          <w:rFonts w:eastAsia="仿宋_GB2312"/>
          <w:color w:val="000000" w:themeColor="text1"/>
          <w:sz w:val="36"/>
          <w:szCs w:val="36"/>
          <w:u w:val="single"/>
          <w14:textFill>
            <w14:solidFill>
              <w14:schemeClr w14:val="tx1"/>
            </w14:solidFill>
          </w14:textFill>
        </w:rPr>
      </w:pPr>
    </w:p>
    <w:p>
      <w:pPr>
        <w:adjustRightInd w:val="0"/>
        <w:snapToGrid w:val="0"/>
        <w:spacing w:line="288" w:lineRule="auto"/>
        <w:ind w:firstLine="1040"/>
        <w:rPr>
          <w:rFonts w:eastAsia="仿宋_GB2312"/>
          <w:color w:val="000000" w:themeColor="text1"/>
          <w:sz w:val="36"/>
          <w:szCs w:val="36"/>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360" w:lineRule="auto"/>
        <w:ind w:left="840" w:leftChars="400" w:right="840" w:rightChars="400" w:firstLine="0" w:firstLineChars="0"/>
        <w:textAlignment w:val="auto"/>
        <w:rPr>
          <w:rFonts w:hint="default" w:ascii="Times New Roman" w:hAnsi="Times New Roman" w:eastAsia="宋体" w:cs="Times New Roman"/>
          <w:color w:val="000000" w:themeColor="text1"/>
          <w:sz w:val="36"/>
          <w:szCs w:val="36"/>
          <w:u w:val="single"/>
          <w14:textFill>
            <w14:solidFill>
              <w14:schemeClr w14:val="tx1"/>
            </w14:solidFill>
          </w14:textFill>
        </w:rPr>
      </w:pPr>
      <w:r>
        <w:rPr>
          <w:rFonts w:hint="default" w:ascii="Times New Roman" w:hAnsi="Times New Roman" w:eastAsia="宋体" w:cs="Times New Roman"/>
          <w:color w:val="000000" w:themeColor="text1"/>
          <w:sz w:val="36"/>
          <w:szCs w:val="36"/>
          <w14:textFill>
            <w14:solidFill>
              <w14:schemeClr w14:val="tx1"/>
            </w14:solidFill>
          </w14:textFill>
        </w:rPr>
        <w:t>项目名称：</w:t>
      </w:r>
      <w:r>
        <w:rPr>
          <w:rFonts w:hint="default" w:ascii="Times New Roman" w:hAnsi="Times New Roman" w:eastAsia="宋体" w:cs="Times New Roman"/>
          <w:color w:val="000000" w:themeColor="text1"/>
          <w:sz w:val="36"/>
          <w:szCs w:val="36"/>
          <w:u w:val="single"/>
          <w:lang w:eastAsia="zh-CN"/>
          <w14:textFill>
            <w14:solidFill>
              <w14:schemeClr w14:val="tx1"/>
            </w14:solidFill>
          </w14:textFill>
        </w:rPr>
        <w:t>福州世昌汽车部件有限公司</w:t>
      </w:r>
      <w:r>
        <w:rPr>
          <w:rFonts w:hint="default" w:ascii="Times New Roman" w:hAnsi="Times New Roman" w:eastAsia="宋体" w:cs="Times New Roman"/>
          <w:color w:val="000000" w:themeColor="text1"/>
          <w:sz w:val="36"/>
          <w:szCs w:val="36"/>
          <w:u w:val="single"/>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36"/>
          <w:szCs w:val="36"/>
          <w:u w:val="single"/>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val="0"/>
        <w:snapToGrid w:val="0"/>
        <w:spacing w:line="360" w:lineRule="auto"/>
        <w:ind w:left="840" w:leftChars="400" w:right="840" w:rightChars="400" w:firstLine="0" w:firstLineChars="0"/>
        <w:textAlignment w:val="auto"/>
        <w:rPr>
          <w:rFonts w:hint="default" w:ascii="Times New Roman" w:hAnsi="Times New Roman" w:eastAsia="宋体" w:cs="Times New Roman"/>
          <w:color w:val="000000" w:themeColor="text1"/>
          <w:sz w:val="36"/>
          <w:szCs w:val="36"/>
          <w:u w:val="single"/>
          <w:lang w:val="en-US"/>
          <w14:textFill>
            <w14:solidFill>
              <w14:schemeClr w14:val="tx1"/>
            </w14:solidFill>
          </w14:textFill>
        </w:rPr>
      </w:pPr>
      <w:r>
        <w:rPr>
          <w:rFonts w:hint="default" w:ascii="Times New Roman" w:hAnsi="Times New Roman" w:eastAsia="宋体" w:cs="Times New Roman"/>
          <w:color w:val="000000" w:themeColor="text1"/>
          <w:sz w:val="36"/>
          <w:szCs w:val="36"/>
          <w:u w:val="single"/>
          <w:lang w:eastAsia="zh-CN"/>
          <w14:textFill>
            <w14:solidFill>
              <w14:schemeClr w14:val="tx1"/>
            </w14:solidFill>
          </w14:textFill>
        </w:rPr>
        <w:t>年加工汽车零部件15万件项目</w:t>
      </w:r>
      <w:r>
        <w:rPr>
          <w:rFonts w:hint="default" w:ascii="Times New Roman" w:hAnsi="Times New Roman" w:eastAsia="宋体" w:cs="Times New Roman"/>
          <w:color w:val="000000" w:themeColor="text1"/>
          <w:sz w:val="36"/>
          <w:szCs w:val="36"/>
          <w:u w:val="single"/>
          <w14:textFill>
            <w14:solidFill>
              <w14:schemeClr w14:val="tx1"/>
            </w14:solidFill>
          </w14:textFill>
        </w:rPr>
        <w:t xml:space="preserve"> </w:t>
      </w:r>
      <w:r>
        <w:rPr>
          <w:rFonts w:hint="default" w:ascii="Times New Roman" w:hAnsi="Times New Roman" w:eastAsia="宋体" w:cs="Times New Roman"/>
          <w:color w:val="000000" w:themeColor="text1"/>
          <w:sz w:val="36"/>
          <w:szCs w:val="36"/>
          <w:u w:val="single"/>
          <w:lang w:val="en-US" w:eastAsia="zh-CN"/>
          <w14:textFill>
            <w14:solidFill>
              <w14:schemeClr w14:val="tx1"/>
            </w14:solidFill>
          </w14:textFill>
        </w:rPr>
        <w:t xml:space="preserve">  </w:t>
      </w:r>
      <w:r>
        <w:rPr>
          <w:rFonts w:hint="eastAsia" w:ascii="Times New Roman" w:hAnsi="Times New Roman" w:eastAsia="宋体" w:cs="Times New Roman"/>
          <w:color w:val="000000" w:themeColor="text1"/>
          <w:sz w:val="36"/>
          <w:szCs w:val="36"/>
          <w:u w:val="single"/>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36"/>
          <w:szCs w:val="36"/>
          <w:u w:val="single"/>
          <w:lang w:val="en-US" w:eastAsia="zh-CN"/>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val="0"/>
        <w:snapToGrid w:val="0"/>
        <w:spacing w:line="360" w:lineRule="auto"/>
        <w:ind w:left="1200" w:leftChars="400" w:right="840" w:rightChars="400" w:hanging="360" w:hangingChars="100"/>
        <w:textAlignment w:val="auto"/>
        <w:rPr>
          <w:rFonts w:hint="default" w:ascii="Times New Roman" w:hAnsi="Times New Roman" w:eastAsia="宋体" w:cs="Times New Roman"/>
          <w:color w:val="000000" w:themeColor="text1"/>
          <w:sz w:val="36"/>
          <w:szCs w:val="36"/>
          <w:u w:val="single"/>
          <w:lang w:val="en-US" w:eastAsia="zh-CN"/>
          <w14:textFill>
            <w14:solidFill>
              <w14:schemeClr w14:val="tx1"/>
            </w14:solidFill>
          </w14:textFill>
        </w:rPr>
      </w:pPr>
      <w:r>
        <w:rPr>
          <w:rFonts w:hint="default" w:ascii="Times New Roman" w:hAnsi="Times New Roman" w:eastAsia="宋体" w:cs="Times New Roman"/>
          <w:color w:val="000000" w:themeColor="text1"/>
          <w:sz w:val="36"/>
          <w:szCs w:val="36"/>
          <w14:textFill>
            <w14:solidFill>
              <w14:schemeClr w14:val="tx1"/>
            </w14:solidFill>
          </w14:textFill>
        </w:rPr>
        <w:t>建设单位(盖章)：</w:t>
      </w:r>
      <w:r>
        <w:rPr>
          <w:rFonts w:hint="default" w:ascii="Times New Roman" w:hAnsi="Times New Roman" w:eastAsia="宋体" w:cs="Times New Roman"/>
          <w:color w:val="000000" w:themeColor="text1"/>
          <w:sz w:val="36"/>
          <w:szCs w:val="36"/>
          <w:u w:val="single"/>
          <w:lang w:eastAsia="zh-CN"/>
          <w14:textFill>
            <w14:solidFill>
              <w14:schemeClr w14:val="tx1"/>
            </w14:solidFill>
          </w14:textFill>
        </w:rPr>
        <w:t>福州世昌汽车部件有限公司</w:t>
      </w:r>
      <w:r>
        <w:rPr>
          <w:rFonts w:hint="default" w:ascii="Times New Roman" w:hAnsi="Times New Roman" w:eastAsia="宋体" w:cs="Times New Roman"/>
          <w:color w:val="000000" w:themeColor="text1"/>
          <w:sz w:val="36"/>
          <w:szCs w:val="36"/>
          <w:u w:val="single"/>
          <w:lang w:val="en-US" w:eastAsia="zh-CN"/>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val="0"/>
        <w:snapToGrid w:val="0"/>
        <w:spacing w:line="360" w:lineRule="auto"/>
        <w:ind w:left="1200" w:leftChars="400" w:right="840" w:rightChars="400" w:hanging="360" w:hangingChars="100"/>
        <w:textAlignment w:val="auto"/>
        <w:rPr>
          <w:rFonts w:hint="default" w:ascii="Times New Roman" w:hAnsi="Times New Roman" w:eastAsia="宋体" w:cs="Times New Roman"/>
          <w:color w:val="000000" w:themeColor="text1"/>
          <w:sz w:val="36"/>
          <w:szCs w:val="36"/>
          <w:u w:val="single"/>
          <w14:textFill>
            <w14:solidFill>
              <w14:schemeClr w14:val="tx1"/>
            </w14:solidFill>
          </w14:textFill>
        </w:rPr>
      </w:pPr>
      <w:r>
        <w:rPr>
          <w:rFonts w:hint="default" w:ascii="Times New Roman" w:hAnsi="Times New Roman" w:eastAsia="宋体" w:cs="Times New Roman"/>
          <w:color w:val="000000" w:themeColor="text1"/>
          <w:sz w:val="36"/>
          <w:szCs w:val="36"/>
          <w14:textFill>
            <w14:solidFill>
              <w14:schemeClr w14:val="tx1"/>
            </w14:solidFill>
          </w14:textFill>
        </w:rPr>
        <w:t>编制日期：</w:t>
      </w:r>
      <w:r>
        <w:rPr>
          <w:rFonts w:hint="default" w:ascii="Times New Roman" w:hAnsi="Times New Roman" w:eastAsia="宋体" w:cs="Times New Roman"/>
          <w:color w:val="000000" w:themeColor="text1"/>
          <w:sz w:val="36"/>
          <w:szCs w:val="36"/>
          <w:u w:val="single"/>
          <w14:textFill>
            <w14:solidFill>
              <w14:schemeClr w14:val="tx1"/>
            </w14:solidFill>
          </w14:textFill>
        </w:rPr>
        <w:t>202</w:t>
      </w:r>
      <w:r>
        <w:rPr>
          <w:rFonts w:hint="default" w:ascii="Times New Roman" w:hAnsi="Times New Roman" w:eastAsia="宋体" w:cs="Times New Roman"/>
          <w:color w:val="000000" w:themeColor="text1"/>
          <w:sz w:val="36"/>
          <w:szCs w:val="36"/>
          <w:u w:val="single"/>
          <w:lang w:val="en-US" w:eastAsia="zh-CN"/>
          <w14:textFill>
            <w14:solidFill>
              <w14:schemeClr w14:val="tx1"/>
            </w14:solidFill>
          </w14:textFill>
        </w:rPr>
        <w:t>5</w:t>
      </w:r>
      <w:r>
        <w:rPr>
          <w:rFonts w:hint="default" w:ascii="Times New Roman" w:hAnsi="Times New Roman" w:eastAsia="宋体" w:cs="Times New Roman"/>
          <w:color w:val="000000" w:themeColor="text1"/>
          <w:sz w:val="36"/>
          <w:szCs w:val="36"/>
          <w:u w:val="single"/>
          <w14:textFill>
            <w14:solidFill>
              <w14:schemeClr w14:val="tx1"/>
            </w14:solidFill>
          </w14:textFill>
        </w:rPr>
        <w:t>年</w:t>
      </w:r>
      <w:r>
        <w:rPr>
          <w:rFonts w:hint="eastAsia" w:cs="Times New Roman"/>
          <w:color w:val="000000" w:themeColor="text1"/>
          <w:sz w:val="36"/>
          <w:szCs w:val="36"/>
          <w:u w:val="single"/>
          <w:lang w:val="en-US" w:eastAsia="zh-CN"/>
          <w14:textFill>
            <w14:solidFill>
              <w14:schemeClr w14:val="tx1"/>
            </w14:solidFill>
          </w14:textFill>
        </w:rPr>
        <w:t>1</w:t>
      </w:r>
      <w:r>
        <w:rPr>
          <w:rFonts w:hint="default" w:ascii="Times New Roman" w:hAnsi="Times New Roman" w:eastAsia="宋体" w:cs="Times New Roman"/>
          <w:color w:val="000000" w:themeColor="text1"/>
          <w:sz w:val="36"/>
          <w:szCs w:val="36"/>
          <w:u w:val="single"/>
          <w14:textFill>
            <w14:solidFill>
              <w14:schemeClr w14:val="tx1"/>
            </w14:solidFill>
          </w14:textFill>
        </w:rPr>
        <w:t xml:space="preserve">月        </w:t>
      </w:r>
      <w:r>
        <w:rPr>
          <w:rFonts w:hint="default" w:ascii="Times New Roman" w:hAnsi="Times New Roman" w:eastAsia="宋体" w:cs="Times New Roman"/>
          <w:color w:val="000000" w:themeColor="text1"/>
          <w:sz w:val="36"/>
          <w:szCs w:val="36"/>
          <w:u w:val="single"/>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36"/>
          <w:szCs w:val="36"/>
          <w:u w:val="single"/>
          <w14:textFill>
            <w14:solidFill>
              <w14:schemeClr w14:val="tx1"/>
            </w14:solidFill>
          </w14:textFill>
        </w:rPr>
        <w:t xml:space="preserve">   </w:t>
      </w:r>
      <w:r>
        <w:rPr>
          <w:rFonts w:hint="eastAsia" w:ascii="Times New Roman" w:hAnsi="Times New Roman" w:eastAsia="宋体" w:cs="Times New Roman"/>
          <w:color w:val="000000" w:themeColor="text1"/>
          <w:sz w:val="36"/>
          <w:szCs w:val="36"/>
          <w:u w:val="single"/>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36"/>
          <w:szCs w:val="36"/>
          <w:u w:val="single"/>
          <w14:textFill>
            <w14:solidFill>
              <w14:schemeClr w14:val="tx1"/>
            </w14:solidFill>
          </w14:textFill>
        </w:rPr>
        <w:t xml:space="preserve">   </w:t>
      </w:r>
    </w:p>
    <w:p>
      <w:pPr>
        <w:adjustRightInd w:val="0"/>
        <w:snapToGrid w:val="0"/>
        <w:spacing w:line="288" w:lineRule="auto"/>
        <w:ind w:firstLine="1040"/>
        <w:rPr>
          <w:rFonts w:eastAsia="仿宋_GB2312"/>
          <w:color w:val="000000" w:themeColor="text1"/>
          <w:sz w:val="36"/>
          <w:szCs w:val="36"/>
          <w14:textFill>
            <w14:solidFill>
              <w14:schemeClr w14:val="tx1"/>
            </w14:solidFill>
          </w14:textFill>
        </w:rPr>
      </w:pPr>
      <w:bookmarkStart w:id="3" w:name="_Hlk57884087"/>
    </w:p>
    <w:p>
      <w:pPr>
        <w:adjustRightInd w:val="0"/>
        <w:snapToGrid w:val="0"/>
        <w:spacing w:line="288" w:lineRule="auto"/>
        <w:ind w:firstLine="1040"/>
        <w:rPr>
          <w:rFonts w:eastAsia="仿宋_GB2312"/>
          <w:color w:val="000000" w:themeColor="text1"/>
          <w:sz w:val="36"/>
          <w:szCs w:val="36"/>
          <w14:textFill>
            <w14:solidFill>
              <w14:schemeClr w14:val="tx1"/>
            </w14:solidFill>
          </w14:textFill>
        </w:rPr>
      </w:pPr>
    </w:p>
    <w:p>
      <w:pPr>
        <w:pStyle w:val="16"/>
        <w:rPr>
          <w:rFonts w:eastAsia="仿宋_GB2312"/>
          <w:color w:val="000000" w:themeColor="text1"/>
          <w:sz w:val="36"/>
          <w:szCs w:val="36"/>
          <w14:textFill>
            <w14:solidFill>
              <w14:schemeClr w14:val="tx1"/>
            </w14:solidFill>
          </w14:textFill>
        </w:rPr>
      </w:pPr>
    </w:p>
    <w:p>
      <w:pPr>
        <w:pStyle w:val="17"/>
        <w:rPr>
          <w:color w:val="000000" w:themeColor="text1"/>
          <w14:textFill>
            <w14:solidFill>
              <w14:schemeClr w14:val="tx1"/>
            </w14:solidFill>
          </w14:textFill>
        </w:rPr>
      </w:pPr>
    </w:p>
    <w:p>
      <w:pPr>
        <w:adjustRightInd w:val="0"/>
        <w:snapToGrid w:val="0"/>
        <w:spacing w:line="288" w:lineRule="auto"/>
        <w:jc w:val="center"/>
        <w:rPr>
          <w:rFonts w:eastAsia="楷体_GB2312"/>
          <w:color w:val="000000" w:themeColor="text1"/>
          <w:sz w:val="36"/>
          <w:szCs w:val="36"/>
          <w14:textFill>
            <w14:solidFill>
              <w14:schemeClr w14:val="tx1"/>
            </w14:solidFill>
          </w14:textFill>
        </w:rPr>
      </w:pPr>
      <w:r>
        <w:rPr>
          <w:rFonts w:eastAsia="楷体_GB2312"/>
          <w:color w:val="000000" w:themeColor="text1"/>
          <w:sz w:val="36"/>
          <w:szCs w:val="36"/>
          <w14:textFill>
            <w14:solidFill>
              <w14:schemeClr w14:val="tx1"/>
            </w14:solidFill>
          </w14:textFill>
        </w:rPr>
        <w:t>中华人民共和国生态环境部制</w:t>
      </w:r>
    </w:p>
    <w:p>
      <w:pPr>
        <w:pStyle w:val="16"/>
        <w:rPr>
          <w:color w:val="000000" w:themeColor="text1"/>
          <w14:textFill>
            <w14:solidFill>
              <w14:schemeClr w14:val="tx1"/>
            </w14:solidFill>
          </w14:textFill>
        </w:rPr>
      </w:pPr>
    </w:p>
    <w:bookmarkEnd w:id="3"/>
    <w:p>
      <w:pPr>
        <w:pStyle w:val="23"/>
        <w:jc w:val="center"/>
        <w:outlineLvl w:val="0"/>
        <w:rPr>
          <w:rFonts w:ascii="Times New Roman" w:hAnsi="Times New Roman" w:eastAsia="黑体" w:cs="Times New Roman"/>
          <w:snapToGrid w:val="0"/>
          <w:color w:val="000000" w:themeColor="text1"/>
          <w:sz w:val="30"/>
          <w:szCs w:val="30"/>
          <w14:textFill>
            <w14:solidFill>
              <w14:schemeClr w14:val="tx1"/>
            </w14:solidFill>
          </w14:textFill>
        </w:rPr>
        <w:sectPr>
          <w:headerReference r:id="rId3" w:type="default"/>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bidi w:val="0"/>
        <w:rPr>
          <w:rFonts w:hint="eastAsia"/>
          <w:color w:val="000000" w:themeColor="text1"/>
          <w:lang w:eastAsia="zh-CN"/>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Fonts w:hint="eastAsia"/>
          <w:color w:val="000000" w:themeColor="text1"/>
          <w:lang w:eastAsia="zh-CN"/>
          <w14:textFill>
            <w14:solidFill>
              <w14:schemeClr w14:val="tx1"/>
            </w14:solidFill>
          </w14:textFill>
        </w:rPr>
        <w:drawing>
          <wp:anchor distT="0" distB="0" distL="114300" distR="114300" simplePos="0" relativeHeight="251675648" behindDoc="0" locked="0" layoutInCell="1" allowOverlap="1">
            <wp:simplePos x="0" y="0"/>
            <wp:positionH relativeFrom="column">
              <wp:posOffset>-2084705</wp:posOffset>
            </wp:positionH>
            <wp:positionV relativeFrom="paragraph">
              <wp:posOffset>777240</wp:posOffset>
            </wp:positionV>
            <wp:extent cx="9719945" cy="7289165"/>
            <wp:effectExtent l="0" t="0" r="10795" b="3175"/>
            <wp:wrapNone/>
            <wp:docPr id="186" name="图片 186" descr="微信图片_20250124094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微信图片_20250124094230"/>
                    <pic:cNvPicPr>
                      <a:picLocks noChangeAspect="1"/>
                    </pic:cNvPicPr>
                  </pic:nvPicPr>
                  <pic:blipFill>
                    <a:blip r:embed="rId13"/>
                    <a:srcRect l="7176" t="6510" r="5157" b="12032"/>
                    <a:stretch>
                      <a:fillRect/>
                    </a:stretch>
                  </pic:blipFill>
                  <pic:spPr>
                    <a:xfrm rot="5400000">
                      <a:off x="0" y="0"/>
                      <a:ext cx="9719945" cy="7289165"/>
                    </a:xfrm>
                    <a:prstGeom prst="rect">
                      <a:avLst/>
                    </a:prstGeom>
                  </pic:spPr>
                </pic:pic>
              </a:graphicData>
            </a:graphic>
          </wp:anchor>
        </w:drawing>
      </w:r>
    </w:p>
    <w:p>
      <w:pPr>
        <w:pStyle w:val="23"/>
        <w:jc w:val="center"/>
        <w:outlineLvl w:val="0"/>
        <w:rPr>
          <w:rFonts w:hint="eastAsia" w:ascii="Times New Roman" w:hAnsi="Times New Roman" w:eastAsia="黑体" w:cs="Times New Roman"/>
          <w:snapToGrid w:val="0"/>
          <w:color w:val="000000" w:themeColor="text1"/>
          <w:sz w:val="30"/>
          <w:szCs w:val="30"/>
          <w:lang w:eastAsia="zh-CN"/>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Fonts w:hint="eastAsia" w:ascii="Times New Roman" w:hAnsi="Times New Roman" w:eastAsia="黑体" w:cs="Times New Roman"/>
          <w:snapToGrid w:val="0"/>
          <w:color w:val="000000" w:themeColor="text1"/>
          <w:sz w:val="30"/>
          <w:szCs w:val="30"/>
          <w:lang w:eastAsia="zh-CN"/>
          <w14:textFill>
            <w14:solidFill>
              <w14:schemeClr w14:val="tx1"/>
            </w14:solidFill>
          </w14:textFill>
        </w:rPr>
        <w:drawing>
          <wp:anchor distT="0" distB="0" distL="114300" distR="114300" simplePos="0" relativeHeight="251677696" behindDoc="0" locked="0" layoutInCell="1" allowOverlap="1">
            <wp:simplePos x="0" y="0"/>
            <wp:positionH relativeFrom="column">
              <wp:posOffset>-615315</wp:posOffset>
            </wp:positionH>
            <wp:positionV relativeFrom="page">
              <wp:posOffset>489585</wp:posOffset>
            </wp:positionV>
            <wp:extent cx="6865620" cy="9718675"/>
            <wp:effectExtent l="0" t="0" r="7620" b="4445"/>
            <wp:wrapNone/>
            <wp:docPr id="201" name="图片 201" descr="福州汽车零部件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福州汽车零部件_07"/>
                    <pic:cNvPicPr>
                      <a:picLocks noChangeAspect="1"/>
                    </pic:cNvPicPr>
                  </pic:nvPicPr>
                  <pic:blipFill>
                    <a:blip r:embed="rId14"/>
                    <a:stretch>
                      <a:fillRect/>
                    </a:stretch>
                  </pic:blipFill>
                  <pic:spPr>
                    <a:xfrm>
                      <a:off x="0" y="0"/>
                      <a:ext cx="6865620" cy="9718675"/>
                    </a:xfrm>
                    <a:prstGeom prst="rect">
                      <a:avLst/>
                    </a:prstGeom>
                  </pic:spPr>
                </pic:pic>
              </a:graphicData>
            </a:graphic>
          </wp:anchor>
        </w:drawing>
      </w:r>
    </w:p>
    <w:p>
      <w:pPr>
        <w:pStyle w:val="23"/>
        <w:jc w:val="center"/>
        <w:outlineLvl w:val="0"/>
        <w:rPr>
          <w:rFonts w:ascii="Times New Roman" w:hAnsi="Times New Roman" w:eastAsia="黑体" w:cs="Times New Roman"/>
          <w:snapToGrid w:val="0"/>
          <w:color w:val="000000" w:themeColor="text1"/>
          <w:sz w:val="30"/>
          <w:szCs w:val="30"/>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Fonts w:hint="eastAsia" w:ascii="Times New Roman" w:hAnsi="Times New Roman" w:eastAsia="黑体" w:cs="Times New Roman"/>
          <w:snapToGrid w:val="0"/>
          <w:color w:val="000000" w:themeColor="text1"/>
          <w:sz w:val="30"/>
          <w:szCs w:val="30"/>
          <w:lang w:eastAsia="zh-CN"/>
          <w14:textFill>
            <w14:solidFill>
              <w14:schemeClr w14:val="tx1"/>
            </w14:solidFill>
          </w14:textFill>
        </w:rPr>
        <w:drawing>
          <wp:anchor distT="0" distB="0" distL="114300" distR="114300" simplePos="0" relativeHeight="251676672" behindDoc="0" locked="0" layoutInCell="1" allowOverlap="1">
            <wp:simplePos x="0" y="0"/>
            <wp:positionH relativeFrom="column">
              <wp:posOffset>-537845</wp:posOffset>
            </wp:positionH>
            <wp:positionV relativeFrom="page">
              <wp:posOffset>471170</wp:posOffset>
            </wp:positionV>
            <wp:extent cx="6865620" cy="9718675"/>
            <wp:effectExtent l="0" t="0" r="7620" b="4445"/>
            <wp:wrapNone/>
            <wp:docPr id="200" name="图片 200" descr="福州汽车零部件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福州汽车零部件_09"/>
                    <pic:cNvPicPr>
                      <a:picLocks noChangeAspect="1"/>
                    </pic:cNvPicPr>
                  </pic:nvPicPr>
                  <pic:blipFill>
                    <a:blip r:embed="rId15"/>
                    <a:stretch>
                      <a:fillRect/>
                    </a:stretch>
                  </pic:blipFill>
                  <pic:spPr>
                    <a:xfrm rot="10800000">
                      <a:off x="0" y="0"/>
                      <a:ext cx="6865620" cy="9718675"/>
                    </a:xfrm>
                    <a:prstGeom prst="rect">
                      <a:avLst/>
                    </a:prstGeom>
                  </pic:spPr>
                </pic:pic>
              </a:graphicData>
            </a:graphic>
          </wp:anchor>
        </w:drawing>
      </w:r>
    </w:p>
    <w:p>
      <w:pPr>
        <w:pStyle w:val="23"/>
        <w:jc w:val="center"/>
        <w:outlineLvl w:val="0"/>
        <w:rPr>
          <w:rFonts w:hint="eastAsia" w:ascii="Times New Roman" w:hAnsi="Times New Roman" w:eastAsia="黑体" w:cs="Times New Roman"/>
          <w:snapToGrid w:val="0"/>
          <w:color w:val="000000" w:themeColor="text1"/>
          <w:sz w:val="30"/>
          <w:szCs w:val="30"/>
          <w:lang w:eastAsia="zh-CN"/>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Fonts w:hint="eastAsia" w:ascii="Times New Roman" w:hAnsi="Times New Roman" w:eastAsia="黑体" w:cs="Times New Roman"/>
          <w:snapToGrid w:val="0"/>
          <w:color w:val="000000" w:themeColor="text1"/>
          <w:sz w:val="30"/>
          <w:szCs w:val="30"/>
          <w:lang w:eastAsia="zh-CN"/>
          <w14:textFill>
            <w14:solidFill>
              <w14:schemeClr w14:val="tx1"/>
            </w14:solidFill>
          </w14:textFill>
        </w:rPr>
        <w:drawing>
          <wp:anchor distT="0" distB="0" distL="114300" distR="114300" simplePos="0" relativeHeight="251678720" behindDoc="0" locked="0" layoutInCell="1" allowOverlap="1">
            <wp:simplePos x="0" y="0"/>
            <wp:positionH relativeFrom="column">
              <wp:posOffset>-653415</wp:posOffset>
            </wp:positionH>
            <wp:positionV relativeFrom="page">
              <wp:posOffset>581025</wp:posOffset>
            </wp:positionV>
            <wp:extent cx="6865620" cy="9718675"/>
            <wp:effectExtent l="0" t="0" r="7620" b="4445"/>
            <wp:wrapNone/>
            <wp:docPr id="205" name="图片 205" descr="福州汽车零部件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福州汽车零部件_03"/>
                    <pic:cNvPicPr>
                      <a:picLocks noChangeAspect="1"/>
                    </pic:cNvPicPr>
                  </pic:nvPicPr>
                  <pic:blipFill>
                    <a:blip r:embed="rId16"/>
                    <a:stretch>
                      <a:fillRect/>
                    </a:stretch>
                  </pic:blipFill>
                  <pic:spPr>
                    <a:xfrm>
                      <a:off x="0" y="0"/>
                      <a:ext cx="6865620" cy="9718675"/>
                    </a:xfrm>
                    <a:prstGeom prst="rect">
                      <a:avLst/>
                    </a:prstGeom>
                  </pic:spPr>
                </pic:pic>
              </a:graphicData>
            </a:graphic>
          </wp:anchor>
        </w:drawing>
      </w:r>
    </w:p>
    <w:p>
      <w:pPr>
        <w:pStyle w:val="23"/>
        <w:jc w:val="center"/>
        <w:outlineLvl w:val="0"/>
        <w:rPr>
          <w:rFonts w:hint="eastAsia" w:ascii="Times New Roman" w:hAnsi="Times New Roman" w:eastAsia="黑体" w:cs="Times New Roman"/>
          <w:snapToGrid w:val="0"/>
          <w:color w:val="000000" w:themeColor="text1"/>
          <w:sz w:val="30"/>
          <w:szCs w:val="30"/>
          <w:lang w:eastAsia="zh-CN"/>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Fonts w:hint="eastAsia" w:ascii="Times New Roman" w:hAnsi="Times New Roman" w:eastAsia="黑体" w:cs="Times New Roman"/>
          <w:snapToGrid w:val="0"/>
          <w:color w:val="000000" w:themeColor="text1"/>
          <w:sz w:val="30"/>
          <w:szCs w:val="30"/>
          <w:lang w:eastAsia="zh-CN"/>
          <w14:textFill>
            <w14:solidFill>
              <w14:schemeClr w14:val="tx1"/>
            </w14:solidFill>
          </w14:textFill>
        </w:rPr>
        <w:drawing>
          <wp:anchor distT="0" distB="0" distL="114300" distR="114300" simplePos="0" relativeHeight="251679744" behindDoc="0" locked="0" layoutInCell="1" allowOverlap="1">
            <wp:simplePos x="0" y="0"/>
            <wp:positionH relativeFrom="column">
              <wp:posOffset>-557530</wp:posOffset>
            </wp:positionH>
            <wp:positionV relativeFrom="page">
              <wp:posOffset>407670</wp:posOffset>
            </wp:positionV>
            <wp:extent cx="6864985" cy="9718040"/>
            <wp:effectExtent l="0" t="0" r="8255" b="5080"/>
            <wp:wrapNone/>
            <wp:docPr id="210" name="图片 210" descr="福州汽车零部件（日期）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福州汽车零部件（日期）_05"/>
                    <pic:cNvPicPr>
                      <a:picLocks noChangeAspect="1"/>
                    </pic:cNvPicPr>
                  </pic:nvPicPr>
                  <pic:blipFill>
                    <a:blip r:embed="rId17"/>
                    <a:stretch>
                      <a:fillRect/>
                    </a:stretch>
                  </pic:blipFill>
                  <pic:spPr>
                    <a:xfrm>
                      <a:off x="0" y="0"/>
                      <a:ext cx="6864985" cy="9718040"/>
                    </a:xfrm>
                    <a:prstGeom prst="rect">
                      <a:avLst/>
                    </a:prstGeom>
                  </pic:spPr>
                </pic:pic>
              </a:graphicData>
            </a:graphic>
          </wp:anchor>
        </w:drawing>
      </w:r>
    </w:p>
    <w:p>
      <w:pPr>
        <w:pStyle w:val="23"/>
        <w:jc w:val="center"/>
        <w:outlineLvl w:val="0"/>
        <w:rPr>
          <w:rFonts w:hint="eastAsia" w:ascii="Times New Roman" w:hAnsi="Times New Roman" w:eastAsia="黑体" w:cs="Times New Roman"/>
          <w:snapToGrid w:val="0"/>
          <w:color w:val="000000" w:themeColor="text1"/>
          <w:sz w:val="30"/>
          <w:szCs w:val="30"/>
          <w:lang w:eastAsia="zh-CN"/>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Fonts w:hint="eastAsia" w:ascii="Times New Roman" w:hAnsi="Times New Roman" w:eastAsia="黑体" w:cs="Times New Roman"/>
          <w:snapToGrid w:val="0"/>
          <w:color w:val="000000" w:themeColor="text1"/>
          <w:sz w:val="30"/>
          <w:szCs w:val="30"/>
          <w:lang w:eastAsia="zh-CN"/>
          <w14:textFill>
            <w14:solidFill>
              <w14:schemeClr w14:val="tx1"/>
            </w14:solidFill>
          </w14:textFill>
        </w:rPr>
        <w:drawing>
          <wp:anchor distT="0" distB="0" distL="114300" distR="114300" simplePos="0" relativeHeight="251680768" behindDoc="0" locked="0" layoutInCell="1" allowOverlap="1">
            <wp:simplePos x="0" y="0"/>
            <wp:positionH relativeFrom="column">
              <wp:posOffset>-614680</wp:posOffset>
            </wp:positionH>
            <wp:positionV relativeFrom="page">
              <wp:posOffset>503555</wp:posOffset>
            </wp:positionV>
            <wp:extent cx="6865620" cy="9718675"/>
            <wp:effectExtent l="0" t="0" r="7620" b="4445"/>
            <wp:wrapNone/>
            <wp:docPr id="211" name="图片 211" descr="福州汽车零部件（日期）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福州汽车零部件（日期）_06"/>
                    <pic:cNvPicPr>
                      <a:picLocks noChangeAspect="1"/>
                    </pic:cNvPicPr>
                  </pic:nvPicPr>
                  <pic:blipFill>
                    <a:blip r:embed="rId18"/>
                    <a:stretch>
                      <a:fillRect/>
                    </a:stretch>
                  </pic:blipFill>
                  <pic:spPr>
                    <a:xfrm>
                      <a:off x="0" y="0"/>
                      <a:ext cx="6865620" cy="9718675"/>
                    </a:xfrm>
                    <a:prstGeom prst="rect">
                      <a:avLst/>
                    </a:prstGeom>
                  </pic:spPr>
                </pic:pic>
              </a:graphicData>
            </a:graphic>
          </wp:anchor>
        </w:drawing>
      </w:r>
    </w:p>
    <w:p>
      <w:pPr>
        <w:pStyle w:val="23"/>
        <w:jc w:val="center"/>
        <w:outlineLvl w:val="0"/>
        <w:rPr>
          <w:rFonts w:ascii="Times New Roman" w:hAnsi="Times New Roman" w:eastAsia="黑体" w:cs="Times New Roman"/>
          <w:snapToGrid w:val="0"/>
          <w:color w:val="000000" w:themeColor="text1"/>
          <w:sz w:val="30"/>
          <w:szCs w:val="30"/>
          <w14:textFill>
            <w14:solidFill>
              <w14:schemeClr w14:val="tx1"/>
            </w14:solidFill>
          </w14:textFill>
        </w:rPr>
      </w:pPr>
      <w:r>
        <w:rPr>
          <w:rFonts w:ascii="Times New Roman" w:hAnsi="Times New Roman" w:eastAsia="黑体" w:cs="Times New Roman"/>
          <w:snapToGrid w:val="0"/>
          <w:color w:val="000000" w:themeColor="text1"/>
          <w:sz w:val="30"/>
          <w:szCs w:val="30"/>
          <w14:textFill>
            <w14:solidFill>
              <w14:schemeClr w14:val="tx1"/>
            </w14:solidFill>
          </w14:textFill>
        </w:rPr>
        <w:t>一、建设项目基本情况</w:t>
      </w:r>
      <w:bookmarkEnd w:id="0"/>
    </w:p>
    <w:tbl>
      <w:tblPr>
        <w:tblStyle w:val="26"/>
        <w:tblW w:w="524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560"/>
        <w:gridCol w:w="992"/>
        <w:gridCol w:w="2212"/>
        <w:gridCol w:w="2702"/>
        <w:gridCol w:w="289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97" w:hRule="atLeast"/>
          <w:jc w:val="center"/>
        </w:trPr>
        <w:tc>
          <w:tcPr>
            <w:tcW w:w="829" w:type="pct"/>
            <w:gridSpan w:val="2"/>
            <w:noWrap w:val="0"/>
            <w:tcMar>
              <w:top w:w="16" w:type="dxa"/>
              <w:left w:w="16" w:type="dxa"/>
              <w:right w:w="16" w:type="dxa"/>
            </w:tcMar>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建设项目名称</w:t>
            </w:r>
          </w:p>
        </w:tc>
        <w:tc>
          <w:tcPr>
            <w:tcW w:w="4170" w:type="pct"/>
            <w:gridSpan w:val="3"/>
            <w:noWrap w:val="0"/>
            <w:vAlign w:val="center"/>
          </w:tcPr>
          <w:p>
            <w:pPr>
              <w:adjustRightInd w:val="0"/>
              <w:snapToGrid w:val="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eastAsia="zh-CN"/>
                <w14:textFill>
                  <w14:solidFill>
                    <w14:schemeClr w14:val="tx1"/>
                  </w14:solidFill>
                </w14:textFill>
              </w:rPr>
              <w:t>福州世昌汽车部件有限公司年加工汽车零部件15万件项目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97" w:hRule="atLeast"/>
          <w:jc w:val="center"/>
        </w:trPr>
        <w:tc>
          <w:tcPr>
            <w:tcW w:w="829" w:type="pct"/>
            <w:gridSpan w:val="2"/>
            <w:noWrap w:val="0"/>
            <w:tcMar>
              <w:top w:w="16" w:type="dxa"/>
              <w:left w:w="16" w:type="dxa"/>
              <w:right w:w="16" w:type="dxa"/>
            </w:tcMar>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项目代码</w:t>
            </w:r>
          </w:p>
        </w:tc>
        <w:tc>
          <w:tcPr>
            <w:tcW w:w="4170" w:type="pct"/>
            <w:gridSpan w:val="3"/>
            <w:noWrap w:val="0"/>
            <w:vAlign w:val="center"/>
          </w:tcPr>
          <w:p>
            <w:pPr>
              <w:adjustRightInd w:val="0"/>
              <w:snapToGrid w:val="0"/>
              <w:jc w:val="center"/>
              <w:rPr>
                <w:rFonts w:hint="eastAsia" w:eastAsia="宋体"/>
                <w:color w:val="000000" w:themeColor="text1"/>
                <w:szCs w:val="21"/>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2501-350181-04-01-331069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88" w:hRule="atLeast"/>
          <w:jc w:val="center"/>
        </w:trPr>
        <w:tc>
          <w:tcPr>
            <w:tcW w:w="829" w:type="pct"/>
            <w:gridSpan w:val="2"/>
            <w:noWrap w:val="0"/>
            <w:tcMar>
              <w:top w:w="16" w:type="dxa"/>
              <w:left w:w="16" w:type="dxa"/>
              <w:right w:w="16" w:type="dxa"/>
            </w:tcMar>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建设单位联系人</w:t>
            </w:r>
          </w:p>
        </w:tc>
        <w:tc>
          <w:tcPr>
            <w:tcW w:w="1181" w:type="pct"/>
            <w:noWrap w:val="0"/>
            <w:vAlign w:val="center"/>
          </w:tcPr>
          <w:p>
            <w:pPr>
              <w:adjustRightInd w:val="0"/>
              <w:snapToGrid w:val="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c>
          <w:tcPr>
            <w:tcW w:w="1443" w:type="pct"/>
            <w:noWrap w:val="0"/>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联系方式</w:t>
            </w:r>
          </w:p>
        </w:tc>
        <w:tc>
          <w:tcPr>
            <w:tcW w:w="1545" w:type="pct"/>
            <w:noWrap w:val="0"/>
            <w:vAlign w:val="center"/>
          </w:tcPr>
          <w:p>
            <w:pPr>
              <w:adjustRightInd w:val="0"/>
              <w:snapToGrid w:val="0"/>
              <w:jc w:val="center"/>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35" w:hRule="atLeast"/>
          <w:jc w:val="center"/>
        </w:trPr>
        <w:tc>
          <w:tcPr>
            <w:tcW w:w="829" w:type="pct"/>
            <w:gridSpan w:val="2"/>
            <w:noWrap w:val="0"/>
            <w:tcMar>
              <w:top w:w="16" w:type="dxa"/>
              <w:left w:w="16" w:type="dxa"/>
              <w:right w:w="16" w:type="dxa"/>
            </w:tcMar>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建设地点</w:t>
            </w:r>
          </w:p>
        </w:tc>
        <w:tc>
          <w:tcPr>
            <w:tcW w:w="4170" w:type="pct"/>
            <w:gridSpan w:val="3"/>
            <w:noWrap w:val="0"/>
            <w:vAlign w:val="center"/>
          </w:tcPr>
          <w:p>
            <w:pPr>
              <w:adjustRightInd w:val="0"/>
              <w:snapToGrid w:val="0"/>
              <w:spacing w:line="340" w:lineRule="exact"/>
              <w:jc w:val="center"/>
              <w:rPr>
                <w:color w:val="000000" w:themeColor="text1"/>
                <w:szCs w:val="21"/>
                <w:highlight w:val="yellow"/>
                <w14:textFill>
                  <w14:solidFill>
                    <w14:schemeClr w14:val="tx1"/>
                  </w14:solidFill>
                </w14:textFill>
              </w:rPr>
            </w:pPr>
            <w:r>
              <w:rPr>
                <w:rFonts w:hint="eastAsia"/>
                <w:color w:val="000000" w:themeColor="text1"/>
                <w:szCs w:val="21"/>
                <w:highlight w:val="none"/>
                <w14:textFill>
                  <w14:solidFill>
                    <w14:schemeClr w14:val="tx1"/>
                  </w14:solidFill>
                </w14:textFill>
              </w:rPr>
              <w:t>福州市福清市融侨经济开发区</w:t>
            </w:r>
            <w:r>
              <w:rPr>
                <w:color w:val="000000" w:themeColor="text1"/>
                <w:szCs w:val="21"/>
                <w:highlight w:val="none"/>
                <w14:textFill>
                  <w14:solidFill>
                    <w14:schemeClr w14:val="tx1"/>
                  </w14:solidFill>
                </w14:textFill>
              </w:rPr>
              <w:t>(</w:t>
            </w:r>
            <w:r>
              <w:rPr>
                <w:rFonts w:hint="eastAsia"/>
                <w:color w:val="000000" w:themeColor="text1"/>
                <w:szCs w:val="21"/>
                <w:highlight w:val="none"/>
                <w:lang w:eastAsia="zh-CN"/>
                <w14:textFill>
                  <w14:solidFill>
                    <w14:schemeClr w14:val="tx1"/>
                  </w14:solidFill>
                </w14:textFill>
              </w:rPr>
              <w:t>租赁福建帝视人工智能产业发展有限公司</w:t>
            </w:r>
            <w:r>
              <w:rPr>
                <w:rFonts w:hint="eastAsia"/>
                <w:color w:val="000000" w:themeColor="text1"/>
                <w:szCs w:val="21"/>
                <w:highlight w:val="none"/>
                <w:lang w:val="en-US" w:eastAsia="zh-CN"/>
                <w14:textFill>
                  <w14:solidFill>
                    <w14:schemeClr w14:val="tx1"/>
                  </w14:solidFill>
                </w14:textFill>
              </w:rPr>
              <w:t>C2厂房</w:t>
            </w:r>
            <w:r>
              <w:rPr>
                <w:rFonts w:hint="eastAsia"/>
                <w:color w:val="000000" w:themeColor="text1"/>
                <w:szCs w:val="21"/>
                <w:highlight w:val="none"/>
                <w:lang w:val="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97" w:hRule="atLeast"/>
          <w:jc w:val="center"/>
        </w:trPr>
        <w:tc>
          <w:tcPr>
            <w:tcW w:w="829" w:type="pct"/>
            <w:gridSpan w:val="2"/>
            <w:noWrap w:val="0"/>
            <w:tcMar>
              <w:top w:w="16" w:type="dxa"/>
              <w:left w:w="16" w:type="dxa"/>
              <w:right w:w="16" w:type="dxa"/>
            </w:tcMar>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地理坐标</w:t>
            </w:r>
          </w:p>
        </w:tc>
        <w:tc>
          <w:tcPr>
            <w:tcW w:w="4170" w:type="pct"/>
            <w:gridSpan w:val="3"/>
            <w:noWrap w:val="0"/>
            <w:vAlign w:val="center"/>
          </w:tcPr>
          <w:p>
            <w:pPr>
              <w:jc w:val="center"/>
              <w:rPr>
                <w:color w:val="000000" w:themeColor="text1"/>
                <w:highlight w:val="yellow"/>
                <w14:textFill>
                  <w14:solidFill>
                    <w14:schemeClr w14:val="tx1"/>
                  </w14:solidFill>
                </w14:textFill>
              </w:rPr>
            </w:pPr>
            <w:r>
              <w:rPr>
                <w:i w:val="0"/>
                <w:iCs w:val="0"/>
                <w:color w:val="000000" w:themeColor="text1"/>
                <w:highlight w:val="none"/>
                <w14:textFill>
                  <w14:solidFill>
                    <w14:schemeClr w14:val="tx1"/>
                  </w14:solidFill>
                </w14:textFill>
              </w:rPr>
              <w:t>经度：</w:t>
            </w:r>
            <w:r>
              <w:rPr>
                <w:rFonts w:hint="eastAsia"/>
                <w:i w:val="0"/>
                <w:iCs w:val="0"/>
                <w:color w:val="000000" w:themeColor="text1"/>
                <w:highlight w:val="none"/>
                <w:lang w:eastAsia="zh-CN"/>
                <w14:textFill>
                  <w14:solidFill>
                    <w14:schemeClr w14:val="tx1"/>
                  </w14:solidFill>
                </w14:textFill>
              </w:rPr>
              <w:t>119°21'49.99"</w:t>
            </w:r>
            <w:r>
              <w:rPr>
                <w:i w:val="0"/>
                <w:iCs w:val="0"/>
                <w:color w:val="000000" w:themeColor="text1"/>
                <w:highlight w:val="none"/>
                <w14:textFill>
                  <w14:solidFill>
                    <w14:schemeClr w14:val="tx1"/>
                  </w14:solidFill>
                </w14:textFill>
              </w:rPr>
              <w:t>，纬度：</w:t>
            </w:r>
            <w:r>
              <w:rPr>
                <w:rFonts w:hint="eastAsia"/>
                <w:i w:val="0"/>
                <w:iCs w:val="0"/>
                <w:color w:val="000000" w:themeColor="text1"/>
                <w:highlight w:val="none"/>
                <w:lang w:eastAsia="zh-CN"/>
                <w14:textFill>
                  <w14:solidFill>
                    <w14:schemeClr w14:val="tx1"/>
                  </w14:solidFill>
                </w14:textFill>
              </w:rPr>
              <w:t>25°46'10.52"</w:t>
            </w:r>
            <w:r>
              <w:rPr>
                <w:rFonts w:hint="eastAsia"/>
                <w:i w:val="0"/>
                <w:iCs w:val="0"/>
                <w:color w:val="000000" w:themeColor="text1"/>
                <w:highlight w:val="none"/>
                <w:lang w:val="en-US" w:eastAsia="zh-CN"/>
                <w14:textFill>
                  <w14:solidFill>
                    <w14:schemeClr w14:val="tx1"/>
                  </w14:solidFill>
                </w14:textFill>
              </w:rPr>
              <w:t xml:space="preserve">  </w:t>
            </w:r>
            <w:r>
              <w:rPr>
                <w:i w:val="0"/>
                <w:iCs w:val="0"/>
                <w:color w:val="000000" w:themeColor="text1"/>
                <w:highlight w:val="none"/>
                <w14:textFill>
                  <w14:solidFill>
                    <w14:schemeClr w14:val="tx1"/>
                  </w14:solidFill>
                </w14:textFill>
              </w:rPr>
              <w:t>地理位置图详见附图1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61" w:hRule="atLeast"/>
          <w:jc w:val="center"/>
        </w:trPr>
        <w:tc>
          <w:tcPr>
            <w:tcW w:w="829" w:type="pct"/>
            <w:gridSpan w:val="2"/>
            <w:noWrap w:val="0"/>
            <w:tcMar>
              <w:top w:w="16" w:type="dxa"/>
              <w:left w:w="16" w:type="dxa"/>
              <w:right w:w="16" w:type="dxa"/>
            </w:tcMar>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国民经济</w:t>
            </w:r>
          </w:p>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行业类别</w:t>
            </w:r>
          </w:p>
        </w:tc>
        <w:tc>
          <w:tcPr>
            <w:tcW w:w="1181" w:type="pct"/>
            <w:noWrap w:val="0"/>
            <w:vAlign w:val="center"/>
          </w:tcPr>
          <w:p>
            <w:pPr>
              <w:snapToGrid w:val="0"/>
              <w:ind w:left="84" w:leftChars="40"/>
              <w:jc w:val="center"/>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t>C3670 汽车零部件及配件制造</w:t>
            </w:r>
          </w:p>
        </w:tc>
        <w:tc>
          <w:tcPr>
            <w:tcW w:w="1443" w:type="pct"/>
            <w:noWrap w:val="0"/>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建设项目</w:t>
            </w:r>
          </w:p>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行业类别</w:t>
            </w:r>
          </w:p>
        </w:tc>
        <w:tc>
          <w:tcPr>
            <w:tcW w:w="1545" w:type="pct"/>
            <w:noWrap w:val="0"/>
            <w:vAlign w:val="center"/>
          </w:tcPr>
          <w:p>
            <w:pPr>
              <w:widowControl/>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三十三、汽车制造业 36-71汽车零部件及配件制造 367-其他(年用非溶剂型低V0Cs含量涂料10吨以下的除外)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219" w:hRule="atLeast"/>
          <w:jc w:val="center"/>
        </w:trPr>
        <w:tc>
          <w:tcPr>
            <w:tcW w:w="829" w:type="pct"/>
            <w:gridSpan w:val="2"/>
            <w:noWrap w:val="0"/>
            <w:tcMar>
              <w:top w:w="16" w:type="dxa"/>
              <w:left w:w="16" w:type="dxa"/>
              <w:right w:w="16" w:type="dxa"/>
            </w:tcMar>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建设性质</w:t>
            </w:r>
          </w:p>
        </w:tc>
        <w:tc>
          <w:tcPr>
            <w:tcW w:w="1181" w:type="pct"/>
            <w:noWrap w:val="0"/>
            <w:vAlign w:val="center"/>
          </w:tcPr>
          <w:p>
            <w:pPr>
              <w:snapToGrid w:val="0"/>
              <w:ind w:left="84" w:leftChars="4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新建(迁建)</w:t>
            </w:r>
          </w:p>
          <w:p>
            <w:pPr>
              <w:snapToGrid w:val="0"/>
              <w:ind w:left="84" w:leftChars="4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改建</w:t>
            </w:r>
          </w:p>
          <w:p>
            <w:pPr>
              <w:snapToGrid w:val="0"/>
              <w:ind w:left="84" w:leftChars="4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扩建</w:t>
            </w:r>
          </w:p>
          <w:p>
            <w:pPr>
              <w:snapToGrid w:val="0"/>
              <w:ind w:left="84" w:leftChars="40"/>
              <w:jc w:val="left"/>
              <w:rPr>
                <w:color w:val="000000" w:themeColor="text1"/>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技术改造</w:t>
            </w:r>
          </w:p>
        </w:tc>
        <w:tc>
          <w:tcPr>
            <w:tcW w:w="1443" w:type="pct"/>
            <w:noWrap w:val="0"/>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建设项目</w:t>
            </w:r>
          </w:p>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申报情形</w:t>
            </w:r>
          </w:p>
        </w:tc>
        <w:tc>
          <w:tcPr>
            <w:tcW w:w="1545" w:type="pct"/>
            <w:noWrap w:val="0"/>
            <w:vAlign w:val="center"/>
          </w:tcPr>
          <w:p>
            <w:pPr>
              <w:ind w:left="84" w:leftChars="40"/>
              <w:jc w:val="left"/>
              <w:rPr>
                <w:color w:val="000000" w:themeColor="text1"/>
                <w:szCs w:val="21"/>
                <w14:textFill>
                  <w14:solidFill>
                    <w14:schemeClr w14:val="tx1"/>
                  </w14:solidFill>
                </w14:textFill>
              </w:rPr>
            </w:pP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 xml:space="preserve">首次申报项目             </w:t>
            </w:r>
          </w:p>
          <w:p>
            <w:pPr>
              <w:ind w:left="84" w:leftChars="40"/>
              <w:jc w:val="left"/>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不予批准后再次申报项目</w:t>
            </w:r>
          </w:p>
          <w:p>
            <w:pPr>
              <w:ind w:left="84" w:leftChars="40"/>
              <w:jc w:val="left"/>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 xml:space="preserve">超五年重新审核项目     </w:t>
            </w:r>
          </w:p>
          <w:p>
            <w:pPr>
              <w:ind w:left="84" w:leftChars="40"/>
              <w:jc w:val="left"/>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851" w:hRule="atLeast"/>
          <w:jc w:val="center"/>
        </w:trPr>
        <w:tc>
          <w:tcPr>
            <w:tcW w:w="829" w:type="pct"/>
            <w:gridSpan w:val="2"/>
            <w:noWrap w:val="0"/>
            <w:tcMar>
              <w:top w:w="16" w:type="dxa"/>
              <w:left w:w="16" w:type="dxa"/>
              <w:right w:w="16" w:type="dxa"/>
            </w:tcMar>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项目审批(核准/</w:t>
            </w:r>
          </w:p>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备案)部门(选填)</w:t>
            </w:r>
          </w:p>
        </w:tc>
        <w:tc>
          <w:tcPr>
            <w:tcW w:w="1181" w:type="pct"/>
            <w:noWrap w:val="0"/>
            <w:vAlign w:val="center"/>
          </w:tcPr>
          <w:p>
            <w:pPr>
              <w:adjustRightInd w:val="0"/>
              <w:snapToGrid w:val="0"/>
              <w:jc w:val="center"/>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福清市发展和改革局</w:t>
            </w:r>
          </w:p>
        </w:tc>
        <w:tc>
          <w:tcPr>
            <w:tcW w:w="1443" w:type="pct"/>
            <w:noWrap w:val="0"/>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项目审批(核准/</w:t>
            </w:r>
          </w:p>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备案)文号(选填)</w:t>
            </w:r>
          </w:p>
        </w:tc>
        <w:tc>
          <w:tcPr>
            <w:tcW w:w="1545" w:type="pct"/>
            <w:noWrap w:val="0"/>
            <w:vAlign w:val="center"/>
          </w:tcPr>
          <w:p>
            <w:pPr>
              <w:adjustRightInd w:val="0"/>
              <w:snapToGrid w:val="0"/>
              <w:jc w:val="center"/>
              <w:rPr>
                <w:rFonts w:hint="eastAsia" w:eastAsia="宋体"/>
                <w:color w:val="000000" w:themeColor="text1"/>
                <w:szCs w:val="21"/>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闽发改备[2025]A060061号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97" w:hRule="atLeast"/>
          <w:jc w:val="center"/>
        </w:trPr>
        <w:tc>
          <w:tcPr>
            <w:tcW w:w="829" w:type="pct"/>
            <w:gridSpan w:val="2"/>
            <w:noWrap w:val="0"/>
            <w:tcMar>
              <w:top w:w="16" w:type="dxa"/>
              <w:left w:w="16" w:type="dxa"/>
              <w:right w:w="16" w:type="dxa"/>
            </w:tcMar>
            <w:vAlign w:val="center"/>
          </w:tcPr>
          <w:p>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总投资(万元)</w:t>
            </w:r>
          </w:p>
        </w:tc>
        <w:tc>
          <w:tcPr>
            <w:tcW w:w="1181" w:type="pct"/>
            <w:noWrap w:val="0"/>
            <w:vAlign w:val="center"/>
          </w:tcPr>
          <w:p>
            <w:pPr>
              <w:adjustRightInd w:val="0"/>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2000</w:t>
            </w:r>
          </w:p>
        </w:tc>
        <w:tc>
          <w:tcPr>
            <w:tcW w:w="1443" w:type="pct"/>
            <w:noWrap w:val="0"/>
            <w:tcMar>
              <w:top w:w="16" w:type="dxa"/>
              <w:left w:w="16" w:type="dxa"/>
              <w:right w:w="16" w:type="dxa"/>
            </w:tcMar>
            <w:vAlign w:val="center"/>
          </w:tcPr>
          <w:p>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环保投资(万元)</w:t>
            </w:r>
          </w:p>
        </w:tc>
        <w:tc>
          <w:tcPr>
            <w:tcW w:w="1545" w:type="pct"/>
            <w:noWrap w:val="0"/>
            <w:vAlign w:val="center"/>
          </w:tcPr>
          <w:p>
            <w:pPr>
              <w:adjustRightInd w:val="0"/>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97" w:hRule="atLeast"/>
          <w:jc w:val="center"/>
        </w:trPr>
        <w:tc>
          <w:tcPr>
            <w:tcW w:w="829" w:type="pct"/>
            <w:gridSpan w:val="2"/>
            <w:noWrap w:val="0"/>
            <w:tcMar>
              <w:top w:w="16" w:type="dxa"/>
              <w:left w:w="16" w:type="dxa"/>
              <w:right w:w="16" w:type="dxa"/>
            </w:tcMar>
            <w:vAlign w:val="center"/>
          </w:tcPr>
          <w:p>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环保投资占比(%)</w:t>
            </w:r>
          </w:p>
        </w:tc>
        <w:tc>
          <w:tcPr>
            <w:tcW w:w="1181" w:type="pct"/>
            <w:noWrap w:val="0"/>
            <w:vAlign w:val="center"/>
          </w:tcPr>
          <w:p>
            <w:pPr>
              <w:adjustRightInd w:val="0"/>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w:t>
            </w:r>
          </w:p>
        </w:tc>
        <w:tc>
          <w:tcPr>
            <w:tcW w:w="1443" w:type="pct"/>
            <w:noWrap w:val="0"/>
            <w:tcMar>
              <w:top w:w="16" w:type="dxa"/>
              <w:left w:w="16" w:type="dxa"/>
              <w:right w:w="16" w:type="dxa"/>
            </w:tcMar>
            <w:vAlign w:val="center"/>
          </w:tcPr>
          <w:p>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施工工期</w:t>
            </w:r>
          </w:p>
        </w:tc>
        <w:tc>
          <w:tcPr>
            <w:tcW w:w="1545" w:type="pct"/>
            <w:noWrap w:val="0"/>
            <w:vAlign w:val="center"/>
          </w:tcPr>
          <w:p>
            <w:pPr>
              <w:ind w:left="84" w:leftChars="40"/>
              <w:jc w:val="lef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202</w:t>
            </w:r>
            <w:r>
              <w:rPr>
                <w:rFonts w:hint="eastAsia"/>
                <w:color w:val="000000" w:themeColor="text1"/>
                <w:szCs w:val="21"/>
                <w:highlight w:val="none"/>
                <w:lang w:val="en-US" w:eastAsia="zh-CN"/>
                <w14:textFill>
                  <w14:solidFill>
                    <w14:schemeClr w14:val="tx1"/>
                  </w14:solidFill>
                </w14:textFill>
              </w:rPr>
              <w:t>5</w:t>
            </w:r>
            <w:r>
              <w:rPr>
                <w:rFonts w:hint="eastAsia"/>
                <w:color w:val="000000" w:themeColor="text1"/>
                <w:szCs w:val="21"/>
                <w:highlight w:val="none"/>
                <w14:textFill>
                  <w14:solidFill>
                    <w14:schemeClr w14:val="tx1"/>
                  </w14:solidFill>
                </w14:textFill>
              </w:rPr>
              <w:t>年</w:t>
            </w:r>
            <w:r>
              <w:rPr>
                <w:rFonts w:hint="eastAsia"/>
                <w:color w:val="000000" w:themeColor="text1"/>
                <w:szCs w:val="21"/>
                <w:highlight w:val="none"/>
                <w:lang w:val="en-US" w:eastAsia="zh-CN"/>
                <w14:textFill>
                  <w14:solidFill>
                    <w14:schemeClr w14:val="tx1"/>
                  </w14:solidFill>
                </w14:textFill>
              </w:rPr>
              <w:t>3</w:t>
            </w:r>
            <w:r>
              <w:rPr>
                <w:rFonts w:hint="eastAsia"/>
                <w:color w:val="000000" w:themeColor="text1"/>
                <w:szCs w:val="21"/>
                <w:highlight w:val="none"/>
                <w14:textFill>
                  <w14:solidFill>
                    <w14:schemeClr w14:val="tx1"/>
                  </w14:solidFill>
                </w14:textFill>
              </w:rPr>
              <w:t>月~202</w:t>
            </w:r>
            <w:r>
              <w:rPr>
                <w:rFonts w:hint="eastAsia"/>
                <w:color w:val="000000" w:themeColor="text1"/>
                <w:szCs w:val="21"/>
                <w:highlight w:val="none"/>
                <w:lang w:val="en-US" w:eastAsia="zh-CN"/>
                <w14:textFill>
                  <w14:solidFill>
                    <w14:schemeClr w14:val="tx1"/>
                  </w14:solidFill>
                </w14:textFill>
              </w:rPr>
              <w:t>5</w:t>
            </w:r>
            <w:r>
              <w:rPr>
                <w:rFonts w:hint="eastAsia"/>
                <w:color w:val="000000" w:themeColor="text1"/>
                <w:szCs w:val="21"/>
                <w:highlight w:val="none"/>
                <w14:textFill>
                  <w14:solidFill>
                    <w14:schemeClr w14:val="tx1"/>
                  </w14:solidFill>
                </w14:textFill>
              </w:rPr>
              <w:t>年</w:t>
            </w:r>
            <w:r>
              <w:rPr>
                <w:rFonts w:hint="eastAsia"/>
                <w:color w:val="000000" w:themeColor="text1"/>
                <w:szCs w:val="21"/>
                <w:highlight w:val="none"/>
                <w:lang w:val="en-US" w:eastAsia="zh-CN"/>
                <w14:textFill>
                  <w14:solidFill>
                    <w14:schemeClr w14:val="tx1"/>
                  </w14:solidFill>
                </w14:textFill>
              </w:rPr>
              <w:t>5</w:t>
            </w:r>
            <w:r>
              <w:rPr>
                <w:rFonts w:hint="eastAsia"/>
                <w:color w:val="000000" w:themeColor="text1"/>
                <w:szCs w:val="21"/>
                <w:highlight w:val="none"/>
                <w14:textFill>
                  <w14:solidFill>
                    <w14:schemeClr w14:val="tx1"/>
                  </w14:solidFill>
                </w14:textFill>
              </w:rPr>
              <w:t>月</w:t>
            </w:r>
            <w:r>
              <w:rPr>
                <w:color w:val="000000" w:themeColor="text1"/>
                <w:szCs w:val="21"/>
                <w:highlight w:val="none"/>
                <w14:textFill>
                  <w14:solidFill>
                    <w14:schemeClr w14:val="tx1"/>
                  </w14:solidFill>
                </w14:textFill>
              </w:rPr>
              <w:t>，</w:t>
            </w:r>
          </w:p>
          <w:p>
            <w:pPr>
              <w:ind w:left="84" w:leftChars="40"/>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w:t>
            </w:r>
            <w:r>
              <w:rPr>
                <w:color w:val="000000" w:themeColor="text1"/>
                <w:szCs w:val="21"/>
                <w:highlight w:val="none"/>
                <w14:textFill>
                  <w14:solidFill>
                    <w14:schemeClr w14:val="tx1"/>
                  </w14:solidFill>
                </w14:textFill>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829" w:type="pct"/>
            <w:gridSpan w:val="2"/>
            <w:noWrap w:val="0"/>
            <w:tcMar>
              <w:top w:w="16" w:type="dxa"/>
              <w:left w:w="16" w:type="dxa"/>
              <w:right w:w="16" w:type="dxa"/>
            </w:tcMar>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是否开工建设</w:t>
            </w:r>
          </w:p>
        </w:tc>
        <w:tc>
          <w:tcPr>
            <w:tcW w:w="1181" w:type="pct"/>
            <w:noWrap w:val="0"/>
            <w:vAlign w:val="center"/>
          </w:tcPr>
          <w:p>
            <w:pPr>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☑否</w:t>
            </w:r>
          </w:p>
          <w:p>
            <w:pPr>
              <w:adjustRightInd w:val="0"/>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 xml:space="preserve">是：             </w:t>
            </w:r>
          </w:p>
        </w:tc>
        <w:tc>
          <w:tcPr>
            <w:tcW w:w="1443" w:type="pct"/>
            <w:noWrap w:val="0"/>
            <w:tcMar>
              <w:top w:w="16" w:type="dxa"/>
              <w:left w:w="16" w:type="dxa"/>
              <w:right w:w="16" w:type="dxa"/>
            </w:tcMar>
            <w:vAlign w:val="center"/>
          </w:tcPr>
          <w:p>
            <w:pPr>
              <w:adjustRightInd w:val="0"/>
              <w:snapToGrid w:val="0"/>
              <w:jc w:val="center"/>
              <w:rPr>
                <w:color w:val="000000" w:themeColor="text1"/>
                <w:spacing w:val="-6"/>
                <w:szCs w:val="21"/>
                <w14:textFill>
                  <w14:solidFill>
                    <w14:schemeClr w14:val="tx1"/>
                  </w14:solidFill>
                </w14:textFill>
              </w:rPr>
            </w:pPr>
            <w:r>
              <w:rPr>
                <w:color w:val="000000" w:themeColor="text1"/>
                <w:spacing w:val="-6"/>
                <w:szCs w:val="21"/>
                <w14:textFill>
                  <w14:solidFill>
                    <w14:schemeClr w14:val="tx1"/>
                  </w14:solidFill>
                </w14:textFill>
              </w:rPr>
              <w:t>用地(用海)</w:t>
            </w:r>
          </w:p>
          <w:p>
            <w:pPr>
              <w:adjustRightInd w:val="0"/>
              <w:snapToGrid w:val="0"/>
              <w:jc w:val="center"/>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面积(m</w:t>
            </w:r>
            <w:r>
              <w:rPr>
                <w:color w:val="000000" w:themeColor="text1"/>
                <w:spacing w:val="-6"/>
                <w:szCs w:val="21"/>
                <w:vertAlign w:val="superscript"/>
                <w14:textFill>
                  <w14:solidFill>
                    <w14:schemeClr w14:val="tx1"/>
                  </w14:solidFill>
                </w14:textFill>
              </w:rPr>
              <w:t>2</w:t>
            </w:r>
            <w:r>
              <w:rPr>
                <w:color w:val="000000" w:themeColor="text1"/>
                <w:spacing w:val="-6"/>
                <w:szCs w:val="21"/>
                <w14:textFill>
                  <w14:solidFill>
                    <w14:schemeClr w14:val="tx1"/>
                  </w14:solidFill>
                </w14:textFill>
              </w:rPr>
              <w:t>)</w:t>
            </w:r>
          </w:p>
        </w:tc>
        <w:tc>
          <w:tcPr>
            <w:tcW w:w="1545" w:type="pct"/>
            <w:noWrap w:val="0"/>
            <w:vAlign w:val="center"/>
          </w:tcPr>
          <w:p>
            <w:pPr>
              <w:adjustRightInd w:val="0"/>
              <w:snapToGrid w:val="0"/>
              <w:jc w:val="center"/>
              <w:rPr>
                <w:color w:val="000000" w:themeColor="text1"/>
                <w:szCs w:val="21"/>
                <w14:textFill>
                  <w14:solidFill>
                    <w14:schemeClr w14:val="tx1"/>
                  </w14:solidFill>
                </w14:textFill>
              </w:rPr>
            </w:pPr>
            <w:r>
              <w:rPr>
                <w:rFonts w:hint="eastAsia"/>
                <w:color w:val="000000" w:themeColor="text1"/>
                <w:szCs w:val="21"/>
                <w:highlight w:val="none"/>
                <w14:textFill>
                  <w14:solidFill>
                    <w14:schemeClr w14:val="tx1"/>
                  </w14:solidFill>
                </w14:textFill>
              </w:rPr>
              <w:t>租赁</w:t>
            </w:r>
            <w:r>
              <w:rPr>
                <w:rFonts w:hint="eastAsia"/>
                <w:color w:val="000000" w:themeColor="text1"/>
                <w:szCs w:val="21"/>
                <w:highlight w:val="none"/>
                <w:lang w:val="en-US" w:eastAsia="zh-CN"/>
                <w14:textFill>
                  <w14:solidFill>
                    <w14:schemeClr w14:val="tx1"/>
                  </w14:solidFill>
                </w14:textFill>
              </w:rPr>
              <w:t>厂房</w:t>
            </w:r>
            <w:r>
              <w:rPr>
                <w:color w:val="000000" w:themeColor="text1"/>
                <w:szCs w:val="21"/>
                <w:highlight w:val="none"/>
                <w14:textFill>
                  <w14:solidFill>
                    <w14:schemeClr w14:val="tx1"/>
                  </w14:solidFill>
                </w14:textFill>
              </w:rPr>
              <w:t>面积</w:t>
            </w:r>
            <w:r>
              <w:rPr>
                <w:rFonts w:hint="eastAsia"/>
                <w:color w:val="000000" w:themeColor="text1"/>
                <w:szCs w:val="21"/>
                <w:highlight w:val="none"/>
                <w:lang w:val="en-US" w:eastAsia="zh-CN"/>
                <w14:textFill>
                  <w14:solidFill>
                    <w14:schemeClr w14:val="tx1"/>
                  </w14:solidFill>
                </w14:textFill>
              </w:rPr>
              <w:t>3963.44</w:t>
            </w:r>
            <w:r>
              <w:rPr>
                <w:color w:val="000000" w:themeColor="text1"/>
                <w:szCs w:val="21"/>
                <w:highlight w:val="none"/>
                <w14:textFill>
                  <w14:solidFill>
                    <w14:schemeClr w14:val="tx1"/>
                  </w14:solidFill>
                </w14:textFill>
              </w:rPr>
              <w:t>m</w:t>
            </w:r>
            <w:r>
              <w:rPr>
                <w:color w:val="000000" w:themeColor="text1"/>
                <w:szCs w:val="21"/>
                <w:highlight w:val="none"/>
                <w:vertAlign w:val="superscript"/>
                <w14:textFill>
                  <w14:solidFill>
                    <w14:schemeClr w14:val="tx1"/>
                  </w14:solidFill>
                </w14:textFill>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021" w:hRule="atLeast"/>
          <w:jc w:val="center"/>
        </w:trPr>
        <w:tc>
          <w:tcPr>
            <w:tcW w:w="829" w:type="pct"/>
            <w:gridSpan w:val="2"/>
            <w:noWrap w:val="0"/>
            <w:vAlign w:val="center"/>
          </w:tcPr>
          <w:p>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专项评价设置情况</w:t>
            </w:r>
          </w:p>
        </w:tc>
        <w:tc>
          <w:tcPr>
            <w:tcW w:w="4170" w:type="pct"/>
            <w:gridSpan w:val="3"/>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根据《建设项目环境影响报告表编制技术指南(污染影响类)(试行)》，项目工程专项设置情况参照表1专项评价设置原则表，项目不设置专项评价，具体详见表1</w:t>
            </w:r>
            <w:r>
              <w:rPr>
                <w:rFonts w:hint="eastAsia"/>
                <w:color w:val="000000" w:themeColor="text1"/>
                <w:kern w:val="0"/>
                <w:sz w:val="24"/>
                <w:szCs w:val="24"/>
                <w:lang w:val="en-US" w:eastAsia="zh-CN"/>
                <w14:textFill>
                  <w14:solidFill>
                    <w14:schemeClr w14:val="tx1"/>
                  </w14:solidFill>
                </w14:textFill>
              </w:rPr>
              <w:t>-1</w:t>
            </w:r>
            <w:r>
              <w:rPr>
                <w:rFonts w:hint="eastAsia"/>
                <w:color w:val="000000" w:themeColor="text1"/>
                <w:kern w:val="0"/>
                <w:sz w:val="24"/>
                <w:szCs w:val="24"/>
                <w14:textFill>
                  <w14:solidFill>
                    <w14:schemeClr w14:val="tx1"/>
                  </w14:solidFill>
                </w14:textFill>
              </w:rPr>
              <w:t>。</w:t>
            </w:r>
          </w:p>
          <w:p>
            <w:pPr>
              <w:spacing w:before="120" w:beforeLines="50"/>
              <w:jc w:val="center"/>
              <w:rPr>
                <w:rFonts w:hint="eastAsia" w:eastAsia="黑体"/>
                <w:color w:val="000000" w:themeColor="text1"/>
                <w:sz w:val="24"/>
                <w14:textFill>
                  <w14:solidFill>
                    <w14:schemeClr w14:val="tx1"/>
                  </w14:solidFill>
                </w14:textFill>
              </w:rPr>
            </w:pPr>
            <w:r>
              <w:rPr>
                <w:rFonts w:hint="eastAsia" w:eastAsia="黑体"/>
                <w:color w:val="000000" w:themeColor="text1"/>
                <w:sz w:val="24"/>
                <w14:textFill>
                  <w14:solidFill>
                    <w14:schemeClr w14:val="tx1"/>
                  </w14:solidFill>
                </w14:textFill>
              </w:rPr>
              <w:t>表1</w:t>
            </w:r>
            <w:r>
              <w:rPr>
                <w:rFonts w:hint="eastAsia" w:eastAsia="黑体"/>
                <w:color w:val="000000" w:themeColor="text1"/>
                <w:sz w:val="24"/>
                <w:lang w:val="en-US" w:eastAsia="zh-CN"/>
                <w14:textFill>
                  <w14:solidFill>
                    <w14:schemeClr w14:val="tx1"/>
                  </w14:solidFill>
                </w14:textFill>
              </w:rPr>
              <w:t>-1</w:t>
            </w:r>
            <w:r>
              <w:rPr>
                <w:rFonts w:hint="eastAsia" w:eastAsia="黑体"/>
                <w:color w:val="000000" w:themeColor="text1"/>
                <w:sz w:val="24"/>
                <w14:textFill>
                  <w14:solidFill>
                    <w14:schemeClr w14:val="tx1"/>
                  </w14:solidFill>
                </w14:textFill>
              </w:rPr>
              <w:t xml:space="preserve"> 项目专项评价设置表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1103"/>
              <w:gridCol w:w="3166"/>
              <w:gridCol w:w="2390"/>
              <w:gridCol w:w="103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58" w:hRule="atLeast"/>
                <w:jc w:val="center"/>
              </w:trPr>
              <w:tc>
                <w:tcPr>
                  <w:tcW w:w="717"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专项评价类别</w:t>
                  </w:r>
                </w:p>
              </w:tc>
              <w:tc>
                <w:tcPr>
                  <w:tcW w:w="2058"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涉及项目类别</w:t>
                  </w:r>
                </w:p>
              </w:tc>
              <w:tc>
                <w:tcPr>
                  <w:tcW w:w="155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本项目评价</w:t>
                  </w:r>
                </w:p>
              </w:tc>
              <w:tc>
                <w:tcPr>
                  <w:tcW w:w="670"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是否设置专项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717"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大气</w:t>
                  </w:r>
                </w:p>
              </w:tc>
              <w:tc>
                <w:tcPr>
                  <w:tcW w:w="2058" w:type="pct"/>
                  <w:noWrap w:val="0"/>
                  <w:vAlign w:val="center"/>
                </w:tcPr>
                <w:p>
                  <w:pPr>
                    <w:spacing w:line="34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排放废气含有毒有害污染物、二噁英、苯并[a]芘、氰化物、氯气且厂界外500米范围内有环境空气保护目标的建设项目</w:t>
                  </w:r>
                </w:p>
              </w:tc>
              <w:tc>
                <w:tcPr>
                  <w:tcW w:w="155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rFonts w:hint="eastAsia" w:eastAsia="宋体"/>
                      <w:color w:val="000000" w:themeColor="text1"/>
                      <w:szCs w:val="21"/>
                      <w:lang w:eastAsia="zh-CN"/>
                      <w14:textFill>
                        <w14:solidFill>
                          <w14:schemeClr w14:val="tx1"/>
                        </w14:solidFill>
                      </w14:textFill>
                    </w:rPr>
                  </w:pPr>
                  <w:r>
                    <w:rPr>
                      <w:rFonts w:hint="eastAsia" w:eastAsia="宋体"/>
                      <w:color w:val="000000" w:themeColor="text1"/>
                      <w:szCs w:val="21"/>
                      <w:lang w:eastAsia="zh-CN"/>
                      <w14:textFill>
                        <w14:solidFill>
                          <w14:schemeClr w14:val="tx1"/>
                        </w14:solidFill>
                      </w14:textFill>
                    </w:rPr>
                    <w:t>本项目不涉及规定中的有毒有害污染物清单里的污染物、二噁英、苯并[a]芘、氰化物、氯气</w:t>
                  </w:r>
                </w:p>
              </w:tc>
              <w:tc>
                <w:tcPr>
                  <w:tcW w:w="670"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717"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地表水</w:t>
                  </w:r>
                </w:p>
              </w:tc>
              <w:tc>
                <w:tcPr>
                  <w:tcW w:w="2058"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新增工业废水直排建设项目(槽罐车外送污水处理厂的除外)；新增废水直排的污水集中处理厂</w:t>
                  </w:r>
                </w:p>
              </w:tc>
              <w:tc>
                <w:tcPr>
                  <w:tcW w:w="155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rFonts w:hint="default" w:eastAsia="宋体"/>
                      <w:color w:val="000000" w:themeColor="text1"/>
                      <w:szCs w:val="2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项目无生产废水</w:t>
                  </w:r>
                  <w:r>
                    <w:rPr>
                      <w:rFonts w:hint="eastAsia" w:eastAsia="宋体"/>
                      <w:color w:val="000000" w:themeColor="text1"/>
                      <w:lang w:eastAsia="zh-CN"/>
                      <w14:textFill>
                        <w14:solidFill>
                          <w14:schemeClr w14:val="tx1"/>
                        </w14:solidFill>
                      </w14:textFill>
                    </w:rPr>
                    <w:t>；生活污水</w:t>
                  </w:r>
                  <w:r>
                    <w:rPr>
                      <w:rFonts w:eastAsia="宋体"/>
                      <w:color w:val="000000" w:themeColor="text1"/>
                      <w14:textFill>
                        <w14:solidFill>
                          <w14:schemeClr w14:val="tx1"/>
                        </w14:solidFill>
                      </w14:textFill>
                    </w:rPr>
                    <w:t>经园区内已建的化粪池预处理</w:t>
                  </w:r>
                  <w:r>
                    <w:rPr>
                      <w:rFonts w:hint="eastAsia"/>
                      <w:color w:val="000000" w:themeColor="text1"/>
                      <w:szCs w:val="21"/>
                      <w14:textFill>
                        <w14:solidFill>
                          <w14:schemeClr w14:val="tx1"/>
                        </w14:solidFill>
                      </w14:textFill>
                    </w:rPr>
                    <w:t>后</w:t>
                  </w:r>
                  <w:r>
                    <w:rPr>
                      <w:color w:val="000000" w:themeColor="text1"/>
                      <w:szCs w:val="21"/>
                      <w14:textFill>
                        <w14:solidFill>
                          <w14:schemeClr w14:val="tx1"/>
                        </w14:solidFill>
                      </w14:textFill>
                    </w:rPr>
                    <w:t>接入</w:t>
                  </w:r>
                  <w:r>
                    <w:rPr>
                      <w:rFonts w:hint="eastAsia"/>
                      <w:color w:val="000000" w:themeColor="text1"/>
                      <w:szCs w:val="21"/>
                      <w:lang w:eastAsia="zh-CN"/>
                      <w14:textFill>
                        <w14:solidFill>
                          <w14:schemeClr w14:val="tx1"/>
                        </w14:solidFill>
                      </w14:textFill>
                    </w:rPr>
                    <w:t>福清市融元污水处理厂</w:t>
                  </w:r>
                  <w:r>
                    <w:rPr>
                      <w:color w:val="000000" w:themeColor="text1"/>
                      <w:szCs w:val="21"/>
                      <w14:textFill>
                        <w14:solidFill>
                          <w14:schemeClr w14:val="tx1"/>
                        </w14:solidFill>
                      </w14:textFill>
                    </w:rPr>
                    <w:t>统一处理</w:t>
                  </w:r>
                </w:p>
              </w:tc>
              <w:tc>
                <w:tcPr>
                  <w:tcW w:w="670"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717"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环境</w:t>
                  </w:r>
                </w:p>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风险</w:t>
                  </w:r>
                </w:p>
              </w:tc>
              <w:tc>
                <w:tcPr>
                  <w:tcW w:w="2058"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有毒有害和易燃易爆危险物质存储量超过临界量的建设项目</w:t>
                  </w:r>
                </w:p>
              </w:tc>
              <w:tc>
                <w:tcPr>
                  <w:tcW w:w="155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w:t>
                  </w:r>
                  <w:r>
                    <w:rPr>
                      <w:rFonts w:hint="eastAsia"/>
                      <w:color w:val="000000" w:themeColor="text1"/>
                      <w:szCs w:val="21"/>
                      <w14:textFill>
                        <w14:solidFill>
                          <w14:schemeClr w14:val="tx1"/>
                        </w14:solidFill>
                      </w14:textFill>
                    </w:rPr>
                    <w:t>危险物质存储量未超过临界量</w:t>
                  </w:r>
                </w:p>
              </w:tc>
              <w:tc>
                <w:tcPr>
                  <w:tcW w:w="670"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717"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生态</w:t>
                  </w:r>
                </w:p>
              </w:tc>
              <w:tc>
                <w:tcPr>
                  <w:tcW w:w="2058"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取水口下游500米范围内有重要水生生物的自然产卵场、索饵场、越冬场和洄游通道的新增河道取水的污染类建设项目</w:t>
                  </w:r>
                </w:p>
              </w:tc>
              <w:tc>
                <w:tcPr>
                  <w:tcW w:w="155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color w:val="000000" w:themeColor="text1"/>
                      <w14:textFill>
                        <w14:solidFill>
                          <w14:schemeClr w14:val="tx1"/>
                        </w14:solidFill>
                      </w14:textFill>
                    </w:rPr>
                    <w:t>本项目不涉及取水口</w:t>
                  </w:r>
                </w:p>
              </w:tc>
              <w:tc>
                <w:tcPr>
                  <w:tcW w:w="670"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717" w:type="pct"/>
                  <w:noWrap w:val="0"/>
                  <w:vAlign w:val="center"/>
                </w:tcPr>
                <w:p>
                  <w:pPr>
                    <w:autoSpaceDE w:val="0"/>
                    <w:autoSpaceDN w:val="0"/>
                    <w:adjustRightInd w:val="0"/>
                    <w:snapToGrid w:val="0"/>
                    <w:spacing w:line="340" w:lineRule="exact"/>
                    <w:jc w:val="left"/>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海洋</w:t>
                  </w:r>
                </w:p>
              </w:tc>
              <w:tc>
                <w:tcPr>
                  <w:tcW w:w="2058"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直接向海排放污染物的海洋工程建设项目</w:t>
                  </w:r>
                </w:p>
              </w:tc>
              <w:tc>
                <w:tcPr>
                  <w:tcW w:w="155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不属于</w:t>
                  </w:r>
                  <w:r>
                    <w:rPr>
                      <w:color w:val="000000" w:themeColor="text1"/>
                      <w14:textFill>
                        <w14:solidFill>
                          <w14:schemeClr w14:val="tx1"/>
                        </w14:solidFill>
                      </w14:textFill>
                    </w:rPr>
                    <w:t>向海洋排放污染物的海洋工程建设项目</w:t>
                  </w:r>
                </w:p>
              </w:tc>
              <w:tc>
                <w:tcPr>
                  <w:tcW w:w="670"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否</w:t>
                  </w:r>
                </w:p>
              </w:tc>
            </w:tr>
          </w:tbl>
          <w:p>
            <w:pPr>
              <w:pStyle w:val="2"/>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021" w:hRule="atLeast"/>
          <w:jc w:val="center"/>
        </w:trPr>
        <w:tc>
          <w:tcPr>
            <w:tcW w:w="829" w:type="pct"/>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40" w:lineRule="exact"/>
              <w:jc w:val="center"/>
              <w:textAlignment w:val="auto"/>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规划情况</w:t>
            </w:r>
          </w:p>
        </w:tc>
        <w:tc>
          <w:tcPr>
            <w:tcW w:w="4170" w:type="pct"/>
            <w:gridSpan w:val="3"/>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left"/>
              <w:textAlignment w:val="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规划名称：</w:t>
            </w:r>
            <w:r>
              <w:rPr>
                <w:color w:val="000000" w:themeColor="text1"/>
                <w:sz w:val="24"/>
                <w:szCs w:val="24"/>
                <w14:textFill>
                  <w14:solidFill>
                    <w14:schemeClr w14:val="tx1"/>
                  </w14:solidFill>
                </w14:textFill>
              </w:rPr>
              <w:t>《</w:t>
            </w:r>
            <w:r>
              <w:rPr>
                <w:rFonts w:hint="eastAsia"/>
                <w:color w:val="000000" w:themeColor="text1"/>
                <w:sz w:val="24"/>
                <w:szCs w:val="24"/>
                <w:lang w:val="en-GB"/>
                <w14:textFill>
                  <w14:solidFill>
                    <w14:schemeClr w14:val="tx1"/>
                  </w14:solidFill>
                </w14:textFill>
              </w:rPr>
              <w:t>福清融侨经济技术开发区总体规划</w:t>
            </w:r>
            <w:r>
              <w:rPr>
                <w:color w:val="000000" w:themeColor="text1"/>
                <w:sz w:val="24"/>
                <w:szCs w:val="24"/>
                <w14:textFill>
                  <w14:solidFill>
                    <w14:schemeClr w14:val="tx1"/>
                  </w14:solidFill>
                </w14:textFill>
              </w:rPr>
              <w:t>（2018</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2035年）》</w:t>
            </w:r>
          </w:p>
          <w:p>
            <w:pPr>
              <w:keepNext w:val="0"/>
              <w:keepLines w:val="0"/>
              <w:pageBreakBefore w:val="0"/>
              <w:widowControl w:val="0"/>
              <w:kinsoku/>
              <w:wordWrap/>
              <w:overflowPunct/>
              <w:topLinePunct w:val="0"/>
              <w:autoSpaceDE w:val="0"/>
              <w:autoSpaceDN w:val="0"/>
              <w:bidi w:val="0"/>
              <w:adjustRightInd w:val="0"/>
              <w:snapToGrid w:val="0"/>
              <w:spacing w:line="360" w:lineRule="auto"/>
              <w:jc w:val="left"/>
              <w:textAlignment w:val="auto"/>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审批机关：融侨经济技术开发区管委会</w:t>
            </w:r>
          </w:p>
          <w:p>
            <w:pPr>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color w:val="000000" w:themeColor="text1"/>
                <w:sz w:val="24"/>
                <w:szCs w:val="24"/>
                <w14:textFill>
                  <w14:solidFill>
                    <w14:schemeClr w14:val="tx1"/>
                  </w14:solidFill>
                </w14:textFill>
              </w:rPr>
              <w:t>审批文件名称及文号：无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021" w:hRule="atLeast"/>
          <w:jc w:val="center"/>
        </w:trPr>
        <w:tc>
          <w:tcPr>
            <w:tcW w:w="829" w:type="pct"/>
            <w:gridSpan w:val="2"/>
            <w:noWrap w:val="0"/>
            <w:vAlign w:val="center"/>
          </w:tcPr>
          <w:p>
            <w:pPr>
              <w:keepNext w:val="0"/>
              <w:keepLines w:val="0"/>
              <w:pageBreakBefore w:val="0"/>
              <w:widowControl w:val="0"/>
              <w:kinsoku/>
              <w:wordWrap/>
              <w:overflowPunct/>
              <w:topLinePunct w:val="0"/>
              <w:bidi w:val="0"/>
              <w:adjustRightInd w:val="0"/>
              <w:snapToGrid w:val="0"/>
              <w:spacing w:line="340" w:lineRule="exact"/>
              <w:jc w:val="center"/>
              <w:textAlignment w:val="auto"/>
              <w:rPr>
                <w:color w:val="000000" w:themeColor="text1"/>
                <w:szCs w:val="21"/>
                <w14:textFill>
                  <w14:solidFill>
                    <w14:schemeClr w14:val="tx1"/>
                  </w14:solidFill>
                </w14:textFill>
              </w:rPr>
            </w:pPr>
            <w:r>
              <w:rPr>
                <w:color w:val="000000" w:themeColor="text1"/>
                <w:szCs w:val="21"/>
                <w14:textFill>
                  <w14:solidFill>
                    <w14:schemeClr w14:val="tx1"/>
                  </w14:solidFill>
                </w14:textFill>
              </w:rPr>
              <w:t>规划环境影响</w:t>
            </w:r>
          </w:p>
          <w:p>
            <w:pPr>
              <w:keepNext w:val="0"/>
              <w:keepLines w:val="0"/>
              <w:pageBreakBefore w:val="0"/>
              <w:widowControl w:val="0"/>
              <w:kinsoku/>
              <w:wordWrap/>
              <w:overflowPunct/>
              <w:topLinePunct w:val="0"/>
              <w:bidi w:val="0"/>
              <w:adjustRightInd w:val="0"/>
              <w:snapToGrid w:val="0"/>
              <w:spacing w:line="340" w:lineRule="exact"/>
              <w:jc w:val="center"/>
              <w:textAlignment w:val="auto"/>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评价情况</w:t>
            </w:r>
          </w:p>
        </w:tc>
        <w:tc>
          <w:tcPr>
            <w:tcW w:w="4170" w:type="pct"/>
            <w:gridSpan w:val="3"/>
            <w:noWrap w:val="0"/>
            <w:vAlign w:val="center"/>
          </w:tcPr>
          <w:p>
            <w:pPr>
              <w:keepNext w:val="0"/>
              <w:keepLines w:val="0"/>
              <w:pageBreakBefore w:val="0"/>
              <w:widowControl w:val="0"/>
              <w:kinsoku/>
              <w:wordWrap/>
              <w:overflowPunct/>
              <w:topLinePunct w:val="0"/>
              <w:bidi w:val="0"/>
              <w:adjustRightInd w:val="0"/>
              <w:snapToGrid w:val="0"/>
              <w:spacing w:line="360" w:lineRule="auto"/>
              <w:jc w:val="left"/>
              <w:textAlignment w:val="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规划名称：</w:t>
            </w:r>
            <w:r>
              <w:rPr>
                <w:color w:val="000000" w:themeColor="text1"/>
                <w:sz w:val="24"/>
                <w:szCs w:val="24"/>
                <w14:textFill>
                  <w14:solidFill>
                    <w14:schemeClr w14:val="tx1"/>
                  </w14:solidFill>
                </w14:textFill>
              </w:rPr>
              <w:t>《福清融侨经济技术开发区总体规划环境影响报告书</w:t>
            </w:r>
          </w:p>
          <w:p>
            <w:pPr>
              <w:keepNext w:val="0"/>
              <w:keepLines w:val="0"/>
              <w:pageBreakBefore w:val="0"/>
              <w:widowControl w:val="0"/>
              <w:kinsoku/>
              <w:wordWrap/>
              <w:overflowPunct/>
              <w:topLinePunct w:val="0"/>
              <w:bidi w:val="0"/>
              <w:adjustRightInd w:val="0"/>
              <w:snapToGrid w:val="0"/>
              <w:spacing w:line="360" w:lineRule="auto"/>
              <w:jc w:val="left"/>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（2018一2035年）》</w:t>
            </w:r>
          </w:p>
          <w:p>
            <w:pPr>
              <w:keepNext w:val="0"/>
              <w:keepLines w:val="0"/>
              <w:pageBreakBefore w:val="0"/>
              <w:widowControl w:val="0"/>
              <w:kinsoku/>
              <w:wordWrap/>
              <w:overflowPunct/>
              <w:topLinePunct w:val="0"/>
              <w:bidi w:val="0"/>
              <w:adjustRightInd w:val="0"/>
              <w:snapToGrid w:val="0"/>
              <w:spacing w:line="360" w:lineRule="auto"/>
              <w:jc w:val="left"/>
              <w:textAlignment w:val="auto"/>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审批机关：中华人民共和国生态环境部</w:t>
            </w:r>
          </w:p>
          <w:p>
            <w:pPr>
              <w:keepNext w:val="0"/>
              <w:keepLines w:val="0"/>
              <w:pageBreakBefore w:val="0"/>
              <w:widowControl w:val="0"/>
              <w:kinsoku/>
              <w:wordWrap/>
              <w:overflowPunct/>
              <w:topLinePunct w:val="0"/>
              <w:bidi w:val="0"/>
              <w:adjustRightInd w:val="0"/>
              <w:snapToGrid w:val="0"/>
              <w:spacing w:line="360" w:lineRule="auto"/>
              <w:jc w:val="left"/>
              <w:textAlignment w:val="auto"/>
              <w:rPr>
                <w:color w:val="000000" w:themeColor="text1"/>
                <w:kern w:val="0"/>
                <w:sz w:val="24"/>
                <w:szCs w:val="24"/>
                <w14:textFill>
                  <w14:solidFill>
                    <w14:schemeClr w14:val="tx1"/>
                  </w14:solidFill>
                </w14:textFill>
              </w:rPr>
            </w:pPr>
            <w:r>
              <w:rPr>
                <w:rFonts w:hint="eastAsia"/>
                <w:color w:val="000000" w:themeColor="text1"/>
                <w:sz w:val="24"/>
                <w:szCs w:val="24"/>
                <w14:textFill>
                  <w14:solidFill>
                    <w14:schemeClr w14:val="tx1"/>
                  </w14:solidFill>
                </w14:textFill>
              </w:rPr>
              <w:t>审批文号：环审[2020]80号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021" w:hRule="atLeast"/>
          <w:jc w:val="center"/>
        </w:trPr>
        <w:tc>
          <w:tcPr>
            <w:tcW w:w="29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规划</w:t>
            </w:r>
            <w:r>
              <w:rPr>
                <w:rFonts w:hint="eastAsia" w:ascii="Times New Roman" w:hAnsi="Times New Roman" w:eastAsia="宋体" w:cs="Times New Roman"/>
                <w:color w:val="000000" w:themeColor="text1"/>
                <w:szCs w:val="21"/>
                <w:lang w:eastAsia="zh-CN"/>
                <w14:textFill>
                  <w14:solidFill>
                    <w14:schemeClr w14:val="tx1"/>
                  </w14:solidFill>
                </w14:textFill>
              </w:rPr>
              <w:t>及规划环境影响</w:t>
            </w:r>
            <w:r>
              <w:rPr>
                <w:rFonts w:ascii="Times New Roman" w:hAnsi="Times New Roman" w:eastAsia="宋体" w:cs="Times New Roman"/>
                <w:color w:val="000000" w:themeColor="text1"/>
                <w:szCs w:val="21"/>
                <w14:textFill>
                  <w14:solidFill>
                    <w14:schemeClr w14:val="tx1"/>
                  </w14:solidFill>
                </w14:textFill>
              </w:rPr>
              <w:t>评价</w:t>
            </w:r>
            <w:r>
              <w:rPr>
                <w:rFonts w:hint="eastAsia" w:ascii="Times New Roman" w:hAnsi="Times New Roman" w:eastAsia="宋体" w:cs="Times New Roman"/>
                <w:color w:val="000000" w:themeColor="text1"/>
                <w:szCs w:val="21"/>
                <w:lang w:eastAsia="zh-CN"/>
                <w14:textFill>
                  <w14:solidFill>
                    <w14:schemeClr w14:val="tx1"/>
                  </w14:solidFill>
                </w14:textFill>
              </w:rPr>
              <w:t>符合性分析</w:t>
            </w:r>
          </w:p>
        </w:tc>
        <w:tc>
          <w:tcPr>
            <w:tcW w:w="4700" w:type="pct"/>
            <w:gridSpan w:val="4"/>
            <w:noWrap w:val="0"/>
            <w:vAlign w:val="center"/>
          </w:tcPr>
          <w:p>
            <w:pPr>
              <w:spacing w:line="360" w:lineRule="auto"/>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1、与《福清融侨经济技术开发区总体规划（2018-2035年）》符合性分析</w:t>
            </w:r>
          </w:p>
          <w:p>
            <w:pPr>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本项目位于福清融侨经济开发区，项目用地规划用途为工业用地</w:t>
            </w:r>
            <w:r>
              <w:rPr>
                <w:rFonts w:hint="eastAsia"/>
                <w:color w:val="000000" w:themeColor="text1"/>
                <w:sz w:val="24"/>
                <w:szCs w:val="24"/>
                <w14:textFill>
                  <w14:solidFill>
                    <w14:schemeClr w14:val="tx1"/>
                  </w14:solidFill>
                </w14:textFill>
              </w:rPr>
              <w:t>(详见附图</w:t>
            </w:r>
            <w:r>
              <w:rPr>
                <w:rFonts w:hint="eastAsia"/>
                <w:color w:val="000000" w:themeColor="text1"/>
                <w:sz w:val="24"/>
                <w:szCs w:val="24"/>
                <w:lang w:val="en-US" w:eastAsia="zh-CN"/>
                <w14:textFill>
                  <w14:solidFill>
                    <w14:schemeClr w14:val="tx1"/>
                  </w14:solidFill>
                </w14:textFill>
              </w:rPr>
              <w:t>4</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本项目主要</w:t>
            </w:r>
            <w:r>
              <w:rPr>
                <w:rFonts w:hint="eastAsia"/>
                <w:color w:val="000000" w:themeColor="text1"/>
                <w:sz w:val="24"/>
                <w:szCs w:val="24"/>
                <w:lang w:val="en-GB"/>
                <w14:textFill>
                  <w14:solidFill>
                    <w14:schemeClr w14:val="tx1"/>
                  </w14:solidFill>
                </w14:textFill>
              </w:rPr>
              <w:t>从事</w:t>
            </w:r>
            <w:r>
              <w:rPr>
                <w:rFonts w:hint="eastAsia"/>
                <w:color w:val="000000" w:themeColor="text1"/>
                <w:sz w:val="24"/>
                <w:szCs w:val="24"/>
                <w:lang w:eastAsia="zh-CN"/>
                <w14:textFill>
                  <w14:solidFill>
                    <w14:schemeClr w14:val="tx1"/>
                  </w14:solidFill>
                </w14:textFill>
              </w:rPr>
              <w:t>汽车零部件生产加工</w:t>
            </w:r>
            <w:r>
              <w:rPr>
                <w:color w:val="000000" w:themeColor="text1"/>
                <w:sz w:val="24"/>
                <w:szCs w:val="24"/>
                <w14:textFill>
                  <w14:solidFill>
                    <w14:schemeClr w14:val="tx1"/>
                  </w14:solidFill>
                </w14:textFill>
              </w:rPr>
              <w:t>，属于</w:t>
            </w:r>
            <w:r>
              <w:rPr>
                <w:rFonts w:hint="eastAsia"/>
                <w:color w:val="000000" w:themeColor="text1"/>
                <w:sz w:val="24"/>
                <w:szCs w:val="24"/>
                <w14:textFill>
                  <w14:solidFill>
                    <w14:schemeClr w14:val="tx1"/>
                  </w14:solidFill>
                </w14:textFill>
              </w:rPr>
              <w:t>C3670汽车零部件及配件制造</w:t>
            </w:r>
            <w:r>
              <w:rPr>
                <w:color w:val="000000" w:themeColor="text1"/>
                <w:sz w:val="24"/>
                <w:szCs w:val="24"/>
                <w14:textFill>
                  <w14:solidFill>
                    <w14:schemeClr w14:val="tx1"/>
                  </w14:solidFill>
                </w14:textFill>
              </w:rPr>
              <w:t>工业企业，因此，项目选址符合</w:t>
            </w:r>
            <w:r>
              <w:rPr>
                <w:rFonts w:hint="eastAsia"/>
                <w:color w:val="000000" w:themeColor="text1"/>
                <w:sz w:val="24"/>
                <w:szCs w:val="24"/>
                <w14:textFill>
                  <w14:solidFill>
                    <w14:schemeClr w14:val="tx1"/>
                  </w14:solidFill>
                </w14:textFill>
              </w:rPr>
              <w:t>《福清融侨经济技术开发区总体规划（2018-2035年）》</w:t>
            </w:r>
            <w:r>
              <w:rPr>
                <w:color w:val="000000" w:themeColor="text1"/>
                <w:kern w:val="0"/>
                <w:sz w:val="24"/>
                <w:szCs w:val="24"/>
                <w14:textFill>
                  <w14:solidFill>
                    <w14:schemeClr w14:val="tx1"/>
                  </w14:solidFill>
                </w14:textFill>
              </w:rPr>
              <w:t>土地利用规划。</w:t>
            </w:r>
          </w:p>
          <w:p>
            <w:pPr>
              <w:spacing w:line="360" w:lineRule="auto"/>
              <w:rPr>
                <w:rFonts w:hint="eastAsia"/>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2、与</w:t>
            </w:r>
            <w:r>
              <w:rPr>
                <w:b/>
                <w:bCs/>
                <w:color w:val="000000" w:themeColor="text1"/>
                <w:sz w:val="24"/>
                <w:szCs w:val="24"/>
                <w14:textFill>
                  <w14:solidFill>
                    <w14:schemeClr w14:val="tx1"/>
                  </w14:solidFill>
                </w14:textFill>
              </w:rPr>
              <w:t>规划环境影响评价符合性分析</w:t>
            </w:r>
          </w:p>
          <w:p>
            <w:pPr>
              <w:spacing w:line="360" w:lineRule="auto"/>
              <w:ind w:firstLine="480" w:firstLineChars="200"/>
              <w:rPr>
                <w:color w:val="000000" w:themeColor="text1"/>
                <w:sz w:val="24"/>
                <w:szCs w:val="24"/>
                <w:lang w:val="en-GB"/>
                <w14:textFill>
                  <w14:solidFill>
                    <w14:schemeClr w14:val="tx1"/>
                  </w14:solidFill>
                </w14:textFill>
              </w:rPr>
            </w:pPr>
            <w:r>
              <w:rPr>
                <w:color w:val="000000" w:themeColor="text1"/>
                <w:sz w:val="24"/>
                <w:szCs w:val="24"/>
                <w:lang w:val="en-GB"/>
                <w14:textFill>
                  <w14:solidFill>
                    <w14:schemeClr w14:val="tx1"/>
                  </w14:solidFill>
                </w14:textFill>
              </w:rPr>
              <w:t>根据《福清融侨经济技术开发区总体规划环境影响报告书</w:t>
            </w:r>
            <w:r>
              <w:rPr>
                <w:rFonts w:hint="eastAsia"/>
                <w:color w:val="000000" w:themeColor="text1"/>
                <w:sz w:val="24"/>
                <w:szCs w:val="24"/>
                <w14:textFill>
                  <w14:solidFill>
                    <w14:schemeClr w14:val="tx1"/>
                  </w14:solidFill>
                </w14:textFill>
              </w:rPr>
              <w:t>(</w:t>
            </w:r>
            <w:r>
              <w:rPr>
                <w:color w:val="000000" w:themeColor="text1"/>
                <w:sz w:val="24"/>
                <w:szCs w:val="24"/>
                <w:lang w:val="en-GB"/>
                <w14:textFill>
                  <w14:solidFill>
                    <w14:schemeClr w14:val="tx1"/>
                  </w14:solidFill>
                </w14:textFill>
              </w:rPr>
              <w:t>2018</w:t>
            </w:r>
            <w:r>
              <w:rPr>
                <w:rFonts w:hint="eastAsia"/>
                <w:color w:val="000000" w:themeColor="text1"/>
                <w:sz w:val="24"/>
                <w:szCs w:val="24"/>
                <w14:textFill>
                  <w14:solidFill>
                    <w14:schemeClr w14:val="tx1"/>
                  </w14:solidFill>
                </w14:textFill>
              </w:rPr>
              <w:t>-</w:t>
            </w:r>
            <w:r>
              <w:rPr>
                <w:color w:val="000000" w:themeColor="text1"/>
                <w:sz w:val="24"/>
                <w:szCs w:val="24"/>
                <w:lang w:val="en-GB"/>
                <w14:textFill>
                  <w14:solidFill>
                    <w14:schemeClr w14:val="tx1"/>
                  </w14:solidFill>
                </w14:textFill>
              </w:rPr>
              <w:t>2035年</w:t>
            </w:r>
            <w:r>
              <w:rPr>
                <w:rFonts w:hint="eastAsia"/>
                <w:color w:val="000000" w:themeColor="text1"/>
                <w:sz w:val="24"/>
                <w:szCs w:val="24"/>
                <w14:textFill>
                  <w14:solidFill>
                    <w14:schemeClr w14:val="tx1"/>
                  </w14:solidFill>
                </w14:textFill>
              </w:rPr>
              <w:t>)</w:t>
            </w:r>
            <w:r>
              <w:rPr>
                <w:color w:val="000000" w:themeColor="text1"/>
                <w:sz w:val="24"/>
                <w:szCs w:val="24"/>
                <w:lang w:val="en-GB"/>
                <w14:textFill>
                  <w14:solidFill>
                    <w14:schemeClr w14:val="tx1"/>
                  </w14:solidFill>
                </w14:textFill>
              </w:rPr>
              <w:t>》及</w:t>
            </w:r>
            <w:r>
              <w:rPr>
                <w:rFonts w:hint="eastAsia"/>
                <w:color w:val="000000" w:themeColor="text1"/>
                <w:sz w:val="24"/>
                <w:szCs w:val="24"/>
                <w:lang w:val="en-GB"/>
                <w14:textFill>
                  <w14:solidFill>
                    <w14:schemeClr w14:val="tx1"/>
                  </w14:solidFill>
                </w14:textFill>
              </w:rPr>
              <w:t>其</w:t>
            </w:r>
            <w:r>
              <w:rPr>
                <w:color w:val="000000" w:themeColor="text1"/>
                <w:sz w:val="24"/>
                <w:szCs w:val="24"/>
                <w:lang w:val="en-GB"/>
                <w14:textFill>
                  <w14:solidFill>
                    <w14:schemeClr w14:val="tx1"/>
                  </w14:solidFill>
                </w14:textFill>
              </w:rPr>
              <w:t>审查意见</w:t>
            </w:r>
            <w:r>
              <w:rPr>
                <w:rFonts w:hint="eastAsia"/>
                <w:color w:val="000000" w:themeColor="text1"/>
                <w:sz w:val="24"/>
                <w:szCs w:val="24"/>
                <w14:textFill>
                  <w14:solidFill>
                    <w14:schemeClr w14:val="tx1"/>
                  </w14:solidFill>
                </w14:textFill>
              </w:rPr>
              <w:t>(</w:t>
            </w:r>
            <w:r>
              <w:rPr>
                <w:color w:val="000000" w:themeColor="text1"/>
                <w:sz w:val="24"/>
                <w:szCs w:val="24"/>
                <w:lang w:val="en-GB"/>
                <w14:textFill>
                  <w14:solidFill>
                    <w14:schemeClr w14:val="tx1"/>
                  </w14:solidFill>
                </w14:textFill>
              </w:rPr>
              <w:t>环审</w:t>
            </w:r>
            <w:r>
              <w:rPr>
                <w:rFonts w:hint="eastAsia"/>
                <w:color w:val="000000" w:themeColor="text1"/>
                <w:sz w:val="24"/>
                <w:szCs w:val="24"/>
                <w14:textFill>
                  <w14:solidFill>
                    <w14:schemeClr w14:val="tx1"/>
                  </w14:solidFill>
                </w14:textFill>
              </w:rPr>
              <w:t>[</w:t>
            </w:r>
            <w:r>
              <w:rPr>
                <w:color w:val="000000" w:themeColor="text1"/>
                <w:sz w:val="24"/>
                <w:szCs w:val="24"/>
                <w:lang w:val="en-GB"/>
                <w14:textFill>
                  <w14:solidFill>
                    <w14:schemeClr w14:val="tx1"/>
                  </w14:solidFill>
                </w14:textFill>
              </w:rPr>
              <w:t>2020]80号</w:t>
            </w:r>
            <w:r>
              <w:rPr>
                <w:rFonts w:hint="eastAsia"/>
                <w:color w:val="000000" w:themeColor="text1"/>
                <w:sz w:val="24"/>
                <w:szCs w:val="24"/>
                <w14:textFill>
                  <w14:solidFill>
                    <w14:schemeClr w14:val="tx1"/>
                  </w14:solidFill>
                </w14:textFill>
              </w:rPr>
              <w:t>)，</w:t>
            </w:r>
            <w:r>
              <w:rPr>
                <w:rFonts w:hint="eastAsia"/>
                <w:color w:val="000000" w:themeColor="text1"/>
                <w:sz w:val="24"/>
                <w:szCs w:val="24"/>
                <w:lang w:val="en-GB"/>
                <w14:textFill>
                  <w14:solidFill>
                    <w14:schemeClr w14:val="tx1"/>
                  </w14:solidFill>
                </w14:textFill>
              </w:rPr>
              <w:t>开发区</w:t>
            </w:r>
            <w:r>
              <w:rPr>
                <w:color w:val="000000" w:themeColor="text1"/>
                <w:sz w:val="24"/>
                <w:szCs w:val="24"/>
                <w:lang w:val="en-GB"/>
                <w14:textFill>
                  <w14:solidFill>
                    <w14:schemeClr w14:val="tx1"/>
                  </w14:solidFill>
                </w14:textFill>
              </w:rPr>
              <w:t>主导行业涉及国民经济类别主要包括</w:t>
            </w:r>
            <w:r>
              <w:rPr>
                <w:b w:val="0"/>
                <w:bCs w:val="0"/>
                <w:color w:val="000000" w:themeColor="text1"/>
                <w:sz w:val="24"/>
                <w:szCs w:val="24"/>
                <w:lang w:val="en-GB"/>
                <w14:textFill>
                  <w14:solidFill>
                    <w14:schemeClr w14:val="tx1"/>
                  </w14:solidFill>
                </w14:textFill>
              </w:rPr>
              <w:t xml:space="preserve"> C29、</w:t>
            </w:r>
            <w:r>
              <w:rPr>
                <w:color w:val="000000" w:themeColor="text1"/>
                <w:sz w:val="24"/>
                <w:szCs w:val="24"/>
                <w:lang w:val="en-GB"/>
                <w14:textFill>
                  <w14:solidFill>
                    <w14:schemeClr w14:val="tx1"/>
                  </w14:solidFill>
                </w14:textFill>
              </w:rPr>
              <w:t>C304、C33、C34、C35、C36、C38、C39、C40。</w:t>
            </w:r>
            <w:r>
              <w:rPr>
                <w:rFonts w:hint="eastAsia"/>
                <w:color w:val="000000" w:themeColor="text1"/>
                <w:sz w:val="24"/>
                <w:szCs w:val="24"/>
                <w:lang w:val="en-GB"/>
                <w14:textFill>
                  <w14:solidFill>
                    <w14:schemeClr w14:val="tx1"/>
                  </w14:solidFill>
                </w14:textFill>
              </w:rPr>
              <w:t>本</w:t>
            </w:r>
            <w:r>
              <w:rPr>
                <w:color w:val="000000" w:themeColor="text1"/>
                <w:sz w:val="24"/>
                <w:szCs w:val="24"/>
                <w:lang w:val="en-GB"/>
                <w14:textFill>
                  <w14:solidFill>
                    <w14:schemeClr w14:val="tx1"/>
                  </w14:solidFill>
                </w14:textFill>
              </w:rPr>
              <w:t>项目</w:t>
            </w:r>
            <w:r>
              <w:rPr>
                <w:rFonts w:hint="eastAsia"/>
                <w:color w:val="000000" w:themeColor="text1"/>
                <w:sz w:val="24"/>
                <w:szCs w:val="24"/>
                <w:lang w:val="en-GB"/>
                <w14:textFill>
                  <w14:solidFill>
                    <w14:schemeClr w14:val="tx1"/>
                  </w14:solidFill>
                </w14:textFill>
              </w:rPr>
              <w:t>从事</w:t>
            </w:r>
            <w:r>
              <w:rPr>
                <w:rFonts w:hint="eastAsia"/>
                <w:color w:val="000000" w:themeColor="text1"/>
                <w:sz w:val="24"/>
                <w:szCs w:val="24"/>
                <w:lang w:eastAsia="zh-CN"/>
                <w14:textFill>
                  <w14:solidFill>
                    <w14:schemeClr w14:val="tx1"/>
                  </w14:solidFill>
                </w14:textFill>
              </w:rPr>
              <w:t>汽车零部件生产加工</w:t>
            </w:r>
            <w:r>
              <w:rPr>
                <w:rFonts w:hint="eastAsia"/>
                <w:color w:val="000000" w:themeColor="text1"/>
                <w:sz w:val="24"/>
                <w:szCs w:val="24"/>
                <w:lang w:val="en-GB" w:eastAsia="zh-CN"/>
                <w14:textFill>
                  <w14:solidFill>
                    <w14:schemeClr w14:val="tx1"/>
                  </w14:solidFill>
                </w14:textFill>
              </w:rPr>
              <w:t>，属于</w:t>
            </w:r>
            <w:r>
              <w:rPr>
                <w:rFonts w:hint="eastAsia"/>
                <w:color w:val="000000" w:themeColor="text1"/>
                <w:spacing w:val="6"/>
                <w:sz w:val="24"/>
                <w:szCs w:val="24"/>
                <w:lang w:eastAsia="zh-CN"/>
                <w14:textFill>
                  <w14:solidFill>
                    <w14:schemeClr w14:val="tx1"/>
                  </w14:solidFill>
                </w14:textFill>
              </w:rPr>
              <w:t>C3670汽车零部件及配件制造</w:t>
            </w:r>
            <w:r>
              <w:rPr>
                <w:color w:val="000000" w:themeColor="text1"/>
                <w:sz w:val="24"/>
                <w:szCs w:val="24"/>
                <w:lang w:val="en-GB"/>
                <w14:textFill>
                  <w14:solidFill>
                    <w14:schemeClr w14:val="tx1"/>
                  </w14:solidFill>
                </w14:textFill>
              </w:rPr>
              <w:t>，</w:t>
            </w:r>
            <w:r>
              <w:rPr>
                <w:rFonts w:hint="eastAsia"/>
                <w:color w:val="000000" w:themeColor="text1"/>
                <w:sz w:val="24"/>
                <w:szCs w:val="24"/>
                <w:lang w:val="en-GB" w:eastAsia="zh-CN"/>
                <w14:textFill>
                  <w14:solidFill>
                    <w14:schemeClr w14:val="tx1"/>
                  </w14:solidFill>
                </w14:textFill>
              </w:rPr>
              <w:t>为</w:t>
            </w:r>
            <w:r>
              <w:rPr>
                <w:rFonts w:hint="eastAsia"/>
                <w:color w:val="000000" w:themeColor="text1"/>
                <w:sz w:val="24"/>
                <w:szCs w:val="24"/>
                <w:lang w:val="en-GB"/>
                <w14:textFill>
                  <w14:solidFill>
                    <w14:schemeClr w14:val="tx1"/>
                  </w14:solidFill>
                </w14:textFill>
              </w:rPr>
              <w:t>开发区</w:t>
            </w:r>
            <w:r>
              <w:rPr>
                <w:color w:val="000000" w:themeColor="text1"/>
                <w:sz w:val="24"/>
                <w:szCs w:val="24"/>
                <w:lang w:val="en-GB"/>
                <w14:textFill>
                  <w14:solidFill>
                    <w14:schemeClr w14:val="tx1"/>
                  </w14:solidFill>
                </w14:textFill>
              </w:rPr>
              <w:t>主导行业</w:t>
            </w:r>
            <w:r>
              <w:rPr>
                <w:rFonts w:hint="eastAsia"/>
                <w:color w:val="000000" w:themeColor="text1"/>
                <w:sz w:val="24"/>
                <w:szCs w:val="24"/>
                <w:lang w:val="en-GB"/>
                <w14:textFill>
                  <w14:solidFill>
                    <w14:schemeClr w14:val="tx1"/>
                  </w14:solidFill>
                </w14:textFill>
              </w:rPr>
              <w:t>。</w:t>
            </w:r>
          </w:p>
          <w:p>
            <w:pPr>
              <w:pStyle w:val="12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生产工艺</w:t>
            </w:r>
            <w:r>
              <w:rPr>
                <w:rFonts w:hint="eastAsia"/>
                <w:color w:val="000000" w:themeColor="text1"/>
                <w:lang w:val="en-US" w:eastAsia="zh-CN"/>
                <w14:textFill>
                  <w14:solidFill>
                    <w14:schemeClr w14:val="tx1"/>
                  </w14:solidFill>
                </w14:textFill>
              </w:rPr>
              <w:t>为吹塑，</w:t>
            </w:r>
            <w:r>
              <w:rPr>
                <w:rFonts w:hint="eastAsia"/>
                <w:color w:val="000000" w:themeColor="text1"/>
                <w14:textFill>
                  <w14:solidFill>
                    <w14:schemeClr w14:val="tx1"/>
                  </w14:solidFill>
                </w14:textFill>
              </w:rPr>
              <w:t>不涉及“开炼、密炼、硫化工艺”等禁止新建类，均不属于该园区规划环评的禁止及限制产业，符合该园区规划环评的产业政策。</w:t>
            </w:r>
          </w:p>
          <w:p>
            <w:pPr>
              <w:pStyle w:val="125"/>
              <w:bidi w:val="0"/>
              <w:rPr>
                <w:rFonts w:hint="default"/>
                <w:color w:val="000000" w:themeColor="text1"/>
                <w:lang w:val="en-GB" w:eastAsia="zh-CN"/>
                <w14:textFill>
                  <w14:solidFill>
                    <w14:schemeClr w14:val="tx1"/>
                  </w14:solidFill>
                </w14:textFill>
              </w:rPr>
            </w:pPr>
            <w:r>
              <w:rPr>
                <w:rFonts w:hint="default"/>
                <w:color w:val="000000" w:themeColor="text1"/>
                <w:lang w:val="en-GB" w:eastAsia="zh-CN"/>
                <w14:textFill>
                  <w14:solidFill>
                    <w14:schemeClr w14:val="tx1"/>
                  </w14:solidFill>
                </w14:textFill>
              </w:rPr>
              <w:t>对照《福清融侨经济技术开发区总体规划(2018-2035年)环境影响报告书》中配套及其他行业环境准入要求及其审查小组意见，项目与规划区主导产业环境准入清单及环评审查意见符合性分析，详见表</w:t>
            </w:r>
            <w:r>
              <w:rPr>
                <w:rFonts w:hint="default"/>
                <w:color w:val="000000" w:themeColor="text1"/>
                <w:lang w:val="en-US" w:eastAsia="zh-CN"/>
                <w14:textFill>
                  <w14:solidFill>
                    <w14:schemeClr w14:val="tx1"/>
                  </w14:solidFill>
                </w14:textFill>
              </w:rPr>
              <w:t>1-2</w:t>
            </w:r>
            <w:r>
              <w:rPr>
                <w:rFonts w:hint="default"/>
                <w:color w:val="000000" w:themeColor="text1"/>
                <w:lang w:val="en-GB" w:eastAsia="zh-CN"/>
                <w14:textFill>
                  <w14:solidFill>
                    <w14:schemeClr w14:val="tx1"/>
                  </w14:solidFill>
                </w14:textFill>
              </w:rPr>
              <w:t>。</w:t>
            </w:r>
          </w:p>
          <w:p>
            <w:pPr>
              <w:pStyle w:val="126"/>
              <w:bidi w:val="0"/>
              <w:rPr>
                <w:rFonts w:hint="default"/>
                <w:color w:val="000000" w:themeColor="text1"/>
                <w:lang w:val="en-GB" w:eastAsia="zh-CN"/>
                <w14:textFill>
                  <w14:solidFill>
                    <w14:schemeClr w14:val="tx1"/>
                  </w14:solidFill>
                </w14:textFill>
              </w:rPr>
            </w:pPr>
            <w:r>
              <w:rPr>
                <w:rFonts w:hint="default"/>
                <w:color w:val="000000" w:themeColor="text1"/>
                <w:lang w:val="en-GB" w:eastAsia="zh-CN"/>
                <w14:textFill>
                  <w14:solidFill>
                    <w14:schemeClr w14:val="tx1"/>
                  </w14:solidFill>
                </w14:textFill>
              </w:rPr>
              <w:t>表</w:t>
            </w:r>
            <w:r>
              <w:rPr>
                <w:rFonts w:hint="default"/>
                <w:color w:val="000000" w:themeColor="text1"/>
                <w:lang w:val="en-US" w:eastAsia="zh-CN"/>
                <w14:textFill>
                  <w14:solidFill>
                    <w14:schemeClr w14:val="tx1"/>
                  </w14:solidFill>
                </w14:textFill>
              </w:rPr>
              <w:t>1-2</w:t>
            </w:r>
            <w:r>
              <w:rPr>
                <w:rFonts w:hint="default"/>
                <w:color w:val="000000" w:themeColor="text1"/>
                <w:lang w:val="en-GB" w:eastAsia="zh-CN"/>
                <w14:textFill>
                  <w14:solidFill>
                    <w14:schemeClr w14:val="tx1"/>
                  </w14:solidFill>
                </w14:textFill>
              </w:rPr>
              <w:t xml:space="preserve"> </w:t>
            </w:r>
            <w:r>
              <w:rPr>
                <w:rFonts w:hint="default"/>
                <w:color w:val="000000" w:themeColor="text1"/>
                <w:lang w:val="en-US" w:eastAsia="zh-CN"/>
                <w14:textFill>
                  <w14:solidFill>
                    <w14:schemeClr w14:val="tx1"/>
                  </w14:solidFill>
                </w14:textFill>
              </w:rPr>
              <w:t xml:space="preserve"> </w:t>
            </w:r>
            <w:r>
              <w:rPr>
                <w:rFonts w:hint="default"/>
                <w:color w:val="000000" w:themeColor="text1"/>
                <w:lang w:val="en-GB" w:eastAsia="zh-CN"/>
                <w14:textFill>
                  <w14:solidFill>
                    <w14:schemeClr w14:val="tx1"/>
                  </w14:solidFill>
                </w14:textFill>
              </w:rPr>
              <w:t>规划区主导产业环境准入清单及环评审查意见对照一览表</w:t>
            </w:r>
          </w:p>
          <w:tbl>
            <w:tblPr>
              <w:tblStyle w:val="26"/>
              <w:tblW w:w="4993"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107"/>
              <w:gridCol w:w="3674"/>
              <w:gridCol w:w="3019"/>
              <w:gridCol w:w="87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102" w:type="dxa"/>
                  <w:noWrap w:val="0"/>
                  <w:vAlign w:val="center"/>
                </w:tcPr>
                <w:p>
                  <w:pPr>
                    <w:pStyle w:val="127"/>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类别名称</w:t>
                  </w:r>
                </w:p>
              </w:tc>
              <w:tc>
                <w:tcPr>
                  <w:tcW w:w="3661" w:type="dxa"/>
                  <w:noWrap w:val="0"/>
                  <w:vAlign w:val="center"/>
                </w:tcPr>
                <w:p>
                  <w:pPr>
                    <w:pStyle w:val="127"/>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空间布局约束</w:t>
                  </w:r>
                </w:p>
              </w:tc>
              <w:tc>
                <w:tcPr>
                  <w:tcW w:w="3008" w:type="dxa"/>
                  <w:noWrap w:val="0"/>
                  <w:vAlign w:val="center"/>
                </w:tcPr>
                <w:p>
                  <w:pPr>
                    <w:pStyle w:val="127"/>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本项目情况</w:t>
                  </w:r>
                </w:p>
              </w:tc>
              <w:tc>
                <w:tcPr>
                  <w:tcW w:w="868" w:type="dxa"/>
                  <w:noWrap w:val="0"/>
                  <w:vAlign w:val="center"/>
                </w:tcPr>
                <w:p>
                  <w:pPr>
                    <w:pStyle w:val="127"/>
                    <w:bidi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102" w:type="dxa"/>
                  <w:noWrap w:val="0"/>
                  <w:vAlign w:val="center"/>
                </w:tcPr>
                <w:p>
                  <w:pPr>
                    <w:pStyle w:val="127"/>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产业导向</w:t>
                  </w:r>
                </w:p>
              </w:tc>
              <w:tc>
                <w:tcPr>
                  <w:tcW w:w="3661" w:type="dxa"/>
                  <w:noWrap w:val="0"/>
                  <w:vAlign w:val="center"/>
                </w:tcPr>
                <w:p>
                  <w:pPr>
                    <w:pStyle w:val="127"/>
                    <w:bidi w:val="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1、符合国家及地方产业政策；</w:t>
                  </w:r>
                </w:p>
                <w:p>
                  <w:pPr>
                    <w:pStyle w:val="127"/>
                    <w:bidi w:val="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2、符合所属行业有关发展规划</w:t>
                  </w:r>
                </w:p>
              </w:tc>
              <w:tc>
                <w:tcPr>
                  <w:tcW w:w="3008" w:type="dxa"/>
                  <w:noWrap w:val="0"/>
                  <w:vAlign w:val="center"/>
                </w:tcPr>
                <w:p>
                  <w:pPr>
                    <w:pStyle w:val="127"/>
                    <w:bidi w:val="0"/>
                    <w:jc w:val="left"/>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本项目符合国家及地方产业政策、所属行业有关发展规划，已获得</w:t>
                  </w:r>
                  <w:r>
                    <w:rPr>
                      <w:rFonts w:hint="eastAsia" w:cs="Times New Roman"/>
                      <w:color w:val="000000" w:themeColor="text1"/>
                      <w:lang w:val="en-US" w:eastAsia="zh-CN"/>
                      <w14:textFill>
                        <w14:solidFill>
                          <w14:schemeClr w14:val="tx1"/>
                        </w14:solidFill>
                      </w14:textFill>
                    </w:rPr>
                    <w:t>立项备案</w:t>
                  </w:r>
                </w:p>
              </w:tc>
              <w:tc>
                <w:tcPr>
                  <w:tcW w:w="868" w:type="dxa"/>
                  <w:noWrap w:val="0"/>
                  <w:vAlign w:val="center"/>
                </w:tcPr>
                <w:p>
                  <w:pPr>
                    <w:pStyle w:val="127"/>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102" w:type="dxa"/>
                  <w:noWrap w:val="0"/>
                  <w:vAlign w:val="center"/>
                </w:tcPr>
                <w:p>
                  <w:pPr>
                    <w:pStyle w:val="127"/>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规划选址</w:t>
                  </w:r>
                </w:p>
              </w:tc>
              <w:tc>
                <w:tcPr>
                  <w:tcW w:w="3661" w:type="dxa"/>
                  <w:noWrap w:val="0"/>
                  <w:vAlign w:val="center"/>
                </w:tcPr>
                <w:p>
                  <w:pPr>
                    <w:pStyle w:val="127"/>
                    <w:bidi w:val="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选址符合规划区范围内各单元控制性详细规划</w:t>
                  </w:r>
                </w:p>
              </w:tc>
              <w:tc>
                <w:tcPr>
                  <w:tcW w:w="3008" w:type="dxa"/>
                  <w:noWrap w:val="0"/>
                  <w:vAlign w:val="center"/>
                </w:tcPr>
                <w:p>
                  <w:pPr>
                    <w:pStyle w:val="127"/>
                    <w:bidi w:val="0"/>
                    <w:jc w:val="left"/>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项目</w:t>
                  </w:r>
                  <w:r>
                    <w:rPr>
                      <w:rFonts w:hint="eastAsia" w:cs="Times New Roman"/>
                      <w:color w:val="000000" w:themeColor="text1"/>
                      <w:lang w:val="en-US" w:eastAsia="zh-CN"/>
                      <w14:textFill>
                        <w14:solidFill>
                          <w14:schemeClr w14:val="tx1"/>
                        </w14:solidFill>
                      </w14:textFill>
                    </w:rPr>
                    <w:t>位于</w:t>
                  </w:r>
                  <w:r>
                    <w:rPr>
                      <w:rFonts w:hint="eastAsia"/>
                      <w:color w:val="000000" w:themeColor="text1"/>
                      <w:szCs w:val="21"/>
                      <w:highlight w:val="none"/>
                      <w14:textFill>
                        <w14:solidFill>
                          <w14:schemeClr w14:val="tx1"/>
                        </w14:solidFill>
                      </w14:textFill>
                    </w:rPr>
                    <w:t>福清市融侨经济开发区</w:t>
                  </w:r>
                  <w:r>
                    <w:rPr>
                      <w:rFonts w:hint="eastAsia"/>
                      <w:color w:val="000000" w:themeColor="text1"/>
                      <w:szCs w:val="21"/>
                      <w:highlight w:val="none"/>
                      <w:lang w:eastAsia="zh-CN"/>
                      <w14:textFill>
                        <w14:solidFill>
                          <w14:schemeClr w14:val="tx1"/>
                        </w14:solidFill>
                      </w14:textFill>
                    </w:rPr>
                    <w:t>，赁福建帝视人工智能产业发展有限公司C2厂房</w:t>
                  </w:r>
                  <w:r>
                    <w:rPr>
                      <w:rFonts w:hint="default" w:ascii="Times New Roman" w:hAnsi="Times New Roman" w:cs="Times New Roman"/>
                      <w:color w:val="000000" w:themeColor="text1"/>
                      <w:lang w:eastAsia="zh-CN"/>
                      <w14:textFill>
                        <w14:solidFill>
                          <w14:schemeClr w14:val="tx1"/>
                        </w14:solidFill>
                      </w14:textFill>
                    </w:rPr>
                    <w:t>，符合福清融侨经济技术开发区的用地规划</w:t>
                  </w:r>
                </w:p>
              </w:tc>
              <w:tc>
                <w:tcPr>
                  <w:tcW w:w="868" w:type="dxa"/>
                  <w:noWrap w:val="0"/>
                  <w:vAlign w:val="center"/>
                </w:tcPr>
                <w:p>
                  <w:pPr>
                    <w:pStyle w:val="127"/>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102" w:type="dxa"/>
                  <w:noWrap w:val="0"/>
                  <w:vAlign w:val="center"/>
                </w:tcPr>
                <w:p>
                  <w:pPr>
                    <w:pStyle w:val="127"/>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清洁生产</w:t>
                  </w:r>
                </w:p>
              </w:tc>
              <w:tc>
                <w:tcPr>
                  <w:tcW w:w="3661" w:type="dxa"/>
                  <w:noWrap w:val="0"/>
                  <w:vAlign w:val="center"/>
                </w:tcPr>
                <w:p>
                  <w:pPr>
                    <w:pStyle w:val="127"/>
                    <w:bidi w:val="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入区项目生产工艺、装备技术水平等应达到国内同行业领先水平；水耗、能耗指标应设定在清洁生产一级水平</w:t>
                  </w:r>
                  <w:r>
                    <w:rPr>
                      <w:rFonts w:hint="eastAsia"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国际先进水平</w:t>
                  </w:r>
                  <w:r>
                    <w:rPr>
                      <w:rFonts w:hint="eastAsia"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或二级水平</w:t>
                  </w:r>
                  <w:r>
                    <w:rPr>
                      <w:rFonts w:hint="eastAsia"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国内先进水平</w:t>
                  </w:r>
                  <w:r>
                    <w:rPr>
                      <w:rFonts w:hint="eastAsia" w:ascii="Times New Roman" w:hAnsi="Times New Roman" w:cs="Times New Roman"/>
                      <w:color w:val="000000" w:themeColor="text1"/>
                      <w:lang w:val="en-US" w:eastAsia="zh-CN"/>
                      <w14:textFill>
                        <w14:solidFill>
                          <w14:schemeClr w14:val="tx1"/>
                        </w14:solidFill>
                      </w14:textFill>
                    </w:rPr>
                    <w:t>)</w:t>
                  </w:r>
                </w:p>
              </w:tc>
              <w:tc>
                <w:tcPr>
                  <w:tcW w:w="3008" w:type="dxa"/>
                  <w:noWrap w:val="0"/>
                  <w:vAlign w:val="center"/>
                </w:tcPr>
                <w:p>
                  <w:pPr>
                    <w:pStyle w:val="127"/>
                    <w:bidi w:val="0"/>
                    <w:jc w:val="left"/>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项目所采用的生产工艺、装备技术可达国内先进水平；水耗、能耗指标可达国内先进水平</w:t>
                  </w:r>
                </w:p>
              </w:tc>
              <w:tc>
                <w:tcPr>
                  <w:tcW w:w="868" w:type="dxa"/>
                  <w:noWrap w:val="0"/>
                  <w:vAlign w:val="center"/>
                </w:tcPr>
                <w:p>
                  <w:pPr>
                    <w:pStyle w:val="127"/>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102" w:type="dxa"/>
                  <w:noWrap w:val="0"/>
                  <w:vAlign w:val="center"/>
                </w:tcPr>
                <w:p>
                  <w:pPr>
                    <w:pStyle w:val="127"/>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环境保护</w:t>
                  </w:r>
                </w:p>
              </w:tc>
              <w:tc>
                <w:tcPr>
                  <w:tcW w:w="3661" w:type="dxa"/>
                  <w:noWrap w:val="0"/>
                  <w:vAlign w:val="center"/>
                </w:tcPr>
                <w:p>
                  <w:pPr>
                    <w:pStyle w:val="127"/>
                    <w:bidi w:val="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符合行业环境准入要求。</w:t>
                  </w:r>
                </w:p>
                <w:p>
                  <w:pPr>
                    <w:pStyle w:val="127"/>
                    <w:bidi w:val="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2、建设项目排放污染物符合国家、省规定的污染物排放标准。</w:t>
                  </w:r>
                </w:p>
                <w:p>
                  <w:pPr>
                    <w:pStyle w:val="127"/>
                    <w:bidi w:val="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3、建设项目新增主要污染物排放量符合总量控制和污染物减排要求。</w:t>
                  </w:r>
                </w:p>
                <w:p>
                  <w:pPr>
                    <w:pStyle w:val="127"/>
                    <w:bidi w:val="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4、废水集中纳管排放。</w:t>
                  </w:r>
                </w:p>
                <w:p>
                  <w:pPr>
                    <w:pStyle w:val="127"/>
                    <w:bidi w:val="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5、实施技改项目的企业近三年未发生重大污染事故，未发生因环境污染引起的群体事件</w:t>
                  </w:r>
                </w:p>
              </w:tc>
              <w:tc>
                <w:tcPr>
                  <w:tcW w:w="3008" w:type="dxa"/>
                  <w:noWrap w:val="0"/>
                  <w:vAlign w:val="center"/>
                </w:tcPr>
                <w:p>
                  <w:pPr>
                    <w:pStyle w:val="127"/>
                    <w:bidi w:val="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1、项目为汽车零部件生产，属于</w:t>
                  </w:r>
                  <w:r>
                    <w:rPr>
                      <w:rFonts w:hint="default" w:ascii="Times New Roman" w:hAnsi="Times New Roman" w:cs="Times New Roman"/>
                      <w:color w:val="000000" w:themeColor="text1"/>
                      <w:szCs w:val="21"/>
                      <w14:textFill>
                        <w14:solidFill>
                          <w14:schemeClr w14:val="tx1"/>
                        </w14:solidFill>
                      </w14:textFill>
                    </w:rPr>
                    <w:t>C3670汽车零部件及配件制造</w:t>
                  </w:r>
                  <w:r>
                    <w:rPr>
                      <w:rFonts w:hint="default" w:ascii="Times New Roman" w:hAnsi="Times New Roman" w:cs="Times New Roman"/>
                      <w:color w:val="000000" w:themeColor="text1"/>
                      <w:lang w:val="en-US" w:eastAsia="zh-CN"/>
                      <w14:textFill>
                        <w14:solidFill>
                          <w14:schemeClr w14:val="tx1"/>
                        </w14:solidFill>
                      </w14:textFill>
                    </w:rPr>
                    <w:t>，属于规划区主导行业。</w:t>
                  </w:r>
                </w:p>
                <w:p>
                  <w:pPr>
                    <w:pStyle w:val="127"/>
                    <w:bidi w:val="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2、经预测分析，项目各污染物经收集处理后可达标排放；</w:t>
                  </w:r>
                </w:p>
                <w:p>
                  <w:pPr>
                    <w:pStyle w:val="127"/>
                    <w:bidi w:val="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3、项目主要新增污染物VOCs将按主管部门要求进行总量控制；</w:t>
                  </w:r>
                </w:p>
                <w:p>
                  <w:pPr>
                    <w:pStyle w:val="127"/>
                    <w:bidi w:val="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4、项目生活污水通过厂区污水总排口纳入市政污水管网；</w:t>
                  </w:r>
                </w:p>
                <w:p>
                  <w:pPr>
                    <w:pStyle w:val="127"/>
                    <w:bidi w:val="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5、项目不属于技改项目</w:t>
                  </w:r>
                </w:p>
              </w:tc>
              <w:tc>
                <w:tcPr>
                  <w:tcW w:w="868" w:type="dxa"/>
                  <w:noWrap w:val="0"/>
                  <w:vAlign w:val="center"/>
                </w:tcPr>
                <w:p>
                  <w:pPr>
                    <w:pStyle w:val="127"/>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102" w:type="dxa"/>
                  <w:noWrap w:val="0"/>
                  <w:vAlign w:val="center"/>
                </w:tcPr>
                <w:p>
                  <w:pPr>
                    <w:pStyle w:val="127"/>
                    <w:bidi w:val="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空间布局约束</w:t>
                  </w:r>
                </w:p>
              </w:tc>
              <w:tc>
                <w:tcPr>
                  <w:tcW w:w="3661" w:type="dxa"/>
                  <w:noWrap w:val="0"/>
                  <w:vAlign w:val="center"/>
                </w:tcPr>
                <w:p>
                  <w:pPr>
                    <w:pStyle w:val="127"/>
                    <w:bidi w:val="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禁止新建：</w:t>
                  </w:r>
                </w:p>
                <w:p>
                  <w:pPr>
                    <w:pStyle w:val="127"/>
                    <w:bidi w:val="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1、涉及开炼、密炼、硫化工艺；</w:t>
                  </w:r>
                </w:p>
                <w:p>
                  <w:pPr>
                    <w:pStyle w:val="127"/>
                    <w:bidi w:val="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2、采用煤、油、生物质等非清洁能源；</w:t>
                  </w:r>
                </w:p>
                <w:p>
                  <w:pPr>
                    <w:pStyle w:val="127"/>
                    <w:bidi w:val="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3、再生橡胶制造、橡胶加工、橡胶制品翻新；</w:t>
                  </w:r>
                </w:p>
                <w:p>
                  <w:pPr>
                    <w:pStyle w:val="127"/>
                    <w:bidi w:val="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4、废塑料再生现代生产能力允许企业在一定期限内采取措施改造升级。</w:t>
                  </w:r>
                </w:p>
              </w:tc>
              <w:tc>
                <w:tcPr>
                  <w:tcW w:w="3008" w:type="dxa"/>
                  <w:noWrap w:val="0"/>
                  <w:vAlign w:val="center"/>
                </w:tcPr>
                <w:p>
                  <w:pPr>
                    <w:pStyle w:val="127"/>
                    <w:bidi w:val="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本项目为</w:t>
                  </w:r>
                  <w:r>
                    <w:rPr>
                      <w:rFonts w:hint="eastAsia" w:cs="Times New Roman"/>
                      <w:color w:val="000000" w:themeColor="text1"/>
                      <w:lang w:val="en-US" w:eastAsia="zh-CN"/>
                      <w14:textFill>
                        <w14:solidFill>
                          <w14:schemeClr w14:val="tx1"/>
                        </w14:solidFill>
                      </w14:textFill>
                    </w:rPr>
                    <w:t>C3670汽车零部件及配件制造，仅使用</w:t>
                  </w:r>
                  <w:r>
                    <w:rPr>
                      <w:rFonts w:hint="default" w:ascii="Times New Roman" w:hAnsi="Times New Roman" w:cs="Times New Roman"/>
                      <w:color w:val="000000" w:themeColor="text1"/>
                      <w:lang w:val="en-US" w:eastAsia="zh-CN"/>
                      <w14:textFill>
                        <w14:solidFill>
                          <w14:schemeClr w14:val="tx1"/>
                        </w14:solidFill>
                      </w14:textFill>
                    </w:rPr>
                    <w:t>电</w:t>
                  </w:r>
                  <w:r>
                    <w:rPr>
                      <w:rFonts w:hint="eastAsia" w:cs="Times New Roman"/>
                      <w:color w:val="000000" w:themeColor="text1"/>
                      <w:lang w:val="en-US" w:eastAsia="zh-CN"/>
                      <w14:textFill>
                        <w14:solidFill>
                          <w14:schemeClr w14:val="tx1"/>
                        </w14:solidFill>
                      </w14:textFill>
                    </w:rPr>
                    <w:t>作为</w:t>
                  </w:r>
                  <w:r>
                    <w:rPr>
                      <w:rFonts w:hint="default" w:ascii="Times New Roman" w:hAnsi="Times New Roman" w:cs="Times New Roman"/>
                      <w:color w:val="000000" w:themeColor="text1"/>
                      <w:lang w:val="en-US" w:eastAsia="zh-CN"/>
                      <w14:textFill>
                        <w14:solidFill>
                          <w14:schemeClr w14:val="tx1"/>
                        </w14:solidFill>
                      </w14:textFill>
                    </w:rPr>
                    <w:t>能源；不属于再生橡胶制造、橡胶加工、橡胶制品翻新；不涉及废塑料再生</w:t>
                  </w:r>
                  <w:r>
                    <w:rPr>
                      <w:rFonts w:hint="eastAsia" w:ascii="Times New Roman" w:hAnsi="Times New Roman" w:cs="Times New Roman"/>
                      <w:color w:val="000000" w:themeColor="text1"/>
                      <w:lang w:val="en-US" w:eastAsia="zh-CN"/>
                      <w14:textFill>
                        <w14:solidFill>
                          <w14:schemeClr w14:val="tx1"/>
                        </w14:solidFill>
                      </w14:textFill>
                    </w:rPr>
                    <w:t>，不</w:t>
                  </w:r>
                  <w:r>
                    <w:rPr>
                      <w:rFonts w:hint="default" w:ascii="Times New Roman" w:hAnsi="Times New Roman" w:cs="Times New Roman"/>
                      <w:color w:val="000000" w:themeColor="text1"/>
                      <w:lang w:val="en-US" w:eastAsia="zh-CN"/>
                      <w14:textFill>
                        <w14:solidFill>
                          <w14:schemeClr w14:val="tx1"/>
                        </w14:solidFill>
                      </w14:textFill>
                    </w:rPr>
                    <w:t>涉及开炼、密炼、硫化工艺。</w:t>
                  </w:r>
                </w:p>
              </w:tc>
              <w:tc>
                <w:tcPr>
                  <w:tcW w:w="868" w:type="dxa"/>
                  <w:noWrap w:val="0"/>
                  <w:vAlign w:val="center"/>
                </w:tcPr>
                <w:p>
                  <w:pPr>
                    <w:pStyle w:val="127"/>
                    <w:bidi w:val="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102" w:type="dxa"/>
                  <w:noWrap w:val="0"/>
                  <w:vAlign w:val="center"/>
                </w:tcPr>
                <w:p>
                  <w:pPr>
                    <w:pStyle w:val="127"/>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污染物排放管控</w:t>
                  </w:r>
                </w:p>
              </w:tc>
              <w:tc>
                <w:tcPr>
                  <w:tcW w:w="3661" w:type="dxa"/>
                  <w:noWrap w:val="0"/>
                  <w:vAlign w:val="center"/>
                </w:tcPr>
                <w:p>
                  <w:pPr>
                    <w:pStyle w:val="127"/>
                    <w:bidi w:val="0"/>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1、新、改、扩建项目新增大气污染物</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现阶段指SO2、NOx</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排放量实行1.5倍削减替代</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不含使用天然气、液化石油气等作为燃料的非火电锅炉和工业炉窑</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w:t>
                  </w:r>
                </w:p>
                <w:p>
                  <w:pPr>
                    <w:pStyle w:val="127"/>
                    <w:bidi w:val="0"/>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2、新、改、扩建项目新增VOCs排放量实行倍量削减替代。</w:t>
                  </w:r>
                </w:p>
                <w:p>
                  <w:pPr>
                    <w:pStyle w:val="127"/>
                    <w:bidi w:val="0"/>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3、工业企业废水全部纳管进入</w:t>
                  </w:r>
                  <w:r>
                    <w:rPr>
                      <w:rFonts w:hint="eastAsia" w:ascii="Times New Roman" w:hAnsi="Times New Roman" w:cs="Times New Roman"/>
                      <w:color w:val="000000" w:themeColor="text1"/>
                      <w:lang w:eastAsia="zh-CN"/>
                      <w14:textFill>
                        <w14:solidFill>
                          <w14:schemeClr w14:val="tx1"/>
                        </w14:solidFill>
                      </w14:textFill>
                    </w:rPr>
                    <w:t>污水处理厂</w:t>
                  </w:r>
                  <w:r>
                    <w:rPr>
                      <w:rFonts w:hint="default" w:ascii="Times New Roman" w:hAnsi="Times New Roman" w:cs="Times New Roman"/>
                      <w:color w:val="000000" w:themeColor="text1"/>
                      <w14:textFill>
                        <w14:solidFill>
                          <w14:schemeClr w14:val="tx1"/>
                        </w14:solidFill>
                      </w14:textFill>
                    </w:rPr>
                    <w:t>集中处理后达标排放。</w:t>
                  </w:r>
                </w:p>
              </w:tc>
              <w:tc>
                <w:tcPr>
                  <w:tcW w:w="3008" w:type="dxa"/>
                  <w:noWrap w:val="0"/>
                  <w:vAlign w:val="center"/>
                </w:tcPr>
                <w:p>
                  <w:pPr>
                    <w:pStyle w:val="127"/>
                    <w:bidi w:val="0"/>
                    <w:jc w:val="left"/>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1、项目不涉及</w:t>
                  </w:r>
                  <w:r>
                    <w:rPr>
                      <w:rFonts w:hint="default" w:ascii="Times New Roman" w:hAnsi="Times New Roman" w:cs="Times New Roman"/>
                      <w:color w:val="000000" w:themeColor="text1"/>
                      <w14:textFill>
                        <w14:solidFill>
                          <w14:schemeClr w14:val="tx1"/>
                        </w14:solidFill>
                      </w14:textFill>
                    </w:rPr>
                    <w:t>SO</w:t>
                  </w:r>
                  <w:r>
                    <w:rPr>
                      <w:rFonts w:hint="default" w:ascii="Times New Roman" w:hAnsi="Times New Roman" w:cs="Times New Roman"/>
                      <w:color w:val="000000" w:themeColor="text1"/>
                      <w:vertAlign w:val="subscript"/>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、NO</w:t>
                  </w:r>
                  <w:r>
                    <w:rPr>
                      <w:rFonts w:hint="default" w:ascii="Times New Roman" w:hAnsi="Times New Roman" w:cs="Times New Roman"/>
                      <w:color w:val="000000" w:themeColor="text1"/>
                      <w:vertAlign w:val="subscript"/>
                      <w14:textFill>
                        <w14:solidFill>
                          <w14:schemeClr w14:val="tx1"/>
                        </w14:solidFill>
                      </w14:textFill>
                    </w:rPr>
                    <w:t>x</w:t>
                  </w:r>
                  <w:r>
                    <w:rPr>
                      <w:rFonts w:hint="default" w:ascii="Times New Roman" w:hAnsi="Times New Roman" w:cs="Times New Roman"/>
                      <w:color w:val="000000" w:themeColor="text1"/>
                      <w:lang w:eastAsia="zh-CN"/>
                      <w14:textFill>
                        <w14:solidFill>
                          <w14:schemeClr w14:val="tx1"/>
                        </w14:solidFill>
                      </w14:textFill>
                    </w:rPr>
                    <w:t>；</w:t>
                  </w:r>
                </w:p>
                <w:p>
                  <w:pPr>
                    <w:pStyle w:val="127"/>
                    <w:bidi w:val="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lang w:eastAsia="zh-CN"/>
                      <w14:textFill>
                        <w14:solidFill>
                          <w14:schemeClr w14:val="tx1"/>
                        </w14:solidFill>
                      </w14:textFill>
                    </w:rPr>
                    <w:t>新增</w:t>
                  </w:r>
                  <w:r>
                    <w:rPr>
                      <w:rFonts w:hint="default" w:ascii="Times New Roman" w:hAnsi="Times New Roman" w:cs="Times New Roman"/>
                      <w:color w:val="000000" w:themeColor="text1"/>
                      <w:lang w:val="en-US" w:eastAsia="zh-CN"/>
                      <w14:textFill>
                        <w14:solidFill>
                          <w14:schemeClr w14:val="tx1"/>
                        </w14:solidFill>
                      </w14:textFill>
                    </w:rPr>
                    <w:t>VOCs指标将按照主管部门要求申请倍量削减替代；</w:t>
                  </w:r>
                </w:p>
                <w:p>
                  <w:pPr>
                    <w:pStyle w:val="127"/>
                    <w:bidi w:val="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3、本项目无生产废水外排，生活</w:t>
                  </w:r>
                  <w:r>
                    <w:rPr>
                      <w:rFonts w:hint="eastAsia" w:ascii="Times New Roman" w:hAnsi="Times New Roman" w:cs="Times New Roman"/>
                      <w:color w:val="000000" w:themeColor="text1"/>
                      <w:lang w:val="en-US" w:eastAsia="zh-CN"/>
                      <w14:textFill>
                        <w14:solidFill>
                          <w14:schemeClr w14:val="tx1"/>
                        </w14:solidFill>
                      </w14:textFill>
                    </w:rPr>
                    <w:t>污水</w:t>
                  </w:r>
                  <w:r>
                    <w:rPr>
                      <w:rFonts w:hint="default" w:ascii="Times New Roman" w:hAnsi="Times New Roman" w:cs="Times New Roman"/>
                      <w:color w:val="000000" w:themeColor="text1"/>
                      <w14:textFill>
                        <w14:solidFill>
                          <w14:schemeClr w14:val="tx1"/>
                        </w14:solidFill>
                      </w14:textFill>
                    </w:rPr>
                    <w:t>全部纳管进入</w:t>
                  </w:r>
                  <w:r>
                    <w:rPr>
                      <w:rFonts w:hint="eastAsia" w:ascii="Times New Roman" w:hAnsi="Times New Roman" w:cs="Times New Roman"/>
                      <w:color w:val="000000" w:themeColor="text1"/>
                      <w:lang w:eastAsia="zh-CN"/>
                      <w14:textFill>
                        <w14:solidFill>
                          <w14:schemeClr w14:val="tx1"/>
                        </w14:solidFill>
                      </w14:textFill>
                    </w:rPr>
                    <w:t>污水处理厂</w:t>
                  </w:r>
                  <w:r>
                    <w:rPr>
                      <w:rFonts w:hint="default" w:ascii="Times New Roman" w:hAnsi="Times New Roman" w:cs="Times New Roman"/>
                      <w:color w:val="000000" w:themeColor="text1"/>
                      <w14:textFill>
                        <w14:solidFill>
                          <w14:schemeClr w14:val="tx1"/>
                        </w14:solidFill>
                      </w14:textFill>
                    </w:rPr>
                    <w:t>集中处理后达标排放</w:t>
                  </w:r>
                  <w:r>
                    <w:rPr>
                      <w:rFonts w:hint="default" w:ascii="Times New Roman" w:hAnsi="Times New Roman" w:cs="Times New Roman"/>
                      <w:color w:val="000000" w:themeColor="text1"/>
                      <w:lang w:val="en-US" w:eastAsia="zh-CN"/>
                      <w14:textFill>
                        <w14:solidFill>
                          <w14:schemeClr w14:val="tx1"/>
                        </w14:solidFill>
                      </w14:textFill>
                    </w:rPr>
                    <w:t>。</w:t>
                  </w:r>
                </w:p>
              </w:tc>
              <w:tc>
                <w:tcPr>
                  <w:tcW w:w="868" w:type="dxa"/>
                  <w:noWrap w:val="0"/>
                  <w:vAlign w:val="center"/>
                </w:tcPr>
                <w:p>
                  <w:pPr>
                    <w:pStyle w:val="127"/>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102" w:type="dxa"/>
                  <w:noWrap w:val="0"/>
                  <w:vAlign w:val="center"/>
                </w:tcPr>
                <w:p>
                  <w:pPr>
                    <w:pStyle w:val="127"/>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资源环境效率管控</w:t>
                  </w:r>
                </w:p>
              </w:tc>
              <w:tc>
                <w:tcPr>
                  <w:tcW w:w="3661" w:type="dxa"/>
                  <w:noWrap w:val="0"/>
                  <w:vAlign w:val="center"/>
                </w:tcPr>
                <w:p>
                  <w:pPr>
                    <w:pStyle w:val="127"/>
                    <w:bidi w:val="0"/>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29 橡胶和塑料制品业</w:t>
                  </w:r>
                  <w:r>
                    <w:rPr>
                      <w:rFonts w:hint="default" w:ascii="Times New Roman" w:hAnsi="Times New Roman" w:cs="Times New Roman"/>
                      <w:color w:val="000000" w:themeColor="text1"/>
                      <w:lang w:val="en-GB" w:eastAsia="zh-CN"/>
                      <w14:textFill>
                        <w14:solidFill>
                          <w14:schemeClr w14:val="tx1"/>
                        </w14:solidFill>
                      </w14:textFill>
                    </w:rPr>
                    <w:t>：</w:t>
                  </w:r>
                </w:p>
                <w:p>
                  <w:pPr>
                    <w:pStyle w:val="127"/>
                    <w:bidi w:val="0"/>
                    <w:jc w:val="left"/>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1、能耗不超过0.23吨标煤/万元工业增加值</w:t>
                  </w:r>
                  <w:r>
                    <w:rPr>
                      <w:rFonts w:hint="default" w:ascii="Times New Roman" w:hAnsi="Times New Roman" w:cs="Times New Roman"/>
                      <w:color w:val="000000" w:themeColor="text1"/>
                      <w:lang w:eastAsia="zh-CN"/>
                      <w14:textFill>
                        <w14:solidFill>
                          <w14:schemeClr w14:val="tx1"/>
                        </w14:solidFill>
                      </w14:textFill>
                    </w:rPr>
                    <w:t>；</w:t>
                  </w:r>
                </w:p>
                <w:p>
                  <w:pPr>
                    <w:pStyle w:val="127"/>
                    <w:bidi w:val="0"/>
                    <w:jc w:val="left"/>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2、水耗不超过1.19t/万元工业增加值</w:t>
                  </w:r>
                  <w:r>
                    <w:rPr>
                      <w:rFonts w:hint="default" w:ascii="Times New Roman" w:hAnsi="Times New Roman" w:cs="Times New Roman"/>
                      <w:color w:val="000000" w:themeColor="text1"/>
                      <w:lang w:eastAsia="zh-CN"/>
                      <w14:textFill>
                        <w14:solidFill>
                          <w14:schemeClr w14:val="tx1"/>
                        </w14:solidFill>
                      </w14:textFill>
                    </w:rPr>
                    <w:t>；</w:t>
                  </w:r>
                </w:p>
                <w:p>
                  <w:pPr>
                    <w:pStyle w:val="127"/>
                    <w:bidi w:val="0"/>
                    <w:jc w:val="left"/>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3、污水排放量不超过</w:t>
                  </w:r>
                  <w:r>
                    <w:rPr>
                      <w:rFonts w:hint="default" w:ascii="Times New Roman" w:hAnsi="Times New Roman" w:cs="Times New Roman"/>
                      <w:color w:val="000000" w:themeColor="text1"/>
                      <w:lang w:val="en-US" w:eastAsia="zh-CN"/>
                      <w14:textFill>
                        <w14:solidFill>
                          <w14:schemeClr w14:val="tx1"/>
                        </w14:solidFill>
                      </w14:textFill>
                    </w:rPr>
                    <w:t>0</w:t>
                  </w:r>
                  <w:r>
                    <w:rPr>
                      <w:rFonts w:hint="default" w:ascii="Times New Roman" w:hAnsi="Times New Roman" w:cs="Times New Roman"/>
                      <w:color w:val="000000" w:themeColor="text1"/>
                      <w14:textFill>
                        <w14:solidFill>
                          <w14:schemeClr w14:val="tx1"/>
                        </w14:solidFill>
                      </w14:textFill>
                    </w:rPr>
                    <w:t>.46t/万元工业增加值</w:t>
                  </w:r>
                  <w:r>
                    <w:rPr>
                      <w:rFonts w:hint="default" w:ascii="Times New Roman" w:hAnsi="Times New Roman" w:cs="Times New Roman"/>
                      <w:color w:val="000000" w:themeColor="text1"/>
                      <w:lang w:eastAsia="zh-CN"/>
                      <w14:textFill>
                        <w14:solidFill>
                          <w14:schemeClr w14:val="tx1"/>
                        </w14:solidFill>
                      </w14:textFill>
                    </w:rPr>
                    <w:t>；</w:t>
                  </w:r>
                </w:p>
                <w:p>
                  <w:pPr>
                    <w:pStyle w:val="127"/>
                    <w:bidi w:val="0"/>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4、VOCs排放量不超过0.46kg/万元工业增加值</w:t>
                  </w:r>
                  <w:r>
                    <w:rPr>
                      <w:rFonts w:hint="default" w:ascii="Times New Roman" w:hAnsi="Times New Roman" w:cs="Times New Roman"/>
                      <w:color w:val="000000" w:themeColor="text1"/>
                      <w:lang w:eastAsia="zh-CN"/>
                      <w14:textFill>
                        <w14:solidFill>
                          <w14:schemeClr w14:val="tx1"/>
                        </w14:solidFill>
                      </w14:textFill>
                    </w:rPr>
                    <w:t>。</w:t>
                  </w:r>
                </w:p>
              </w:tc>
              <w:tc>
                <w:tcPr>
                  <w:tcW w:w="3008" w:type="dxa"/>
                  <w:noWrap w:val="0"/>
                  <w:vAlign w:val="center"/>
                </w:tcPr>
                <w:p>
                  <w:pPr>
                    <w:pStyle w:val="127"/>
                    <w:bidi w:val="0"/>
                    <w:jc w:val="left"/>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工业增加值约为</w:t>
                  </w:r>
                  <w:r>
                    <w:rPr>
                      <w:rFonts w:hint="eastAsia" w:cs="Times New Roman"/>
                      <w:color w:val="000000" w:themeColor="text1"/>
                      <w:highlight w:val="none"/>
                      <w:lang w:val="en-US" w:eastAsia="zh-CN"/>
                      <w14:textFill>
                        <w14:solidFill>
                          <w14:schemeClr w14:val="tx1"/>
                        </w14:solidFill>
                      </w14:textFill>
                    </w:rPr>
                    <w:t>10000</w:t>
                  </w:r>
                  <w:r>
                    <w:rPr>
                      <w:rFonts w:hint="default" w:ascii="Times New Roman" w:hAnsi="Times New Roman" w:cs="Times New Roman"/>
                      <w:color w:val="000000" w:themeColor="text1"/>
                      <w:highlight w:val="none"/>
                      <w:lang w:val="en-US" w:eastAsia="zh-CN"/>
                      <w14:textFill>
                        <w14:solidFill>
                          <w14:schemeClr w14:val="tx1"/>
                        </w14:solidFill>
                      </w14:textFill>
                    </w:rPr>
                    <w:t>万元；</w:t>
                  </w:r>
                </w:p>
                <w:p>
                  <w:pPr>
                    <w:pStyle w:val="127"/>
                    <w:bidi w:val="0"/>
                    <w:jc w:val="left"/>
                    <w:rPr>
                      <w:rFonts w:hint="default" w:ascii="Times New Roman" w:hAnsi="Times New Roman" w:cs="Times New Roman"/>
                      <w:color w:val="000000" w:themeColor="text1"/>
                      <w:highlight w:val="none"/>
                      <w:lang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t>能耗</w:t>
                  </w:r>
                  <w:r>
                    <w:rPr>
                      <w:rFonts w:hint="eastAsia" w:cs="Times New Roman"/>
                      <w:color w:val="000000" w:themeColor="text1"/>
                      <w:highlight w:val="none"/>
                      <w:lang w:val="en-US" w:eastAsia="zh-CN"/>
                      <w14:textFill>
                        <w14:solidFill>
                          <w14:schemeClr w14:val="tx1"/>
                        </w14:solidFill>
                      </w14:textFill>
                    </w:rPr>
                    <w:t>150</w:t>
                  </w:r>
                  <w:r>
                    <w:rPr>
                      <w:rFonts w:hint="default" w:ascii="Times New Roman" w:hAnsi="Times New Roman" w:cs="Times New Roman"/>
                      <w:color w:val="000000" w:themeColor="text1"/>
                      <w:highlight w:val="none"/>
                      <w:lang w:val="en-US" w:eastAsia="zh-CN"/>
                      <w14:textFill>
                        <w14:solidFill>
                          <w14:schemeClr w14:val="tx1"/>
                        </w14:solidFill>
                      </w14:textFill>
                    </w:rPr>
                    <w:t>万</w:t>
                  </w:r>
                  <w:r>
                    <w:rPr>
                      <w:rFonts w:hint="default" w:ascii="Times New Roman" w:hAnsi="Times New Roman" w:cs="Times New Roman"/>
                      <w:color w:val="000000" w:themeColor="text1"/>
                      <w:highlight w:val="none"/>
                      <w14:textFill>
                        <w14:solidFill>
                          <w14:schemeClr w14:val="tx1"/>
                        </w14:solidFill>
                      </w14:textFill>
                    </w:rPr>
                    <w:t>kWh/a</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折标为</w:t>
                  </w:r>
                  <w:r>
                    <w:rPr>
                      <w:rFonts w:hint="eastAsia" w:cs="Times New Roman"/>
                      <w:color w:val="000000" w:themeColor="text1"/>
                      <w:highlight w:val="none"/>
                      <w:lang w:val="en-US" w:eastAsia="zh-CN"/>
                      <w14:textFill>
                        <w14:solidFill>
                          <w14:schemeClr w14:val="tx1"/>
                        </w14:solidFill>
                      </w14:textFill>
                    </w:rPr>
                    <w:t>184.39</w:t>
                  </w:r>
                  <w:r>
                    <w:rPr>
                      <w:rFonts w:hint="default" w:ascii="Times New Roman" w:hAnsi="Times New Roman" w:cs="Times New Roman"/>
                      <w:color w:val="000000" w:themeColor="text1"/>
                      <w:highlight w:val="none"/>
                      <w14:textFill>
                        <w14:solidFill>
                          <w14:schemeClr w14:val="tx1"/>
                        </w14:solidFill>
                      </w14:textFill>
                    </w:rPr>
                    <w:t>吨标煤</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则</w:t>
                  </w:r>
                  <w:r>
                    <w:rPr>
                      <w:rFonts w:hint="default" w:ascii="Times New Roman" w:hAnsi="Times New Roman" w:cs="Times New Roman"/>
                      <w:color w:val="000000" w:themeColor="text1"/>
                      <w:highlight w:val="none"/>
                      <w:lang w:val="en-US" w:eastAsia="zh-CN"/>
                      <w14:textFill>
                        <w14:solidFill>
                          <w14:schemeClr w14:val="tx1"/>
                        </w14:solidFill>
                      </w14:textFill>
                    </w:rPr>
                    <w:t>项目能耗约</w:t>
                  </w:r>
                  <w:r>
                    <w:rPr>
                      <w:rFonts w:hint="eastAsia" w:cs="Times New Roman"/>
                      <w:color w:val="000000" w:themeColor="text1"/>
                      <w:highlight w:val="none"/>
                      <w:lang w:val="en-US" w:eastAsia="zh-CN"/>
                      <w14:textFill>
                        <w14:solidFill>
                          <w14:schemeClr w14:val="tx1"/>
                        </w14:solidFill>
                      </w14:textFill>
                    </w:rPr>
                    <w:t>0.0184</w:t>
                  </w:r>
                  <w:r>
                    <w:rPr>
                      <w:rFonts w:hint="default" w:ascii="Times New Roman" w:hAnsi="Times New Roman" w:cs="Times New Roman"/>
                      <w:color w:val="000000" w:themeColor="text1"/>
                      <w:highlight w:val="none"/>
                      <w14:textFill>
                        <w14:solidFill>
                          <w14:schemeClr w14:val="tx1"/>
                        </w14:solidFill>
                      </w14:textFill>
                    </w:rPr>
                    <w:t>吨/万元工业增加值</w:t>
                  </w:r>
                  <w:r>
                    <w:rPr>
                      <w:rFonts w:hint="default" w:ascii="Times New Roman" w:hAnsi="Times New Roman" w:cs="Times New Roman"/>
                      <w:color w:val="000000" w:themeColor="text1"/>
                      <w:highlight w:val="none"/>
                      <w:lang w:eastAsia="zh-CN"/>
                      <w14:textFill>
                        <w14:solidFill>
                          <w14:schemeClr w14:val="tx1"/>
                        </w14:solidFill>
                      </w14:textFill>
                    </w:rPr>
                    <w:t>；</w:t>
                  </w:r>
                </w:p>
                <w:p>
                  <w:pPr>
                    <w:pStyle w:val="127"/>
                    <w:bidi w:val="0"/>
                    <w:jc w:val="left"/>
                    <w:rPr>
                      <w:rFonts w:hint="default" w:ascii="Times New Roman" w:hAnsi="Times New Roman" w:cs="Times New Roman"/>
                      <w:color w:val="000000" w:themeColor="text1"/>
                      <w:highlight w:val="none"/>
                      <w:lang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2、水耗为954t/a，</w:t>
                  </w:r>
                  <w:r>
                    <w:rPr>
                      <w:rFonts w:hint="default" w:ascii="Times New Roman" w:hAnsi="Times New Roman" w:cs="Times New Roman"/>
                      <w:color w:val="000000" w:themeColor="text1"/>
                      <w:highlight w:val="none"/>
                      <w:lang w:val="en-US" w:eastAsia="zh-CN"/>
                      <w14:textFill>
                        <w14:solidFill>
                          <w14:schemeClr w14:val="tx1"/>
                        </w14:solidFill>
                      </w14:textFill>
                    </w:rPr>
                    <w:t>折标为</w:t>
                  </w:r>
                  <w:r>
                    <w:rPr>
                      <w:rFonts w:hint="eastAsia" w:cs="Times New Roman"/>
                      <w:color w:val="000000" w:themeColor="text1"/>
                      <w:highlight w:val="none"/>
                      <w:lang w:val="en-US" w:eastAsia="zh-CN"/>
                      <w14:textFill>
                        <w14:solidFill>
                          <w14:schemeClr w14:val="tx1"/>
                        </w14:solidFill>
                      </w14:textFill>
                    </w:rPr>
                    <w:t>0.0818</w:t>
                  </w:r>
                  <w:r>
                    <w:rPr>
                      <w:rFonts w:hint="default" w:ascii="Times New Roman" w:hAnsi="Times New Roman" w:cs="Times New Roman"/>
                      <w:color w:val="000000" w:themeColor="text1"/>
                      <w:highlight w:val="none"/>
                      <w14:textFill>
                        <w14:solidFill>
                          <w14:schemeClr w14:val="tx1"/>
                        </w14:solidFill>
                      </w14:textFill>
                    </w:rPr>
                    <w:t>吨标煤</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项目</w:t>
                  </w:r>
                  <w:r>
                    <w:rPr>
                      <w:rFonts w:hint="eastAsia" w:ascii="Times New Roman" w:hAnsi="Times New Roman" w:cs="Times New Roman"/>
                      <w:color w:val="000000" w:themeColor="text1"/>
                      <w:highlight w:val="none"/>
                      <w:lang w:val="en-US" w:eastAsia="zh-CN"/>
                      <w14:textFill>
                        <w14:solidFill>
                          <w14:schemeClr w14:val="tx1"/>
                        </w14:solidFill>
                      </w14:textFill>
                    </w:rPr>
                    <w:t>水</w:t>
                  </w:r>
                  <w:r>
                    <w:rPr>
                      <w:rFonts w:hint="default" w:ascii="Times New Roman" w:hAnsi="Times New Roman" w:cs="Times New Roman"/>
                      <w:color w:val="000000" w:themeColor="text1"/>
                      <w:highlight w:val="none"/>
                      <w:lang w:val="en-US" w:eastAsia="zh-CN"/>
                      <w14:textFill>
                        <w14:solidFill>
                          <w14:schemeClr w14:val="tx1"/>
                        </w14:solidFill>
                      </w14:textFill>
                    </w:rPr>
                    <w:t>耗约</w:t>
                  </w:r>
                  <w:r>
                    <w:rPr>
                      <w:rFonts w:hint="eastAsia" w:cs="Times New Roman"/>
                      <w:color w:val="000000" w:themeColor="text1"/>
                      <w:highlight w:val="none"/>
                      <w:lang w:val="en-US" w:eastAsia="zh-CN"/>
                      <w14:textFill>
                        <w14:solidFill>
                          <w14:schemeClr w14:val="tx1"/>
                        </w14:solidFill>
                      </w14:textFill>
                    </w:rPr>
                    <w:t>8.18*10</w:t>
                  </w:r>
                  <w:r>
                    <w:rPr>
                      <w:rFonts w:hint="eastAsia" w:cs="Times New Roman"/>
                      <w:color w:val="000000" w:themeColor="text1"/>
                      <w:highlight w:val="none"/>
                      <w:vertAlign w:val="superscript"/>
                      <w:lang w:val="en-US" w:eastAsia="zh-CN"/>
                      <w14:textFill>
                        <w14:solidFill>
                          <w14:schemeClr w14:val="tx1"/>
                        </w14:solidFill>
                      </w14:textFill>
                    </w:rPr>
                    <w:t>-6</w:t>
                  </w:r>
                  <w:r>
                    <w:rPr>
                      <w:rFonts w:hint="default" w:ascii="Times New Roman" w:hAnsi="Times New Roman" w:cs="Times New Roman"/>
                      <w:color w:val="000000" w:themeColor="text1"/>
                      <w:highlight w:val="none"/>
                      <w14:textFill>
                        <w14:solidFill>
                          <w14:schemeClr w14:val="tx1"/>
                        </w14:solidFill>
                      </w14:textFill>
                    </w:rPr>
                    <w:t>吨/万元工业增加值</w:t>
                  </w:r>
                </w:p>
                <w:p>
                  <w:pPr>
                    <w:pStyle w:val="127"/>
                    <w:bidi w:val="0"/>
                    <w:jc w:val="left"/>
                    <w:rPr>
                      <w:rFonts w:hint="default" w:ascii="Times New Roman" w:hAnsi="Times New Roman" w:cs="Times New Roman"/>
                      <w:color w:val="000000" w:themeColor="text1"/>
                      <w:highlight w:val="none"/>
                      <w:lang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3、生活污水排放量为405t/a，</w:t>
                  </w:r>
                  <w:r>
                    <w:rPr>
                      <w:rFonts w:hint="default" w:ascii="Times New Roman" w:hAnsi="Times New Roman" w:cs="Times New Roman"/>
                      <w:color w:val="000000" w:themeColor="text1"/>
                      <w:highlight w:val="none"/>
                      <w:lang w:val="en-US" w:eastAsia="zh-CN"/>
                      <w14:textFill>
                        <w14:solidFill>
                          <w14:schemeClr w14:val="tx1"/>
                        </w14:solidFill>
                      </w14:textFill>
                    </w:rPr>
                    <w:t>项目</w:t>
                  </w:r>
                  <w:r>
                    <w:rPr>
                      <w:rFonts w:hint="eastAsia" w:ascii="Times New Roman" w:hAnsi="Times New Roman" w:cs="Times New Roman"/>
                      <w:color w:val="000000" w:themeColor="text1"/>
                      <w:highlight w:val="none"/>
                      <w:lang w:val="en-US" w:eastAsia="zh-CN"/>
                      <w14:textFill>
                        <w14:solidFill>
                          <w14:schemeClr w14:val="tx1"/>
                        </w14:solidFill>
                      </w14:textFill>
                    </w:rPr>
                    <w:t>污水排放量为</w:t>
                  </w:r>
                  <w:r>
                    <w:rPr>
                      <w:rFonts w:hint="eastAsia" w:cs="Times New Roman"/>
                      <w:color w:val="000000" w:themeColor="text1"/>
                      <w:highlight w:val="none"/>
                      <w:lang w:val="en-US" w:eastAsia="zh-CN"/>
                      <w14:textFill>
                        <w14:solidFill>
                          <w14:schemeClr w14:val="tx1"/>
                        </w14:solidFill>
                      </w14:textFill>
                    </w:rPr>
                    <w:t>0.0405</w:t>
                  </w:r>
                  <w:r>
                    <w:rPr>
                      <w:rFonts w:hint="default" w:ascii="Times New Roman" w:hAnsi="Times New Roman" w:cs="Times New Roman"/>
                      <w:color w:val="000000" w:themeColor="text1"/>
                      <w:highlight w:val="none"/>
                      <w14:textFill>
                        <w14:solidFill>
                          <w14:schemeClr w14:val="tx1"/>
                        </w14:solidFill>
                      </w14:textFill>
                    </w:rPr>
                    <w:t>吨/万元工业增加值</w:t>
                  </w:r>
                </w:p>
                <w:p>
                  <w:pPr>
                    <w:pStyle w:val="127"/>
                    <w:bidi w:val="0"/>
                    <w:jc w:val="left"/>
                    <w:rPr>
                      <w:rFonts w:hint="default" w:ascii="Times New Roman" w:hAnsi="Times New Roman" w:cs="Times New Roman"/>
                      <w:color w:val="000000" w:themeColor="text1"/>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4、</w:t>
                  </w:r>
                  <w:r>
                    <w:rPr>
                      <w:rFonts w:hint="default" w:ascii="Times New Roman" w:hAnsi="Times New Roman" w:cs="Times New Roman"/>
                      <w:color w:val="000000" w:themeColor="text1"/>
                      <w:highlight w:val="none"/>
                      <w:lang w:val="en-US" w:eastAsia="zh-CN"/>
                      <w14:textFill>
                        <w14:solidFill>
                          <w14:schemeClr w14:val="tx1"/>
                        </w14:solidFill>
                      </w14:textFill>
                    </w:rPr>
                    <w:t>项目</w:t>
                  </w:r>
                  <w:r>
                    <w:rPr>
                      <w:rFonts w:hint="default" w:ascii="Times New Roman" w:hAnsi="Times New Roman" w:cs="Times New Roman"/>
                      <w:color w:val="000000" w:themeColor="text1"/>
                      <w:highlight w:val="none"/>
                      <w14:textFill>
                        <w14:solidFill>
                          <w14:schemeClr w14:val="tx1"/>
                        </w14:solidFill>
                      </w14:textFill>
                    </w:rPr>
                    <w:t>VOCs排放量</w:t>
                  </w:r>
                  <w:r>
                    <w:rPr>
                      <w:rFonts w:hint="default" w:ascii="Times New Roman" w:hAnsi="Times New Roman" w:cs="Times New Roman"/>
                      <w:color w:val="000000" w:themeColor="text1"/>
                      <w:highlight w:val="none"/>
                      <w:lang w:val="en-US" w:eastAsia="zh-CN"/>
                      <w14:textFill>
                        <w14:solidFill>
                          <w14:schemeClr w14:val="tx1"/>
                        </w14:solidFill>
                      </w14:textFill>
                    </w:rPr>
                    <w:t>为</w:t>
                  </w:r>
                  <w:r>
                    <w:rPr>
                      <w:rFonts w:hint="eastAsia" w:cs="Times New Roman"/>
                      <w:color w:val="000000" w:themeColor="text1"/>
                      <w:highlight w:val="none"/>
                      <w:lang w:val="en-US" w:eastAsia="zh-CN"/>
                      <w14:textFill>
                        <w14:solidFill>
                          <w14:schemeClr w14:val="tx1"/>
                        </w14:solidFill>
                      </w14:textFill>
                    </w:rPr>
                    <w:t>0.749</w:t>
                  </w:r>
                  <w:r>
                    <w:rPr>
                      <w:rFonts w:hint="default" w:ascii="Times New Roman" w:hAnsi="Times New Roman" w:cs="Times New Roman"/>
                      <w:color w:val="000000" w:themeColor="text1"/>
                      <w:highlight w:val="none"/>
                      <w:lang w:val="en-US" w:eastAsia="zh-CN"/>
                      <w14:textFill>
                        <w14:solidFill>
                          <w14:schemeClr w14:val="tx1"/>
                        </w14:solidFill>
                      </w14:textFill>
                    </w:rPr>
                    <w:t>t/a，则</w:t>
                  </w:r>
                  <w:r>
                    <w:rPr>
                      <w:rFonts w:hint="default" w:ascii="Times New Roman" w:hAnsi="Times New Roman" w:cs="Times New Roman"/>
                      <w:color w:val="000000" w:themeColor="text1"/>
                      <w:highlight w:val="none"/>
                      <w14:textFill>
                        <w14:solidFill>
                          <w14:schemeClr w14:val="tx1"/>
                        </w14:solidFill>
                      </w14:textFill>
                    </w:rPr>
                    <w:t>VOCs排放量</w:t>
                  </w:r>
                  <w:r>
                    <w:rPr>
                      <w:rFonts w:hint="default" w:ascii="Times New Roman" w:hAnsi="Times New Roman" w:cs="Times New Roman"/>
                      <w:color w:val="000000" w:themeColor="text1"/>
                      <w:highlight w:val="none"/>
                      <w:lang w:val="en-US" w:eastAsia="zh-CN"/>
                      <w14:textFill>
                        <w14:solidFill>
                          <w14:schemeClr w14:val="tx1"/>
                        </w14:solidFill>
                      </w14:textFill>
                    </w:rPr>
                    <w:t>为0.</w:t>
                  </w:r>
                  <w:r>
                    <w:rPr>
                      <w:rFonts w:hint="eastAsia" w:cs="Times New Roman"/>
                      <w:color w:val="000000" w:themeColor="text1"/>
                      <w:highlight w:val="none"/>
                      <w:lang w:val="en-US" w:eastAsia="zh-CN"/>
                      <w14:textFill>
                        <w14:solidFill>
                          <w14:schemeClr w14:val="tx1"/>
                        </w14:solidFill>
                      </w14:textFill>
                    </w:rPr>
                    <w:t>0749</w:t>
                  </w:r>
                  <w:r>
                    <w:rPr>
                      <w:rFonts w:hint="default" w:ascii="Times New Roman" w:hAnsi="Times New Roman" w:cs="Times New Roman"/>
                      <w:color w:val="000000" w:themeColor="text1"/>
                      <w:highlight w:val="none"/>
                      <w14:textFill>
                        <w14:solidFill>
                          <w14:schemeClr w14:val="tx1"/>
                        </w14:solidFill>
                      </w14:textFill>
                    </w:rPr>
                    <w:t>kg/万元工业增加值</w:t>
                  </w:r>
                  <w:r>
                    <w:rPr>
                      <w:rFonts w:hint="default" w:ascii="Times New Roman" w:hAnsi="Times New Roman" w:cs="Times New Roman"/>
                      <w:color w:val="000000" w:themeColor="text1"/>
                      <w:highlight w:val="none"/>
                      <w:lang w:eastAsia="zh-CN"/>
                      <w14:textFill>
                        <w14:solidFill>
                          <w14:schemeClr w14:val="tx1"/>
                        </w14:solidFill>
                      </w14:textFill>
                    </w:rPr>
                    <w:t>。</w:t>
                  </w:r>
                </w:p>
              </w:tc>
              <w:tc>
                <w:tcPr>
                  <w:tcW w:w="868" w:type="dxa"/>
                  <w:noWrap w:val="0"/>
                  <w:vAlign w:val="center"/>
                </w:tcPr>
                <w:p>
                  <w:pPr>
                    <w:pStyle w:val="127"/>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符合</w:t>
                  </w:r>
                </w:p>
              </w:tc>
            </w:tr>
          </w:tbl>
          <w:p>
            <w:pPr>
              <w:keepNext w:val="0"/>
              <w:keepLines w:val="0"/>
              <w:pageBreakBefore w:val="0"/>
              <w:widowControl w:val="0"/>
              <w:kinsoku/>
              <w:wordWrap/>
              <w:overflowPunct/>
              <w:topLinePunct w:val="0"/>
              <w:autoSpaceDE/>
              <w:autoSpaceDN/>
              <w:bidi w:val="0"/>
              <w:adjustRightInd w:val="0"/>
              <w:snapToGrid/>
              <w:spacing w:before="157" w:beforeLines="50" w:line="360" w:lineRule="auto"/>
              <w:ind w:firstLine="480" w:firstLineChars="200"/>
              <w:contextualSpacing/>
              <w:jc w:val="left"/>
              <w:textAlignment w:val="auto"/>
              <w:rPr>
                <w:color w:val="000000" w:themeColor="text1"/>
                <w:szCs w:val="21"/>
                <w14:textFill>
                  <w14:solidFill>
                    <w14:schemeClr w14:val="tx1"/>
                  </w14:solidFill>
                </w14:textFill>
              </w:rPr>
            </w:pPr>
            <w:r>
              <w:rPr>
                <w:rFonts w:hint="default" w:ascii="Times New Roman" w:hAnsi="Times New Roman" w:eastAsia="宋体" w:cs="Times New Roman"/>
                <w:color w:val="000000" w:themeColor="text1"/>
                <w:kern w:val="0"/>
                <w:sz w:val="24"/>
                <w:szCs w:val="24"/>
                <w:lang w:val="en-GB" w:eastAsia="zh-CN"/>
                <w14:textFill>
                  <w14:solidFill>
                    <w14:schemeClr w14:val="tx1"/>
                  </w14:solidFill>
                </w14:textFill>
              </w:rPr>
              <w:t>综上，项目符合《福清融侨经济技术开发区总体规划(2018-2035年)环境影响报告书》环境准入清单及环评审查意见中的相关要求。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021" w:hRule="atLeast"/>
          <w:jc w:val="center"/>
        </w:trPr>
        <w:tc>
          <w:tcPr>
            <w:tcW w:w="299"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40" w:lineRule="exact"/>
              <w:jc w:val="center"/>
              <w:textAlignment w:val="auto"/>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其他符合性分析</w:t>
            </w:r>
          </w:p>
        </w:tc>
        <w:tc>
          <w:tcPr>
            <w:tcW w:w="4700" w:type="pct"/>
            <w:gridSpan w:val="4"/>
            <w:noWrap w:val="0"/>
            <w:vAlign w:val="center"/>
          </w:tcPr>
          <w:p>
            <w:pPr>
              <w:pStyle w:val="80"/>
              <w:tabs>
                <w:tab w:val="left" w:pos="4347"/>
              </w:tabs>
              <w:snapToGrid w:val="0"/>
              <w:spacing w:before="120" w:beforeLines="50" w:line="360" w:lineRule="auto"/>
              <w:jc w:val="both"/>
              <w:outlineLvl w:val="2"/>
              <w:rPr>
                <w:rFonts w:ascii="Times New Roman"/>
                <w:b/>
                <w:color w:val="000000" w:themeColor="text1"/>
                <w14:textFill>
                  <w14:solidFill>
                    <w14:schemeClr w14:val="tx1"/>
                  </w14:solidFill>
                </w14:textFill>
              </w:rPr>
            </w:pPr>
            <w:r>
              <w:rPr>
                <w:rFonts w:ascii="Times New Roman"/>
                <w:b/>
                <w:color w:val="000000" w:themeColor="text1"/>
                <w14:textFill>
                  <w14:solidFill>
                    <w14:schemeClr w14:val="tx1"/>
                  </w14:solidFill>
                </w14:textFill>
              </w:rPr>
              <w:t>1、产业政策适宜性分析</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项目主要从事</w:t>
            </w:r>
            <w:r>
              <w:rPr>
                <w:rFonts w:hint="eastAsia"/>
                <w:color w:val="000000" w:themeColor="text1"/>
                <w:sz w:val="24"/>
                <w:lang w:eastAsia="zh-CN"/>
                <w14:textFill>
                  <w14:solidFill>
                    <w14:schemeClr w14:val="tx1"/>
                  </w14:solidFill>
                </w14:textFill>
              </w:rPr>
              <w:t>汽车零部件生产加工</w:t>
            </w:r>
            <w:r>
              <w:rPr>
                <w:color w:val="000000" w:themeColor="text1"/>
                <w:sz w:val="24"/>
                <w14:textFill>
                  <w14:solidFill>
                    <w14:schemeClr w14:val="tx1"/>
                  </w14:solidFill>
                </w14:textFill>
              </w:rPr>
              <w:t>，项目不属于《产业结构调整指导目录(</w:t>
            </w:r>
            <w:r>
              <w:rPr>
                <w:rFonts w:hint="eastAsia"/>
                <w:color w:val="000000" w:themeColor="text1"/>
                <w:sz w:val="24"/>
                <w:lang w:eastAsia="zh-CN"/>
                <w14:textFill>
                  <w14:solidFill>
                    <w14:schemeClr w14:val="tx1"/>
                  </w14:solidFill>
                </w14:textFill>
              </w:rPr>
              <w:t>2024年本</w:t>
            </w:r>
            <w:r>
              <w:rPr>
                <w:color w:val="000000" w:themeColor="text1"/>
                <w:sz w:val="24"/>
                <w14:textFill>
                  <w14:solidFill>
                    <w14:schemeClr w14:val="tx1"/>
                  </w14:solidFill>
                </w14:textFill>
              </w:rPr>
              <w:t>)》中限制和淘汰类的项目，且该项目于</w:t>
            </w:r>
            <w:r>
              <w:rPr>
                <w:rFonts w:hint="eastAsia"/>
                <w:color w:val="000000" w:themeColor="text1"/>
                <w:sz w:val="24"/>
                <w:highlight w:val="none"/>
                <w:lang w:eastAsia="zh-CN"/>
                <w14:textFill>
                  <w14:solidFill>
                    <w14:schemeClr w14:val="tx1"/>
                  </w14:solidFill>
                </w14:textFill>
              </w:rPr>
              <w:t>2025年1月16日</w:t>
            </w:r>
            <w:r>
              <w:rPr>
                <w:color w:val="000000" w:themeColor="text1"/>
                <w:sz w:val="24"/>
                <w:highlight w:val="none"/>
                <w14:textFill>
                  <w14:solidFill>
                    <w14:schemeClr w14:val="tx1"/>
                  </w14:solidFill>
                </w14:textFill>
              </w:rPr>
              <w:t>通过了</w:t>
            </w:r>
            <w:r>
              <w:rPr>
                <w:rFonts w:hint="eastAsia"/>
                <w:color w:val="000000" w:themeColor="text1"/>
                <w:sz w:val="24"/>
                <w:highlight w:val="none"/>
                <w:lang w:eastAsia="zh-CN"/>
                <w14:textFill>
                  <w14:solidFill>
                    <w14:schemeClr w14:val="tx1"/>
                  </w14:solidFill>
                </w14:textFill>
              </w:rPr>
              <w:t>福清市发展和改革局</w:t>
            </w:r>
            <w:r>
              <w:rPr>
                <w:color w:val="000000" w:themeColor="text1"/>
                <w:sz w:val="24"/>
                <w:highlight w:val="none"/>
                <w14:textFill>
                  <w14:solidFill>
                    <w14:schemeClr w14:val="tx1"/>
                  </w14:solidFill>
                </w14:textFill>
              </w:rPr>
              <w:t>的备案(详见</w:t>
            </w:r>
            <w:r>
              <w:rPr>
                <w:b/>
                <w:bCs/>
                <w:color w:val="000000" w:themeColor="text1"/>
                <w:sz w:val="24"/>
                <w:highlight w:val="none"/>
                <w14:textFill>
                  <w14:solidFill>
                    <w14:schemeClr w14:val="tx1"/>
                  </w14:solidFill>
                </w14:textFill>
              </w:rPr>
              <w:t>附件三</w:t>
            </w:r>
            <w:r>
              <w:rPr>
                <w:color w:val="000000" w:themeColor="text1"/>
                <w:sz w:val="24"/>
                <w:highlight w:val="none"/>
                <w14:textFill>
                  <w14:solidFill>
                    <w14:schemeClr w14:val="tx1"/>
                  </w14:solidFill>
                </w14:textFill>
              </w:rPr>
              <w:t>)，</w:t>
            </w:r>
            <w:r>
              <w:rPr>
                <w:color w:val="000000" w:themeColor="text1"/>
                <w:sz w:val="24"/>
                <w14:textFill>
                  <w14:solidFill>
                    <w14:schemeClr w14:val="tx1"/>
                  </w14:solidFill>
                </w14:textFill>
              </w:rPr>
              <w:t>因此项目的建设内容符合当前国家和地方的产业政策。</w:t>
            </w:r>
          </w:p>
          <w:p>
            <w:pPr>
              <w:pStyle w:val="80"/>
              <w:tabs>
                <w:tab w:val="left" w:pos="4347"/>
              </w:tabs>
              <w:snapToGrid w:val="0"/>
              <w:spacing w:line="360" w:lineRule="auto"/>
              <w:jc w:val="both"/>
              <w:outlineLvl w:val="2"/>
              <w:rPr>
                <w:rFonts w:ascii="Times New Roman"/>
                <w:b/>
                <w:color w:val="000000" w:themeColor="text1"/>
                <w14:textFill>
                  <w14:solidFill>
                    <w14:schemeClr w14:val="tx1"/>
                  </w14:solidFill>
                </w14:textFill>
              </w:rPr>
            </w:pPr>
            <w:r>
              <w:rPr>
                <w:rFonts w:ascii="Times New Roman"/>
                <w:b/>
                <w:color w:val="000000" w:themeColor="text1"/>
                <w14:textFill>
                  <w14:solidFill>
                    <w14:schemeClr w14:val="tx1"/>
                  </w14:solidFill>
                </w14:textFill>
              </w:rPr>
              <w:t>2、与城市土地利用规划符合性分析</w:t>
            </w:r>
          </w:p>
          <w:p>
            <w:pPr>
              <w:spacing w:line="360" w:lineRule="auto"/>
              <w:ind w:firstLine="480" w:firstLineChars="200"/>
              <w:rPr>
                <w:color w:val="000000" w:themeColor="text1"/>
                <w:sz w:val="24"/>
                <w:szCs w:val="22"/>
                <w14:textFill>
                  <w14:solidFill>
                    <w14:schemeClr w14:val="tx1"/>
                  </w14:solidFill>
                </w14:textFill>
              </w:rPr>
            </w:pPr>
            <w:r>
              <w:rPr>
                <w:color w:val="000000" w:themeColor="text1"/>
                <w:sz w:val="24"/>
                <w14:textFill>
                  <w14:solidFill>
                    <w14:schemeClr w14:val="tx1"/>
                  </w14:solidFill>
                </w14:textFill>
              </w:rPr>
              <w:t>本项目位于</w:t>
            </w:r>
            <w:r>
              <w:rPr>
                <w:rFonts w:hint="eastAsia"/>
                <w:color w:val="000000" w:themeColor="text1"/>
                <w:sz w:val="24"/>
                <w:highlight w:val="none"/>
                <w:lang w:eastAsia="zh-CN"/>
                <w14:textFill>
                  <w14:solidFill>
                    <w14:schemeClr w14:val="tx1"/>
                  </w14:solidFill>
                </w14:textFill>
              </w:rPr>
              <w:t>福清市融侨经济开发区（租赁福建帝视人工智能产业发展有限公司C2厂房）</w:t>
            </w:r>
            <w:r>
              <w:rPr>
                <w:color w:val="000000" w:themeColor="text1"/>
                <w:sz w:val="24"/>
                <w14:textFill>
                  <w14:solidFill>
                    <w14:schemeClr w14:val="tx1"/>
                  </w14:solidFill>
                </w14:textFill>
              </w:rPr>
              <w:t>，项目用地规划用途为工业用地</w:t>
            </w:r>
            <w:r>
              <w:rPr>
                <w:rFonts w:hint="eastAsia"/>
                <w:color w:val="000000" w:themeColor="text1"/>
                <w:sz w:val="24"/>
                <w14:textFill>
                  <w14:solidFill>
                    <w14:schemeClr w14:val="tx1"/>
                  </w14:solidFill>
                </w14:textFill>
              </w:rPr>
              <w:t>(详见附图</w:t>
            </w:r>
            <w:r>
              <w:rPr>
                <w:rFonts w:hint="eastAsia"/>
                <w:color w:val="000000" w:themeColor="text1"/>
                <w:sz w:val="24"/>
                <w:lang w:val="en-US" w:eastAsia="zh-CN"/>
                <w14:textFill>
                  <w14:solidFill>
                    <w14:schemeClr w14:val="tx1"/>
                  </w14:solidFill>
                </w14:textFill>
              </w:rPr>
              <w:t>4</w:t>
            </w:r>
            <w:r>
              <w:rPr>
                <w:rFonts w:hint="eastAsia"/>
                <w:color w:val="000000" w:themeColor="text1"/>
                <w:sz w:val="24"/>
                <w14:textFill>
                  <w14:solidFill>
                    <w14:schemeClr w14:val="tx1"/>
                  </w14:solidFill>
                </w14:textFill>
              </w:rPr>
              <w:t>)；</w:t>
            </w:r>
            <w:r>
              <w:rPr>
                <w:rFonts w:hint="eastAsia"/>
                <w:color w:val="000000" w:themeColor="text1"/>
                <w:sz w:val="24"/>
                <w:szCs w:val="22"/>
                <w14:textFill>
                  <w14:solidFill>
                    <w14:schemeClr w14:val="tx1"/>
                  </w14:solidFill>
                </w14:textFill>
              </w:rPr>
              <w:t>根据</w:t>
            </w:r>
            <w:r>
              <w:rPr>
                <w:rFonts w:hint="eastAsia"/>
                <w:color w:val="000000" w:themeColor="text1"/>
                <w:sz w:val="24"/>
                <w:szCs w:val="22"/>
                <w:lang w:eastAsia="zh-CN"/>
                <w14:textFill>
                  <w14:solidFill>
                    <w14:schemeClr w14:val="tx1"/>
                  </w14:solidFill>
                </w14:textFill>
              </w:rPr>
              <w:t>不动产权证</w:t>
            </w:r>
            <w:r>
              <w:rPr>
                <w:rFonts w:hint="eastAsia"/>
                <w:color w:val="000000" w:themeColor="text1"/>
                <w:sz w:val="24"/>
                <w:szCs w:val="22"/>
                <w14:textFill>
                  <w14:solidFill>
                    <w14:schemeClr w14:val="tx1"/>
                  </w14:solidFill>
                </w14:textFill>
              </w:rPr>
              <w:t>“</w:t>
            </w:r>
            <w:r>
              <w:rPr>
                <w:rFonts w:hint="eastAsia"/>
                <w:color w:val="000000" w:themeColor="text1"/>
                <w:sz w:val="24"/>
                <w:szCs w:val="22"/>
                <w:lang w:eastAsia="zh-CN"/>
                <w14:textFill>
                  <w14:solidFill>
                    <w14:schemeClr w14:val="tx1"/>
                  </w14:solidFill>
                </w14:textFill>
              </w:rPr>
              <w:t>闽（2024）福清市不动产权第9039102号</w:t>
            </w:r>
            <w:r>
              <w:rPr>
                <w:rFonts w:hint="eastAsia"/>
                <w:color w:val="000000" w:themeColor="text1"/>
                <w:sz w:val="24"/>
                <w:szCs w:val="22"/>
                <w14:textFill>
                  <w14:solidFill>
                    <w14:schemeClr w14:val="tx1"/>
                  </w14:solidFill>
                </w14:textFill>
              </w:rPr>
              <w:t>”</w:t>
            </w:r>
            <w:r>
              <w:rPr>
                <w:rFonts w:hint="eastAsia"/>
                <w:color w:val="000000" w:themeColor="text1"/>
                <w:sz w:val="24"/>
                <w:szCs w:val="22"/>
                <w:lang w:eastAsia="zh-CN"/>
                <w14:textFill>
                  <w14:solidFill>
                    <w14:schemeClr w14:val="tx1"/>
                  </w14:solidFill>
                </w14:textFill>
              </w:rPr>
              <w:t>土地用地</w:t>
            </w:r>
            <w:r>
              <w:rPr>
                <w:rFonts w:hint="eastAsia"/>
                <w:color w:val="000000" w:themeColor="text1"/>
                <w:sz w:val="24"/>
                <w:szCs w:val="22"/>
                <w14:textFill>
                  <w14:solidFill>
                    <w14:schemeClr w14:val="tx1"/>
                  </w14:solidFill>
                </w14:textFill>
              </w:rPr>
              <w:t>用</w:t>
            </w:r>
            <w:r>
              <w:rPr>
                <w:rFonts w:hint="eastAsia"/>
                <w:color w:val="000000" w:themeColor="text1"/>
                <w:sz w:val="24"/>
                <w:szCs w:val="22"/>
                <w:lang w:eastAsia="zh-CN"/>
                <w14:textFill>
                  <w14:solidFill>
                    <w14:schemeClr w14:val="tx1"/>
                  </w14:solidFill>
                </w14:textFill>
              </w:rPr>
              <w:t>途</w:t>
            </w:r>
            <w:r>
              <w:rPr>
                <w:rFonts w:hint="eastAsia"/>
                <w:color w:val="000000" w:themeColor="text1"/>
                <w:sz w:val="24"/>
                <w:szCs w:val="22"/>
                <w14:textFill>
                  <w14:solidFill>
                    <w14:schemeClr w14:val="tx1"/>
                  </w14:solidFill>
                </w14:textFill>
              </w:rPr>
              <w:t>属于</w:t>
            </w:r>
            <w:r>
              <w:rPr>
                <w:rFonts w:hint="eastAsia"/>
                <w:color w:val="000000" w:themeColor="text1"/>
                <w:sz w:val="24"/>
                <w:szCs w:val="22"/>
                <w:lang w:eastAsia="zh-CN"/>
                <w14:textFill>
                  <w14:solidFill>
                    <w14:schemeClr w14:val="tx1"/>
                  </w14:solidFill>
                </w14:textFill>
              </w:rPr>
              <w:t>工业用地</w:t>
            </w:r>
            <w:r>
              <w:rPr>
                <w:rFonts w:hint="eastAsia"/>
                <w:color w:val="000000" w:themeColor="text1"/>
                <w:sz w:val="24"/>
                <w:szCs w:val="22"/>
                <w14:textFill>
                  <w14:solidFill>
                    <w14:schemeClr w14:val="tx1"/>
                  </w14:solidFill>
                </w14:textFill>
              </w:rPr>
              <w:t>，</w:t>
            </w:r>
            <w:r>
              <w:rPr>
                <w:rFonts w:hint="eastAsia"/>
                <w:color w:val="000000" w:themeColor="text1"/>
                <w:sz w:val="24"/>
                <w14:textFill>
                  <w14:solidFill>
                    <w14:schemeClr w14:val="tx1"/>
                  </w14:solidFill>
                </w14:textFill>
              </w:rPr>
              <w:t>根据</w:t>
            </w:r>
            <w:r>
              <w:rPr>
                <w:color w:val="000000" w:themeColor="text1"/>
                <w:sz w:val="24"/>
                <w14:textFill>
                  <w14:solidFill>
                    <w14:schemeClr w14:val="tx1"/>
                  </w14:solidFill>
                </w14:textFill>
              </w:rPr>
              <w:t>本项目主要</w:t>
            </w:r>
            <w:r>
              <w:rPr>
                <w:rFonts w:hint="eastAsia"/>
                <w:color w:val="000000" w:themeColor="text1"/>
                <w:sz w:val="24"/>
                <w:lang w:eastAsia="zh-CN"/>
                <w14:textFill>
                  <w14:solidFill>
                    <w14:schemeClr w14:val="tx1"/>
                  </w14:solidFill>
                </w14:textFill>
              </w:rPr>
              <w:t>从</w:t>
            </w:r>
            <w:r>
              <w:rPr>
                <w:rFonts w:hint="eastAsia"/>
                <w:color w:val="000000" w:themeColor="text1"/>
                <w:spacing w:val="6"/>
                <w:sz w:val="24"/>
                <w:lang w:eastAsia="zh-CN"/>
                <w14:textFill>
                  <w14:solidFill>
                    <w14:schemeClr w14:val="tx1"/>
                  </w14:solidFill>
                </w14:textFill>
              </w:rPr>
              <w:t>事汽车零部件生产加工</w:t>
            </w:r>
            <w:r>
              <w:rPr>
                <w:color w:val="000000" w:themeColor="text1"/>
                <w:sz w:val="24"/>
                <w:szCs w:val="22"/>
                <w14:textFill>
                  <w14:solidFill>
                    <w14:schemeClr w14:val="tx1"/>
                  </w14:solidFill>
                </w14:textFill>
              </w:rPr>
              <w:t>，属于工业企业，因此，项目选址符合</w:t>
            </w:r>
            <w:r>
              <w:rPr>
                <w:rFonts w:hint="eastAsia"/>
                <w:color w:val="000000" w:themeColor="text1"/>
                <w:sz w:val="24"/>
                <w:szCs w:val="22"/>
                <w14:textFill>
                  <w14:solidFill>
                    <w14:schemeClr w14:val="tx1"/>
                  </w14:solidFill>
                </w14:textFill>
              </w:rPr>
              <w:t>《福清融侨经济技术开发区总体规划（2018-2035年）》</w:t>
            </w:r>
            <w:r>
              <w:rPr>
                <w:color w:val="000000" w:themeColor="text1"/>
                <w:sz w:val="24"/>
                <w:szCs w:val="22"/>
                <w14:textFill>
                  <w14:solidFill>
                    <w14:schemeClr w14:val="tx1"/>
                  </w14:solidFill>
                </w14:textFill>
              </w:rPr>
              <w:t>要求，故项目选址合理。</w:t>
            </w:r>
          </w:p>
          <w:p>
            <w:pPr>
              <w:pStyle w:val="80"/>
              <w:tabs>
                <w:tab w:val="left" w:pos="4347"/>
              </w:tabs>
              <w:snapToGrid w:val="0"/>
              <w:spacing w:line="360" w:lineRule="auto"/>
              <w:jc w:val="both"/>
              <w:outlineLvl w:val="2"/>
              <w:rPr>
                <w:rFonts w:ascii="Times New Roman"/>
                <w:b/>
                <w:color w:val="000000" w:themeColor="text1"/>
                <w14:textFill>
                  <w14:solidFill>
                    <w14:schemeClr w14:val="tx1"/>
                  </w14:solidFill>
                </w14:textFill>
              </w:rPr>
            </w:pPr>
            <w:r>
              <w:rPr>
                <w:rFonts w:ascii="Times New Roman"/>
                <w:b/>
                <w:color w:val="000000" w:themeColor="text1"/>
                <w14:textFill>
                  <w14:solidFill>
                    <w14:schemeClr w14:val="tx1"/>
                  </w14:solidFill>
                </w14:textFill>
              </w:rPr>
              <w:t>3、环境功能区划符合性分析</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项目位于</w:t>
            </w:r>
            <w:r>
              <w:rPr>
                <w:rFonts w:hint="eastAsia"/>
                <w:color w:val="000000" w:themeColor="text1"/>
                <w:sz w:val="24"/>
                <w:lang w:eastAsia="zh-CN"/>
                <w14:textFill>
                  <w14:solidFill>
                    <w14:schemeClr w14:val="tx1"/>
                  </w14:solidFill>
                </w14:textFill>
              </w:rPr>
              <w:t>福清市融侨经济开发区</w:t>
            </w:r>
            <w:r>
              <w:rPr>
                <w:color w:val="000000" w:themeColor="text1"/>
                <w:sz w:val="24"/>
                <w14:textFill>
                  <w14:solidFill>
                    <w14:schemeClr w14:val="tx1"/>
                  </w14:solidFill>
                </w14:textFill>
              </w:rPr>
              <w:t>，根据现场勘查，周边以工业企业</w:t>
            </w:r>
            <w:r>
              <w:rPr>
                <w:rFonts w:hint="eastAsia"/>
                <w:color w:val="000000" w:themeColor="text1"/>
                <w:sz w:val="24"/>
                <w:lang w:eastAsia="zh-CN"/>
                <w14:textFill>
                  <w14:solidFill>
                    <w14:schemeClr w14:val="tx1"/>
                  </w14:solidFill>
                </w14:textFill>
              </w:rPr>
              <w:t>及居民区</w:t>
            </w:r>
            <w:r>
              <w:rPr>
                <w:color w:val="000000" w:themeColor="text1"/>
                <w:sz w:val="24"/>
                <w14:textFill>
                  <w14:solidFill>
                    <w14:schemeClr w14:val="tx1"/>
                  </w14:solidFill>
                </w14:textFill>
              </w:rPr>
              <w:t>为主，项目周边环境现示意图详见</w:t>
            </w:r>
            <w:r>
              <w:rPr>
                <w:b/>
                <w:bCs/>
                <w:color w:val="000000" w:themeColor="text1"/>
                <w:sz w:val="24"/>
                <w14:textFill>
                  <w14:solidFill>
                    <w14:schemeClr w14:val="tx1"/>
                  </w14:solidFill>
                </w14:textFill>
              </w:rPr>
              <w:t>附图2</w:t>
            </w:r>
            <w:r>
              <w:rPr>
                <w:color w:val="000000" w:themeColor="text1"/>
                <w:sz w:val="24"/>
                <w14:textFill>
                  <w14:solidFill>
                    <w14:schemeClr w14:val="tx1"/>
                  </w14:solidFill>
                </w14:textFill>
              </w:rPr>
              <w:t>，项目周边环境现状拍摄图详见附图3；建设单位在确</w:t>
            </w:r>
            <w:r>
              <w:rPr>
                <w:rFonts w:hint="eastAsia"/>
                <w:color w:val="000000" w:themeColor="text1"/>
                <w:sz w:val="24"/>
                <w14:textFill>
                  <w14:solidFill>
                    <w14:schemeClr w14:val="tx1"/>
                  </w14:solidFill>
                </w14:textFill>
              </w:rPr>
              <w:t>切</w:t>
            </w:r>
            <w:r>
              <w:rPr>
                <w:color w:val="000000" w:themeColor="text1"/>
                <w:sz w:val="24"/>
                <w14:textFill>
                  <w14:solidFill>
                    <w14:schemeClr w14:val="tx1"/>
                  </w14:solidFill>
                </w14:textFill>
              </w:rPr>
              <w:t>落实本评价提出的各项污染治理措施的前提下，可实现污染物达标排放，且各污染物排放源强较低，运营期产生的“三废”及噪声对周边环境影响不明显，因此，项目建设与周边环境基本相容。</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本评价要求建设单位合理设计厂区平面布置，完善废水、废气、噪声及固废治理的环保措施，保证项目产生的废水、废气、噪声及固废都能实现达标排放，最大程度降低项目对周围居民点的影响。</w:t>
            </w:r>
          </w:p>
          <w:p>
            <w:pPr>
              <w:adjustRightInd w:val="0"/>
              <w:snapToGrid w:val="0"/>
              <w:spacing w:line="360" w:lineRule="auto"/>
              <w:rPr>
                <w:b/>
                <w:color w:val="000000" w:themeColor="text1"/>
                <w:kern w:val="0"/>
                <w:sz w:val="24"/>
                <w14:textFill>
                  <w14:solidFill>
                    <w14:schemeClr w14:val="tx1"/>
                  </w14:solidFill>
                </w14:textFill>
              </w:rPr>
            </w:pPr>
            <w:r>
              <w:rPr>
                <w:b/>
                <w:color w:val="000000" w:themeColor="text1"/>
                <w:kern w:val="0"/>
                <w:sz w:val="24"/>
                <w14:textFill>
                  <w14:solidFill>
                    <w14:schemeClr w14:val="tx1"/>
                  </w14:solidFill>
                </w14:textFill>
              </w:rPr>
              <w:t>4、“三线一单”控制要求的符合性分析</w:t>
            </w:r>
          </w:p>
          <w:p>
            <w:pPr>
              <w:spacing w:before="120" w:beforeLines="50" w:line="360" w:lineRule="auto"/>
              <w:ind w:firstLine="482" w:firstLineChars="200"/>
              <w:rPr>
                <w:b/>
                <w:bCs/>
                <w:color w:val="000000" w:themeColor="text1"/>
                <w:sz w:val="24"/>
                <w14:textFill>
                  <w14:solidFill>
                    <w14:schemeClr w14:val="tx1"/>
                  </w14:solidFill>
                </w14:textFill>
              </w:rPr>
            </w:pPr>
            <w:bookmarkStart w:id="4" w:name="_Toc16029"/>
            <w:bookmarkStart w:id="5" w:name="_Toc7228"/>
            <w:bookmarkStart w:id="6" w:name="_Toc3746"/>
            <w:bookmarkStart w:id="7" w:name="_Toc27236"/>
            <w:bookmarkStart w:id="8" w:name="_Toc3067"/>
            <w:r>
              <w:rPr>
                <w:rFonts w:hint="eastAsia"/>
                <w:b/>
                <w:bCs/>
                <w:color w:val="000000" w:themeColor="text1"/>
                <w:sz w:val="24"/>
                <w:lang w:eastAsia="zh-CN"/>
                <w14:textFill>
                  <w14:solidFill>
                    <w14:schemeClr w14:val="tx1"/>
                  </w14:solidFill>
                </w14:textFill>
              </w:rPr>
              <w:t>（</w:t>
            </w:r>
            <w:r>
              <w:rPr>
                <w:rFonts w:hint="eastAsia"/>
                <w:b/>
                <w:bCs/>
                <w:color w:val="000000" w:themeColor="text1"/>
                <w:sz w:val="24"/>
                <w:lang w:val="en-US" w:eastAsia="zh-CN"/>
                <w14:textFill>
                  <w14:solidFill>
                    <w14:schemeClr w14:val="tx1"/>
                  </w14:solidFill>
                </w14:textFill>
              </w:rPr>
              <w:t>1</w:t>
            </w:r>
            <w:r>
              <w:rPr>
                <w:rFonts w:hint="eastAsia"/>
                <w:b/>
                <w:bCs/>
                <w:color w:val="000000" w:themeColor="text1"/>
                <w:sz w:val="24"/>
                <w:lang w:eastAsia="zh-CN"/>
                <w14:textFill>
                  <w14:solidFill>
                    <w14:schemeClr w14:val="tx1"/>
                  </w14:solidFill>
                </w14:textFill>
              </w:rPr>
              <w:t>）</w:t>
            </w:r>
            <w:r>
              <w:rPr>
                <w:b/>
                <w:bCs/>
                <w:color w:val="000000" w:themeColor="text1"/>
                <w:sz w:val="24"/>
                <w14:textFill>
                  <w14:solidFill>
                    <w14:schemeClr w14:val="tx1"/>
                  </w14:solidFill>
                </w14:textFill>
              </w:rPr>
              <w:t>与</w:t>
            </w:r>
            <w:r>
              <w:rPr>
                <w:b/>
                <w:bCs/>
                <w:color w:val="000000" w:themeColor="text1"/>
                <w:sz w:val="24"/>
                <w:lang w:val="en-GB"/>
                <w14:textFill>
                  <w14:solidFill>
                    <w14:schemeClr w14:val="tx1"/>
                  </w14:solidFill>
                </w14:textFill>
              </w:rPr>
              <w:t>《</w:t>
            </w:r>
            <w:r>
              <w:rPr>
                <w:rFonts w:hint="eastAsia"/>
                <w:b/>
                <w:bCs/>
                <w:color w:val="000000" w:themeColor="text1"/>
                <w:sz w:val="24"/>
                <w:lang w:val="en-GB"/>
                <w14:textFill>
                  <w14:solidFill>
                    <w14:schemeClr w14:val="tx1"/>
                  </w14:solidFill>
                </w14:textFill>
              </w:rPr>
              <w:t>福州市生态环境分区管控方案（2023年更新）</w:t>
            </w:r>
            <w:r>
              <w:rPr>
                <w:b/>
                <w:bCs/>
                <w:color w:val="000000" w:themeColor="text1"/>
                <w:sz w:val="24"/>
                <w:lang w:val="en-GB"/>
                <w14:textFill>
                  <w14:solidFill>
                    <w14:schemeClr w14:val="tx1"/>
                  </w14:solidFill>
                </w14:textFill>
              </w:rPr>
              <w:t>》</w:t>
            </w:r>
            <w:r>
              <w:rPr>
                <w:b/>
                <w:bCs/>
                <w:color w:val="000000" w:themeColor="text1"/>
                <w:sz w:val="24"/>
                <w14:textFill>
                  <w14:solidFill>
                    <w14:schemeClr w14:val="tx1"/>
                  </w14:solidFill>
                </w14:textFill>
              </w:rPr>
              <w:t>符合性分析</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一</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、生态保护红线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完整利用福建省“三区三线”生态保护红线划定成果，福州市生态保护红线划定面积为5082.05平方千米，其中陆域面积为2410.32平方千米，海域面积为2671.73平方千米。生态保护红线最终面积以省政府发布结果为准。</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本</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项目</w:t>
            </w: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租赁已建厂房进行生产，</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建设区未涉及生态保护红线，因此项目建设与生态保护红线管控要求不冲突。</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二</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、环境质量底线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（一）地表水环境质量底线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到2025年，国省控断面水质优良（达到或优于Ⅲ类）比例总体达97.2%以上；县级以上集中式饮用水水源水质达标率达100%。到2035年，国省控断面水质优良（达到或优于Ⅲ类）比例总体达到100%；生态系统实现良性循环。</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本项目</w:t>
            </w: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无</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生产废水；</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生活污水经化粪池预处理后接入</w:t>
            </w: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市政污水管网</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，几乎不会改变区域水环境质量现状，项目建设不会突破区域水环境质量底线。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（二）近岸海域环境质量底线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到2025年，近岸海域水质持续改善，重要河口海湾水质稳定好转，鉴江半岛—黄岐半岛东部海域湾区、长乐东部海域湾区建成美丽海湾，近岸海域优良水质面积比例不低于85%（国控点优良水质面积不低于84.0%）。到2035年，海洋生态环境显著改善，重要河口海湾水质大幅提升，近岸海域优良水质面积比例不低于89%，全面建成美丽海湾。</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本项目不涉及近岸海域。</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（三）大气环境质量底线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到2025年，环境空气质量持续改善，细颗粒物（PM2.5）年均浓度降至18.6μg/m</w:t>
            </w:r>
            <w:r>
              <w:rPr>
                <w:rFonts w:hint="default" w:ascii="Times New Roman" w:hAnsi="Times New Roman" w:eastAsia="宋体" w:cs="Times New Roman"/>
                <w:color w:val="000000" w:themeColor="text1"/>
                <w:kern w:val="2"/>
                <w:sz w:val="24"/>
                <w:szCs w:val="24"/>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。到2035年，县级城市细颗粒物（PM2.5）年均浓度小于15μg/m</w:t>
            </w:r>
            <w:r>
              <w:rPr>
                <w:rFonts w:hint="default" w:ascii="Times New Roman" w:hAnsi="Times New Roman" w:eastAsia="宋体" w:cs="Times New Roman"/>
                <w:color w:val="000000" w:themeColor="text1"/>
                <w:kern w:val="2"/>
                <w:sz w:val="24"/>
                <w:szCs w:val="24"/>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，最终指标值以省下达指标为准。</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项目</w:t>
            </w:r>
            <w:r>
              <w:rPr>
                <w:rFonts w:hint="eastAsia" w:cs="Times New Roman"/>
                <w:color w:val="000000" w:themeColor="text1"/>
                <w:kern w:val="2"/>
                <w:sz w:val="24"/>
                <w:szCs w:val="24"/>
                <w:lang w:val="en-US" w:eastAsia="zh-CN" w:bidi="ar-SA"/>
                <w14:textFill>
                  <w14:solidFill>
                    <w14:schemeClr w14:val="tx1"/>
                  </w14:solidFill>
                </w14:textFill>
              </w:rPr>
              <w:t>废气污染物</w:t>
            </w: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经处理后达标排放</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，项目建设不会突破区域大气环境质量底线。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（四）土壤环境风险防控底线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到2025年，受污染耕地安全利用率达到95%（含）以上，重点建设用地安全利用率得到有效保障，重点行业企业用地优先管控名录地块风险管控率达到95%（含）以上，开垦耕地土壤污染调查覆盖率达90%以上，畜禽粪污综合利用率预期达95%（含）以上。到2035年，全市土壤环境质量稳中向好，农用地和建设用地土壤环境得到有效保障，土壤环境风险得到全面管控。</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项目生产车</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间地面全部硬化，生产过程不排放重点重金属或持久性有机污染物，严格按照要求进行分区防渗防控，几乎不存在土壤环境风险，符合土壤环境风险防控底线要求。</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三</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、资源利用上线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（一）水资源利用上线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到2025年，全市总用水量目标值为28亿立方米，万元工业增加值用水量达到12立方米、万元GDP用水量达到19立方米、农田灌溉有效利用系数达到0.586。2035年指标以省人民政府下达为准。</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项目运营期用水均来自市政供水，不属于高耗水项目，与福州市水资源利用上线管控要求相符，因此项目建设不会突破水资源利用上线。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（二）土地资源利用上线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到2025年，耕地保有量达到947.53平方千米，基本农田保护面积达到844.82平方千米。2035年指标与2025年保持一致。</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项目在现有已建厂房内生产，不涉及新增土地利用，</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因此项目建设不会突破</w:t>
            </w: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土地</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资源利用上线。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（三）能源资源利用上线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到2025年，单位地区生产总值二氧化碳排放降低率达到19.5%，单位地区生产总值能源消耗降低率达到14%，非化石能源占一次能源消费比例达到32%。2035年指标以省人民政府下达为准。</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项目使用电能作为能源，不涉及高污染燃料，项目与福州市能源资源利用上线要求相符。</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（四）岸线资源利用上线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海岸线：大陆海岸线中优先保护岸线长度为344.14千米；重点管控岸线长度为584.42千米；一般管控岸线长度为37.83千米，分别占比35.61%、60.47%、3.91%。有居民海岛岸线中优先保护岸线长度为106.19千米；重点管控岸线长度为85.62千米；一般管控岸线长度为0.47千米，分别占比55.23%、44.53%、0.24%。内河岸线：内河岸线中优先保护岸线长度为313.6千米；重点管控岸线长度为22.67千米；一般管控岸线长度为724.83千米，分别占比分29.55%、2.14%、68.31%。</w:t>
            </w:r>
          </w:p>
          <w:p>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项目</w:t>
            </w: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在现有</w:t>
            </w:r>
            <w:r>
              <w:rPr>
                <w:rFonts w:hint="eastAsia" w:cs="Times New Roman"/>
                <w:color w:val="000000" w:themeColor="text1"/>
                <w:kern w:val="2"/>
                <w:sz w:val="24"/>
                <w:szCs w:val="24"/>
                <w:lang w:val="en-US" w:eastAsia="zh-CN" w:bidi="ar-SA"/>
                <w14:textFill>
                  <w14:solidFill>
                    <w14:schemeClr w14:val="tx1"/>
                  </w14:solidFill>
                </w14:textFill>
              </w:rPr>
              <w:t>已建厂房内进行生产</w:t>
            </w: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不涉及</w:t>
            </w: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岸线占用</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，因此项目建设不会突破</w:t>
            </w: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岸线</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资源利用上线。</w:t>
            </w:r>
            <w:r>
              <w:rPr>
                <w:rFonts w:hint="eastAsia" w:cs="Times New Roman"/>
                <w:color w:val="000000" w:themeColor="text1"/>
                <w:sz w:val="24"/>
                <w:szCs w:val="24"/>
                <w:lang w:eastAsia="zh-CN"/>
                <w14:textFill>
                  <w14:solidFill>
                    <w14:schemeClr w14:val="tx1"/>
                  </w14:solidFill>
                </w14:textFill>
              </w:rPr>
              <w:t>因此，</w:t>
            </w:r>
            <w:r>
              <w:rPr>
                <w:rFonts w:hint="default" w:ascii="Times New Roman" w:hAnsi="Times New Roman" w:eastAsia="宋体" w:cs="Times New Roman"/>
                <w:color w:val="000000" w:themeColor="text1"/>
                <w:sz w:val="24"/>
                <w:szCs w:val="24"/>
                <w14:textFill>
                  <w14:solidFill>
                    <w14:schemeClr w14:val="tx1"/>
                  </w14:solidFill>
                </w14:textFill>
              </w:rPr>
              <w:t>本项目与福州市人民政府办公厅关于印发《福州市生态环境分区管控方案（2023年更新）》的通知(榕</w:t>
            </w:r>
            <w:r>
              <w:rPr>
                <w:rFonts w:hint="eastAsia" w:cs="Times New Roman"/>
                <w:color w:val="000000" w:themeColor="text1"/>
                <w:sz w:val="24"/>
                <w:szCs w:val="24"/>
                <w:lang w:eastAsia="zh-CN"/>
                <w14:textFill>
                  <w14:solidFill>
                    <w14:schemeClr w14:val="tx1"/>
                  </w14:solidFill>
                </w14:textFill>
              </w:rPr>
              <w:t>政办规</w:t>
            </w:r>
            <w:r>
              <w:rPr>
                <w:rFonts w:hint="default" w:ascii="Times New Roman" w:hAnsi="Times New Roman" w:eastAsia="宋体" w:cs="Times New Roman"/>
                <w:color w:val="000000" w:themeColor="text1"/>
                <w:sz w:val="24"/>
                <w:szCs w:val="24"/>
                <w14:textFill>
                  <w14:solidFill>
                    <w14:schemeClr w14:val="tx1"/>
                  </w14:solidFill>
                </w14:textFill>
              </w:rPr>
              <w:t>〔202</w:t>
            </w:r>
            <w:r>
              <w:rPr>
                <w:rFonts w:hint="eastAsia" w:cs="Times New Roman"/>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20</w:t>
            </w:r>
            <w:r>
              <w:rPr>
                <w:rFonts w:hint="default" w:ascii="Times New Roman" w:hAnsi="Times New Roman" w:eastAsia="宋体" w:cs="Times New Roman"/>
                <w:color w:val="000000" w:themeColor="text1"/>
                <w:sz w:val="24"/>
                <w:szCs w:val="24"/>
                <w14:textFill>
                  <w14:solidFill>
                    <w14:schemeClr w14:val="tx1"/>
                  </w14:solidFill>
                </w14:textFill>
              </w:rPr>
              <w:t>号)中的相关规定是符合的。</w:t>
            </w:r>
          </w:p>
          <w:p>
            <w:pPr>
              <w:keepLines w:val="0"/>
              <w:pageBreakBefore w:val="0"/>
              <w:numPr>
                <w:ilvl w:val="0"/>
                <w:numId w:val="0"/>
              </w:numPr>
              <w:kinsoku/>
              <w:wordWrap/>
              <w:topLinePunct w:val="0"/>
              <w:autoSpaceDE w:val="0"/>
              <w:autoSpaceDN w:val="0"/>
              <w:bidi w:val="0"/>
              <w:adjustRightInd w:val="0"/>
              <w:snapToGrid w:val="0"/>
              <w:spacing w:line="360" w:lineRule="auto"/>
              <w:ind w:firstLine="482" w:firstLineChars="200"/>
              <w:textAlignment w:val="auto"/>
              <w:rPr>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kern w:val="2"/>
                <w:sz w:val="24"/>
                <w:szCs w:val="24"/>
                <w:lang w:val="en-US" w:eastAsia="zh-CN" w:bidi="ar-SA"/>
                <w14:textFill>
                  <w14:solidFill>
                    <w14:schemeClr w14:val="tx1"/>
                  </w14:solidFill>
                </w14:textFill>
              </w:rPr>
              <w:t>（2）</w:t>
            </w:r>
            <w:r>
              <w:rPr>
                <w:rFonts w:hint="eastAsia"/>
                <w:b/>
                <w:bCs/>
                <w:color w:val="000000" w:themeColor="text1"/>
                <w:sz w:val="24"/>
                <w:szCs w:val="24"/>
                <w:lang w:eastAsia="zh-CN"/>
                <w14:textFill>
                  <w14:solidFill>
                    <w14:schemeClr w14:val="tx1"/>
                  </w14:solidFill>
                </w14:textFill>
              </w:rPr>
              <w:t>与</w:t>
            </w:r>
            <w:r>
              <w:rPr>
                <w:b/>
                <w:bCs/>
                <w:color w:val="000000" w:themeColor="text1"/>
                <w:sz w:val="24"/>
                <w:szCs w:val="24"/>
                <w:lang w:val="en-GB"/>
                <w14:textFill>
                  <w14:solidFill>
                    <w14:schemeClr w14:val="tx1"/>
                  </w14:solidFill>
                </w14:textFill>
              </w:rPr>
              <w:t>《</w:t>
            </w:r>
            <w:r>
              <w:rPr>
                <w:rFonts w:hint="eastAsia"/>
                <w:b/>
                <w:bCs/>
                <w:color w:val="000000" w:themeColor="text1"/>
                <w:sz w:val="24"/>
                <w:szCs w:val="24"/>
                <w:lang w:val="en-GB"/>
                <w14:textFill>
                  <w14:solidFill>
                    <w14:schemeClr w14:val="tx1"/>
                  </w14:solidFill>
                </w14:textFill>
              </w:rPr>
              <w:t>福州市生态环境分区管控方案（2023年更新）</w:t>
            </w:r>
            <w:r>
              <w:rPr>
                <w:b/>
                <w:bCs/>
                <w:color w:val="000000" w:themeColor="text1"/>
                <w:sz w:val="24"/>
                <w:szCs w:val="24"/>
                <w:lang w:val="en-GB"/>
                <w14:textFill>
                  <w14:solidFill>
                    <w14:schemeClr w14:val="tx1"/>
                  </w14:solidFill>
                </w14:textFill>
              </w:rPr>
              <w:t>》</w:t>
            </w:r>
            <w:r>
              <w:rPr>
                <w:rFonts w:hint="eastAsia"/>
                <w:b/>
                <w:bCs/>
                <w:color w:val="000000" w:themeColor="text1"/>
                <w:sz w:val="24"/>
                <w:szCs w:val="24"/>
                <w:lang w:val="en-US" w:eastAsia="zh-CN"/>
                <w14:textFill>
                  <w14:solidFill>
                    <w14:schemeClr w14:val="tx1"/>
                  </w14:solidFill>
                </w14:textFill>
              </w:rPr>
              <w:t>中附件1-全市总体准入要求符合性分析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b w:val="0"/>
                <w:bCs w:val="0"/>
                <w:color w:val="000000" w:themeColor="text1"/>
                <w:sz w:val="24"/>
                <w:szCs w:val="24"/>
                <w14:textFill>
                  <w14:solidFill>
                    <w14:schemeClr w14:val="tx1"/>
                  </w14:solidFill>
                </w14:textFill>
              </w:rPr>
            </w:pPr>
            <w:r>
              <w:rPr>
                <w:rFonts w:hint="eastAsia"/>
                <w:b w:val="0"/>
                <w:bCs w:val="0"/>
                <w:color w:val="000000" w:themeColor="text1"/>
                <w:sz w:val="24"/>
                <w:szCs w:val="24"/>
                <w:lang w:val="en-US" w:eastAsia="zh-CN"/>
                <w14:textFill>
                  <w14:solidFill>
                    <w14:schemeClr w14:val="tx1"/>
                  </w14:solidFill>
                </w14:textFill>
              </w:rPr>
              <w:t>根据分区管控</w:t>
            </w:r>
            <w:r>
              <w:rPr>
                <w:rFonts w:hint="eastAsia"/>
                <w:b w:val="0"/>
                <w:bCs w:val="0"/>
                <w:color w:val="000000" w:themeColor="text1"/>
                <w:sz w:val="24"/>
                <w:szCs w:val="24"/>
                <w14:textFill>
                  <w14:solidFill>
                    <w14:schemeClr w14:val="tx1"/>
                  </w14:solidFill>
                </w14:textFill>
              </w:rPr>
              <w:t>综合查询报告书</w:t>
            </w:r>
            <w:r>
              <w:rPr>
                <w:rFonts w:hint="eastAsia"/>
                <w:b w:val="0"/>
                <w:bCs w:val="0"/>
                <w:color w:val="000000" w:themeColor="text1"/>
                <w:sz w:val="24"/>
                <w:szCs w:val="24"/>
                <w:highlight w:val="none"/>
                <w:lang w:eastAsia="zh-CN"/>
                <w14:textFill>
                  <w14:solidFill>
                    <w14:schemeClr w14:val="tx1"/>
                  </w14:solidFill>
                </w14:textFill>
              </w:rPr>
              <w:t>（</w:t>
            </w:r>
            <w:r>
              <w:rPr>
                <w:rFonts w:hint="eastAsia"/>
                <w:b w:val="0"/>
                <w:bCs w:val="0"/>
                <w:color w:val="000000" w:themeColor="text1"/>
                <w:sz w:val="24"/>
                <w:szCs w:val="24"/>
                <w:highlight w:val="none"/>
                <w:lang w:val="en-US" w:eastAsia="zh-CN"/>
                <w14:textFill>
                  <w14:solidFill>
                    <w14:schemeClr w14:val="tx1"/>
                  </w14:solidFill>
                </w14:textFill>
              </w:rPr>
              <w:t>见附件七</w:t>
            </w:r>
            <w:r>
              <w:rPr>
                <w:rFonts w:hint="eastAsia"/>
                <w:b w:val="0"/>
                <w:bCs w:val="0"/>
                <w:color w:val="000000" w:themeColor="text1"/>
                <w:sz w:val="24"/>
                <w:szCs w:val="24"/>
                <w:highlight w:val="none"/>
                <w:lang w:eastAsia="zh-CN"/>
                <w14:textFill>
                  <w14:solidFill>
                    <w14:schemeClr w14:val="tx1"/>
                  </w14:solidFill>
                </w14:textFill>
              </w:rPr>
              <w:t>）</w:t>
            </w:r>
            <w:r>
              <w:rPr>
                <w:rFonts w:hint="eastAsia"/>
                <w:b w:val="0"/>
                <w:bCs w:val="0"/>
                <w:color w:val="000000" w:themeColor="text1"/>
                <w:sz w:val="24"/>
                <w:szCs w:val="24"/>
                <w:lang w:eastAsia="zh-CN"/>
                <w14:textFill>
                  <w14:solidFill>
                    <w14:schemeClr w14:val="tx1"/>
                  </w14:solidFill>
                </w14:textFill>
              </w:rPr>
              <w:t>，</w:t>
            </w:r>
            <w:r>
              <w:rPr>
                <w:b w:val="0"/>
                <w:bCs w:val="0"/>
                <w:color w:val="000000" w:themeColor="text1"/>
                <w:sz w:val="24"/>
                <w:szCs w:val="24"/>
                <w14:textFill>
                  <w14:solidFill>
                    <w14:schemeClr w14:val="tx1"/>
                  </w14:solidFill>
                </w14:textFill>
              </w:rPr>
              <w:t>项目所在位置属于福州市陆域区域</w:t>
            </w:r>
            <w:r>
              <w:rPr>
                <w:rFonts w:hint="eastAsia"/>
                <w:b w:val="0"/>
                <w:bCs w:val="0"/>
                <w:color w:val="000000" w:themeColor="text1"/>
                <w:sz w:val="24"/>
                <w:szCs w:val="24"/>
                <w:lang w:eastAsia="zh-CN"/>
                <w14:textFill>
                  <w14:solidFill>
                    <w14:schemeClr w14:val="tx1"/>
                  </w14:solidFill>
                </w14:textFill>
              </w:rPr>
              <w:t>，位于福建省福州市福清市重点管控单元1，</w:t>
            </w:r>
            <w:r>
              <w:rPr>
                <w:rFonts w:hint="eastAsia"/>
                <w:b w:val="0"/>
                <w:bCs w:val="0"/>
                <w:color w:val="000000" w:themeColor="text1"/>
                <w:sz w:val="24"/>
                <w:szCs w:val="24"/>
                <w:lang w:val="en-US" w:eastAsia="zh-CN"/>
                <w14:textFill>
                  <w14:solidFill>
                    <w14:schemeClr w14:val="tx1"/>
                  </w14:solidFill>
                </w14:textFill>
              </w:rPr>
              <w:t>符合性分析</w:t>
            </w:r>
            <w:r>
              <w:rPr>
                <w:b w:val="0"/>
                <w:bCs w:val="0"/>
                <w:color w:val="000000" w:themeColor="text1"/>
                <w:sz w:val="24"/>
                <w:szCs w:val="24"/>
                <w14:textFill>
                  <w14:solidFill>
                    <w14:schemeClr w14:val="tx1"/>
                  </w14:solidFill>
                </w14:textFill>
              </w:rPr>
              <w:t>见表</w:t>
            </w:r>
            <w:r>
              <w:rPr>
                <w:rFonts w:hint="eastAsia"/>
                <w:b w:val="0"/>
                <w:bCs w:val="0"/>
                <w:color w:val="000000" w:themeColor="text1"/>
                <w:sz w:val="24"/>
                <w:szCs w:val="24"/>
                <w:lang w:val="en-US" w:eastAsia="zh-CN"/>
                <w14:textFill>
                  <w14:solidFill>
                    <w14:schemeClr w14:val="tx1"/>
                  </w14:solidFill>
                </w14:textFill>
              </w:rPr>
              <w:t>1-4</w:t>
            </w:r>
            <w:r>
              <w:rPr>
                <w:b w:val="0"/>
                <w:bCs w:val="0"/>
                <w:color w:val="000000" w:themeColor="text1"/>
                <w:sz w:val="24"/>
                <w:szCs w:val="24"/>
                <w14:textFill>
                  <w14:solidFill>
                    <w14:schemeClr w14:val="tx1"/>
                  </w14:solidFill>
                </w14:textFill>
              </w:rPr>
              <w:t>。</w:t>
            </w:r>
          </w:p>
          <w:p>
            <w:pPr>
              <w:spacing w:before="120" w:beforeLines="50"/>
              <w:jc w:val="center"/>
              <w:rPr>
                <w:rFonts w:eastAsia="黑体"/>
                <w:color w:val="000000" w:themeColor="text1"/>
                <w:sz w:val="24"/>
                <w14:textFill>
                  <w14:solidFill>
                    <w14:schemeClr w14:val="tx1"/>
                  </w14:solidFill>
                </w14:textFill>
              </w:rPr>
            </w:pPr>
          </w:p>
          <w:p>
            <w:pPr>
              <w:spacing w:before="120" w:beforeLines="50"/>
              <w:jc w:val="center"/>
              <w:rPr>
                <w:rFonts w:eastAsia="黑体"/>
                <w:color w:val="000000" w:themeColor="text1"/>
                <w:sz w:val="24"/>
                <w14:textFill>
                  <w14:solidFill>
                    <w14:schemeClr w14:val="tx1"/>
                  </w14:solidFill>
                </w14:textFill>
              </w:rPr>
            </w:pPr>
          </w:p>
          <w:bookmarkEnd w:id="4"/>
          <w:bookmarkEnd w:id="5"/>
          <w:bookmarkEnd w:id="6"/>
          <w:bookmarkEnd w:id="7"/>
          <w:bookmarkEnd w:id="8"/>
          <w:p>
            <w:pPr>
              <w:adjustRightInd w:val="0"/>
              <w:snapToGrid w:val="0"/>
              <w:spacing w:before="120" w:beforeLines="50" w:line="360" w:lineRule="auto"/>
              <w:rPr>
                <w:rFonts w:ascii="Times New Roman"/>
                <w:color w:val="000000" w:themeColor="text1"/>
                <w14:textFill>
                  <w14:solidFill>
                    <w14:schemeClr w14:val="tx1"/>
                  </w14:solidFill>
                </w14:textFill>
              </w:rPr>
            </w:pPr>
          </w:p>
        </w:tc>
      </w:tr>
    </w:tbl>
    <w:p>
      <w:pPr>
        <w:pStyle w:val="23"/>
        <w:tabs>
          <w:tab w:val="left" w:pos="5224"/>
        </w:tabs>
        <w:rPr>
          <w:rFonts w:ascii="Times New Roman" w:hAnsi="Times New Roman" w:eastAsia="黑体"/>
          <w:snapToGrid w:val="0"/>
          <w:color w:val="000000" w:themeColor="text1"/>
          <w:sz w:val="30"/>
          <w:szCs w:val="30"/>
          <w14:textFill>
            <w14:solidFill>
              <w14:schemeClr w14:val="tx1"/>
            </w14:solidFill>
          </w14:textFill>
        </w:rPr>
        <w:sectPr>
          <w:headerReference r:id="rId5" w:type="default"/>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1"/>
        <w:gridCol w:w="131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1" w:type="dxa"/>
            <w:vAlign w:val="center"/>
          </w:tcPr>
          <w:p>
            <w:pPr>
              <w:pStyle w:val="23"/>
              <w:tabs>
                <w:tab w:val="left" w:pos="5224"/>
              </w:tabs>
              <w:jc w:val="center"/>
              <w:rPr>
                <w:rFonts w:ascii="Times New Roman" w:hAnsi="Times New Roman" w:eastAsia="黑体"/>
                <w:snapToGrid w:val="0"/>
                <w:color w:val="000000" w:themeColor="text1"/>
                <w:sz w:val="30"/>
                <w:szCs w:val="30"/>
                <w:vertAlign w:val="baseline"/>
                <w14:textFill>
                  <w14:solidFill>
                    <w14:schemeClr w14:val="tx1"/>
                  </w14:solidFill>
                </w14:textFill>
              </w:rPr>
            </w:pPr>
            <w:r>
              <w:rPr>
                <w:rFonts w:hint="default" w:ascii="Times New Roman" w:hAnsi="Times New Roman" w:eastAsia="宋体" w:cs="Times New Roman"/>
                <w:snapToGrid w:val="0"/>
                <w:color w:val="000000" w:themeColor="text1"/>
                <w:sz w:val="21"/>
                <w:szCs w:val="21"/>
                <w:vertAlign w:val="baseline"/>
                <w14:textFill>
                  <w14:solidFill>
                    <w14:schemeClr w14:val="tx1"/>
                  </w14:solidFill>
                </w14:textFill>
              </w:rPr>
              <w:t>其他符合性分析</w:t>
            </w:r>
          </w:p>
        </w:tc>
        <w:tc>
          <w:tcPr>
            <w:tcW w:w="13161" w:type="dxa"/>
          </w:tcPr>
          <w:p>
            <w:pPr>
              <w:spacing w:before="120" w:beforeLines="50"/>
              <w:jc w:val="center"/>
              <w:rPr>
                <w:rFonts w:eastAsia="黑体"/>
                <w:color w:val="000000" w:themeColor="text1"/>
                <w:sz w:val="24"/>
                <w14:textFill>
                  <w14:solidFill>
                    <w14:schemeClr w14:val="tx1"/>
                  </w14:solidFill>
                </w14:textFill>
              </w:rPr>
            </w:pPr>
            <w:r>
              <w:rPr>
                <w:rFonts w:eastAsia="黑体"/>
                <w:color w:val="000000" w:themeColor="text1"/>
                <w:sz w:val="24"/>
                <w14:textFill>
                  <w14:solidFill>
                    <w14:schemeClr w14:val="tx1"/>
                  </w14:solidFill>
                </w14:textFill>
              </w:rPr>
              <w:t>表</w:t>
            </w:r>
            <w:r>
              <w:rPr>
                <w:rFonts w:hint="eastAsia" w:eastAsia="黑体"/>
                <w:color w:val="000000" w:themeColor="text1"/>
                <w:sz w:val="24"/>
                <w14:textFill>
                  <w14:solidFill>
                    <w14:schemeClr w14:val="tx1"/>
                  </w14:solidFill>
                </w14:textFill>
              </w:rPr>
              <w:t>1-4</w:t>
            </w:r>
            <w:r>
              <w:rPr>
                <w:rFonts w:eastAsia="黑体"/>
                <w:color w:val="000000" w:themeColor="text1"/>
                <w:sz w:val="24"/>
                <w14:textFill>
                  <w14:solidFill>
                    <w14:schemeClr w14:val="tx1"/>
                  </w14:solidFill>
                </w14:textFill>
              </w:rPr>
              <w:t xml:space="preserve"> 与福州市生态环境总体准入要求的符合性分析</w:t>
            </w:r>
          </w:p>
          <w:tbl>
            <w:tblPr>
              <w:tblStyle w:val="26"/>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57" w:type="dxa"/>
                <w:bottom w:w="0" w:type="dxa"/>
                <w:right w:w="57" w:type="dxa"/>
              </w:tblCellMar>
            </w:tblPr>
            <w:tblGrid>
              <w:gridCol w:w="1549"/>
              <w:gridCol w:w="619"/>
              <w:gridCol w:w="8155"/>
              <w:gridCol w:w="2036"/>
              <w:gridCol w:w="57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trPr>
              <w:tc>
                <w:tcPr>
                  <w:tcW w:w="596"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适用范围</w:t>
                  </w:r>
                </w:p>
              </w:tc>
              <w:tc>
                <w:tcPr>
                  <w:tcW w:w="3392" w:type="pct"/>
                  <w:gridSpan w:val="2"/>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准入要求</w:t>
                  </w:r>
                </w:p>
              </w:tc>
              <w:tc>
                <w:tcPr>
                  <w:tcW w:w="787"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本项目情况</w:t>
                  </w:r>
                </w:p>
              </w:tc>
              <w:tc>
                <w:tcPr>
                  <w:tcW w:w="22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trPr>
              <w:tc>
                <w:tcPr>
                  <w:tcW w:w="596" w:type="pct"/>
                  <w:vMerge w:val="restar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福州市陆域</w:t>
                  </w:r>
                </w:p>
              </w:tc>
              <w:tc>
                <w:tcPr>
                  <w:tcW w:w="240"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空间布局约束</w:t>
                  </w:r>
                </w:p>
              </w:tc>
              <w:tc>
                <w:tcPr>
                  <w:tcW w:w="3152" w:type="pct"/>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1.福州市石化中上游项目重点在福州江阴港城经济区、可门港经济区化工新材料产业园布局。</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2.禁止在闽江马尾罗星塔以上流域范围新、扩建制革项目，严控新（扩）建植物制浆、印染、合成革及人造革、电镀项目。</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3.禁止在通风廊道和主导风向的上风向布局大气重污染企业，推进建成区大气重污染企业搬迁或升级改造、环境风险企业搬迁或关闭退出。</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4.禁止新、改、扩建生产高VOCs含量有机溶剂型涂料、油墨和胶黏剂的项目。</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5.持续加强闽清等地建陶产业的环境综合治理，充分衔接国土空间规划和生态环境分区管控，并对照产业政策、城市总体发展规划等要求，进一步明确发展定位，优化产业布局和规模。</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6.新建、扩建的涉及重点重金属污染物的有色金属冶炼、电镀、制革、铅蓄电池制造企业应优先选择布设在依法合规设立并经规划环评、环境基础设施和环境风险防范措施齐全的产业园区。禁止低端落后产能向闽江中上游地区转移。禁止新建用汞的电石法（聚）氯乙烯生产工艺。加快推进专业电镀企业入园，到2025年底专业电镀企业入园率达到90%以上。</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7.禁止在流域上游新建、扩建重污染企业和项目。</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8.重要敏感水体及富营养化湖库生态缓冲带除相关政府部门批准的科学研究活动外，禁止其它可能对保护区构成危害或不良影响的大规模生产、建设活动。</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9.新、改、扩建煤电、钢铁、建材、石化、化工等“两高”项目，严格落实国家、省、市产业规划、产业政策、“三线一单”、规划环评，以及产能置换、煤炭消费减量替代、区域污染削减等相关要求。</w:t>
                  </w:r>
                </w:p>
                <w:p>
                  <w:pPr>
                    <w:pStyle w:val="105"/>
                    <w:tabs>
                      <w:tab w:val="left" w:pos="0"/>
                    </w:tabs>
                    <w:adjustRightInd/>
                    <w:snapToGrid/>
                    <w:spacing w:line="340" w:lineRule="exact"/>
                    <w:jc w:val="both"/>
                    <w:rPr>
                      <w:color w:val="000000" w:themeColor="text1"/>
                      <w:szCs w:val="21"/>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10.单元内涉及永久基本农田的，应按照《福建省基本农田保护条例》（2010年修正本）、《国土资源部关于全面实行永久共本农田特殊保护的通知》（国土资规〔2018〕1号）、《中共中央国务院关于加强耕地保护和改进占补平衡的意见》（2017年1月9日）等相关文件要求进行格管理，一般建设项目不得占用永久基本农田，重大建设项目选址确实难以避让永久基本农田的，必须依法依规办理。严禁通过擅自调整县乡国土空间规划，规避占用永久基本农田的审批。禁止随意砍伐防风固沙林和农田保护林。严格按照自然资源部、农业农村部、国家林业和草原局《关于严格耕地用途管制有关问题的通知》（自然资发〔2021〕166号）要求全面落实耕地用途管制。</w:t>
                  </w:r>
                </w:p>
              </w:tc>
              <w:tc>
                <w:tcPr>
                  <w:tcW w:w="787" w:type="pct"/>
                  <w:noWrap w:val="0"/>
                  <w:vAlign w:val="center"/>
                </w:tcPr>
                <w:p>
                  <w:pPr>
                    <w:pBdr>
                      <w:top w:val="none" w:color="auto" w:sz="0" w:space="1"/>
                      <w:left w:val="none" w:color="auto" w:sz="0" w:space="4"/>
                      <w:bottom w:val="none" w:color="auto" w:sz="0" w:space="1"/>
                      <w:right w:val="none" w:color="auto" w:sz="0" w:space="4"/>
                    </w:pBdr>
                    <w:spacing w:line="340" w:lineRule="exact"/>
                    <w:jc w:val="both"/>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1、项目</w:t>
                  </w:r>
                  <w:r>
                    <w:rPr>
                      <w:color w:val="000000" w:themeColor="text1"/>
                      <w:szCs w:val="21"/>
                      <w14:textFill>
                        <w14:solidFill>
                          <w14:schemeClr w14:val="tx1"/>
                        </w14:solidFill>
                      </w14:textFill>
                    </w:rPr>
                    <w:t>位于</w:t>
                  </w:r>
                  <w:r>
                    <w:rPr>
                      <w:rFonts w:hint="eastAsia"/>
                      <w:color w:val="000000" w:themeColor="text1"/>
                      <w:szCs w:val="21"/>
                      <w:lang w:eastAsia="zh-CN"/>
                      <w14:textFill>
                        <w14:solidFill>
                          <w14:schemeClr w14:val="tx1"/>
                        </w14:solidFill>
                      </w14:textFill>
                    </w:rPr>
                    <w:t>福清市融侨经济开发区</w:t>
                  </w:r>
                  <w:r>
                    <w:rPr>
                      <w:color w:val="000000" w:themeColor="text1"/>
                      <w:szCs w:val="21"/>
                      <w:lang w:val="zh-CN"/>
                      <w14:textFill>
                        <w14:solidFill>
                          <w14:schemeClr w14:val="tx1"/>
                        </w14:solidFill>
                      </w14:textFill>
                    </w:rPr>
                    <w:t>（</w:t>
                  </w:r>
                  <w:r>
                    <w:rPr>
                      <w:rFonts w:hint="eastAsia"/>
                      <w:color w:val="000000" w:themeColor="text1"/>
                      <w:szCs w:val="21"/>
                      <w:lang w:eastAsia="zh-CN"/>
                      <w14:textFill>
                        <w14:solidFill>
                          <w14:schemeClr w14:val="tx1"/>
                        </w14:solidFill>
                      </w14:textFill>
                    </w:rPr>
                    <w:t>福建帝视人工智能产业发展有限公司内</w:t>
                  </w:r>
                  <w:r>
                    <w:rPr>
                      <w:rFonts w:hint="eastAsia"/>
                      <w:color w:val="000000" w:themeColor="text1"/>
                      <w:szCs w:val="21"/>
                      <w:lang w:val="en-US" w:eastAsia="zh-CN"/>
                      <w14:textFill>
                        <w14:solidFill>
                          <w14:schemeClr w14:val="tx1"/>
                        </w14:solidFill>
                      </w14:textFill>
                    </w:rPr>
                    <w:t>2#生产车间A栋二</w:t>
                  </w:r>
                  <w:r>
                    <w:rPr>
                      <w:color w:val="000000" w:themeColor="text1"/>
                      <w:szCs w:val="21"/>
                      <w:lang w:val="zh-CN"/>
                      <w14:textFill>
                        <w14:solidFill>
                          <w14:schemeClr w14:val="tx1"/>
                        </w14:solidFill>
                      </w14:textFill>
                    </w:rPr>
                    <w:t>）</w:t>
                  </w:r>
                </w:p>
                <w:p>
                  <w:pPr>
                    <w:pBdr>
                      <w:top w:val="none" w:color="auto" w:sz="0" w:space="1"/>
                      <w:left w:val="none" w:color="auto" w:sz="0" w:space="4"/>
                      <w:bottom w:val="none" w:color="auto" w:sz="0" w:space="1"/>
                      <w:right w:val="none" w:color="auto" w:sz="0" w:space="4"/>
                    </w:pBdr>
                    <w:spacing w:line="340" w:lineRule="exact"/>
                    <w:jc w:val="both"/>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w:t>
                  </w:r>
                  <w:r>
                    <w:rPr>
                      <w:rFonts w:hint="eastAsia" w:cs="Times New Roman"/>
                      <w:color w:val="000000" w:themeColor="text1"/>
                      <w:sz w:val="21"/>
                      <w:szCs w:val="21"/>
                      <w:vertAlign w:val="baseline"/>
                      <w:lang w:val="en-US" w:eastAsia="zh-CN"/>
                      <w14:textFill>
                        <w14:solidFill>
                          <w14:schemeClr w14:val="tx1"/>
                        </w14:solidFill>
                      </w14:textFill>
                    </w:rPr>
                    <w:t>项目不使用</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有机溶剂型涂料、油墨和胶黏剂</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cs="Times New Roman"/>
                      <w:color w:val="000000" w:themeColor="text1"/>
                      <w:sz w:val="21"/>
                      <w:szCs w:val="21"/>
                      <w:vertAlign w:val="baseline"/>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w:t>
                  </w:r>
                  <w:r>
                    <w:rPr>
                      <w:color w:val="000000" w:themeColor="text1"/>
                      <w:szCs w:val="21"/>
                      <w14:textFill>
                        <w14:solidFill>
                          <w14:schemeClr w14:val="tx1"/>
                        </w14:solidFill>
                      </w14:textFill>
                    </w:rPr>
                    <w:t>本项目主要从事</w:t>
                  </w:r>
                  <w:r>
                    <w:rPr>
                      <w:rFonts w:hint="eastAsia"/>
                      <w:color w:val="000000" w:themeColor="text1"/>
                      <w:szCs w:val="21"/>
                      <w:lang w:eastAsia="zh-CN"/>
                      <w14:textFill>
                        <w14:solidFill>
                          <w14:schemeClr w14:val="tx1"/>
                        </w14:solidFill>
                      </w14:textFill>
                    </w:rPr>
                    <w:t>汽车零部件生产加工</w:t>
                  </w:r>
                  <w:r>
                    <w:rPr>
                      <w:color w:val="000000" w:themeColor="text1"/>
                      <w:szCs w:val="21"/>
                      <w14:textFill>
                        <w14:solidFill>
                          <w14:schemeClr w14:val="tx1"/>
                        </w14:solidFill>
                      </w14:textFill>
                    </w:rPr>
                    <w:t>加工，</w:t>
                  </w:r>
                  <w:r>
                    <w:rPr>
                      <w:rFonts w:hint="eastAsia" w:cs="Times New Roman"/>
                      <w:color w:val="000000" w:themeColor="text1"/>
                      <w:sz w:val="21"/>
                      <w:szCs w:val="21"/>
                      <w:vertAlign w:val="baseline"/>
                      <w:lang w:val="en-US" w:eastAsia="zh-CN"/>
                      <w14:textFill>
                        <w14:solidFill>
                          <w14:schemeClr w14:val="tx1"/>
                        </w14:solidFill>
                      </w14:textFill>
                    </w:rPr>
                    <w:t>不属于</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有色金属冶炼、电镀、制革、铅蓄电池制造企业</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4、项目不属于</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煤电、钢铁、建材、石化、化工等“两高”项目</w:t>
                  </w:r>
                </w:p>
                <w:p>
                  <w:pPr>
                    <w:pBdr>
                      <w:top w:val="none" w:color="auto" w:sz="0" w:space="1"/>
                      <w:left w:val="none" w:color="auto" w:sz="0" w:space="4"/>
                      <w:bottom w:val="none" w:color="auto" w:sz="0" w:space="1"/>
                      <w:right w:val="none" w:color="auto" w:sz="0" w:space="4"/>
                    </w:pBdr>
                    <w:spacing w:line="340" w:lineRule="exact"/>
                    <w:jc w:val="both"/>
                    <w:rPr>
                      <w:color w:val="000000" w:themeColor="text1"/>
                      <w:szCs w:val="21"/>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5、不涉及基本农田</w:t>
                  </w:r>
                </w:p>
              </w:tc>
              <w:tc>
                <w:tcPr>
                  <w:tcW w:w="22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trPr>
              <w:tc>
                <w:tcPr>
                  <w:tcW w:w="596" w:type="pct"/>
                  <w:vMerge w:val="continue"/>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p>
              </w:tc>
              <w:tc>
                <w:tcPr>
                  <w:tcW w:w="240"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污染物排放管控</w:t>
                  </w:r>
                </w:p>
              </w:tc>
              <w:tc>
                <w:tcPr>
                  <w:tcW w:w="3152" w:type="pct"/>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1.工业类新（改、扩）建项目新增主要污染物（水污染物化学需氧量、氨氮和大气污染物二氧化硫、氮氧化物）排放总量指标应符合区域环境质量和总量控制要求，立足于通过“以新带老”、削减存量，努力实现区域、企业自身总量平衡。总量指标来源、审核和监督管理按照“榕环保综〔2017〕90号”等相关文件执行。</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2.新、改、扩建涉VOCs排放项目，应从源头加强控制，使用低（无）VOCs含量的原辅材料，实施新建项目VOCs排放区域内1.2及以上倍量替代。</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3.严格控制新建、改建、扩建钢铁、水泥、平板玻璃、有色金属冶炼、化工等工业项目。新改扩建钢铁、火电项目应执行超低排放限值，有色项目应当执行大气污染物特别排放限值。重点控制区新建化工、石化应当执行大气污染物特别排放限值。</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4.氟化工、印染、电镀等行业企业实行水污染物特别排放限值。</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5.新、改、扩建重点行业［2］建设项目要遵循重点重金属污染物排放“等量替代”原则，总量来源原则上应是同一重点行业内的削减量，当同一重点行业无法满足时可从其他重点行业调剂。</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6.每小时35（含）—65蒸吨燃煤锅炉和位于县级及以上城市建成区内保留的燃煤、燃油、燃生物质锅炉，原则上2024年底前必须全面实现超低排放。</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7.水泥行业新改扩建项目严格对照超低排放、能效标杆水平建设实施；现有项目超低排放改造应按文件（闽环规〔2023〕2号）的时限要求分步推进，2025年底前全面完成。</w:t>
                  </w:r>
                </w:p>
                <w:p>
                  <w:pPr>
                    <w:pStyle w:val="7"/>
                    <w:spacing w:line="340" w:lineRule="exact"/>
                    <w:ind w:firstLine="0"/>
                    <w:jc w:val="both"/>
                    <w:rPr>
                      <w:color w:val="000000" w:themeColor="text1"/>
                      <w:szCs w:val="21"/>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8.化工园区新建项目实施“禁限控”化学物质管控措施，项目在开展环境影响评价时应严格落实相关要求，严格涉新污染物建设项目源头防控和准入管理。以印染、皮革、农药、医药、涂料等行业为重点，推进有毒有害化学物质替代。严格落实废药品、废农药以及抗生素生产过程中产生的废母液、废反应基和废培养基等废物的收集利用处置要求。</w:t>
                  </w:r>
                </w:p>
              </w:tc>
              <w:tc>
                <w:tcPr>
                  <w:tcW w:w="787" w:type="pct"/>
                  <w:noWrap w:val="0"/>
                  <w:vAlign w:val="center"/>
                </w:tcPr>
                <w:p>
                  <w:pPr>
                    <w:pBdr>
                      <w:top w:val="none" w:color="auto" w:sz="0" w:space="1"/>
                      <w:left w:val="none" w:color="auto" w:sz="0" w:space="4"/>
                      <w:bottom w:val="none" w:color="auto" w:sz="0" w:space="1"/>
                      <w:right w:val="none" w:color="auto" w:sz="0" w:space="4"/>
                    </w:pBdr>
                    <w:spacing w:line="340" w:lineRule="exact"/>
                    <w:jc w:val="both"/>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1、项目排放的主要大气污染物为非甲烷总烃，不涉及二氧化硫和氮氧化物排放；项目无生产废水排放，生活污水经化粪池预处理后排入市政污水管网，属于间接排放。</w:t>
                  </w:r>
                </w:p>
                <w:p>
                  <w:pPr>
                    <w:pBdr>
                      <w:top w:val="none" w:color="auto" w:sz="0" w:space="1"/>
                      <w:left w:val="none" w:color="auto" w:sz="0" w:space="4"/>
                      <w:bottom w:val="none" w:color="auto" w:sz="0" w:space="1"/>
                      <w:right w:val="none" w:color="auto" w:sz="0" w:space="4"/>
                    </w:pBdr>
                    <w:spacing w:line="340" w:lineRule="exact"/>
                    <w:jc w:val="both"/>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2、项目使用低（无）VOCs含量的原辅材料，VOCs排放区域内1.2及以上倍量替代。</w:t>
                  </w:r>
                </w:p>
                <w:p>
                  <w:pPr>
                    <w:pBdr>
                      <w:top w:val="none" w:color="auto" w:sz="0" w:space="1"/>
                      <w:left w:val="none" w:color="auto" w:sz="0" w:space="4"/>
                      <w:bottom w:val="none" w:color="auto" w:sz="0" w:space="1"/>
                      <w:right w:val="none" w:color="auto" w:sz="0" w:space="4"/>
                    </w:pBdr>
                    <w:spacing w:line="340" w:lineRule="exact"/>
                    <w:jc w:val="both"/>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3</w:t>
                  </w:r>
                  <w:r>
                    <w:rPr>
                      <w:color w:val="000000" w:themeColor="text1"/>
                      <w:szCs w:val="21"/>
                      <w14:textFill>
                        <w14:solidFill>
                          <w14:schemeClr w14:val="tx1"/>
                        </w14:solidFill>
                      </w14:textFill>
                    </w:rPr>
                    <w:t>、项目主要从事</w:t>
                  </w:r>
                  <w:r>
                    <w:rPr>
                      <w:rFonts w:hint="eastAsia"/>
                      <w:color w:val="000000" w:themeColor="text1"/>
                      <w:szCs w:val="21"/>
                      <w:lang w:eastAsia="zh-CN"/>
                      <w14:textFill>
                        <w14:solidFill>
                          <w14:schemeClr w14:val="tx1"/>
                        </w14:solidFill>
                      </w14:textFill>
                    </w:rPr>
                    <w:t>汽车零部件生产加工</w:t>
                  </w:r>
                  <w:r>
                    <w:rPr>
                      <w:color w:val="000000" w:themeColor="text1"/>
                      <w:szCs w:val="21"/>
                      <w14:textFill>
                        <w14:solidFill>
                          <w14:schemeClr w14:val="tx1"/>
                        </w14:solidFill>
                      </w14:textFill>
                    </w:rPr>
                    <w:t>加工，不属于水泥、有色金属、钢铁、火电、氟化工、印染、电镀等行业项目。</w:t>
                  </w:r>
                </w:p>
              </w:tc>
              <w:tc>
                <w:tcPr>
                  <w:tcW w:w="22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trPr>
              <w:tc>
                <w:tcPr>
                  <w:tcW w:w="596"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p>
              </w:tc>
              <w:tc>
                <w:tcPr>
                  <w:tcW w:w="240" w:type="pct"/>
                  <w:noWrap w:val="0"/>
                  <w:vAlign w:val="center"/>
                </w:tcPr>
                <w:p>
                  <w:pPr>
                    <w:spacing w:line="340" w:lineRule="exact"/>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资源开发效率要求</w:t>
                  </w:r>
                </w:p>
              </w:tc>
              <w:tc>
                <w:tcPr>
                  <w:tcW w:w="3152" w:type="pct"/>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1.到2024年底，全市范围内每小时10蒸吨及以下燃煤锅炉全面淘汰；到2025年底，全市范围内每小时35蒸吨以下燃煤锅炉通过集中供热、清洁能源替代、深度治理等方式全面实现转型、升级、退出，县级及以上城市建成区在用锅炉（燃煤、燃油、燃生物质）全面改用电能等清洁能源或治理达到超低排放水平；禁止新建每小时35蒸吨以下燃煤锅炉，以及每小时10蒸吨及以下燃生物质和其他使用高污染燃料的锅炉。集中供热管网覆盖范围内禁止新建、扩建分散燃煤、燃油等供热锅炉。</w:t>
                  </w:r>
                </w:p>
                <w:p>
                  <w:pPr>
                    <w:pStyle w:val="7"/>
                    <w:spacing w:line="340" w:lineRule="exact"/>
                    <w:ind w:firstLine="0"/>
                    <w:jc w:val="both"/>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2.按照“提气、转电、控煤”的发展思路，推动陶瓷行业进一步优化用能结构，实现能源消费清洁低碳化。</w:t>
                  </w:r>
                </w:p>
              </w:tc>
              <w:tc>
                <w:tcPr>
                  <w:tcW w:w="787" w:type="pct"/>
                  <w:noWrap w:val="0"/>
                  <w:vAlign w:val="center"/>
                </w:tcPr>
                <w:p>
                  <w:pPr>
                    <w:pBdr>
                      <w:top w:val="none" w:color="auto" w:sz="0" w:space="1"/>
                      <w:left w:val="none" w:color="auto" w:sz="0" w:space="4"/>
                      <w:bottom w:val="none" w:color="auto" w:sz="0" w:space="1"/>
                      <w:right w:val="none" w:color="auto" w:sz="0" w:space="4"/>
                    </w:pBdr>
                    <w:spacing w:line="340" w:lineRule="exact"/>
                    <w:jc w:val="both"/>
                    <w:rPr>
                      <w:color w:val="000000" w:themeColor="text1"/>
                      <w:szCs w:val="21"/>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1、项目仅使用电作为能源，不涉及燃煤、燃油、燃气锅炉</w:t>
                  </w:r>
                </w:p>
              </w:tc>
              <w:tc>
                <w:tcPr>
                  <w:tcW w:w="22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trPr>
              <w:tc>
                <w:tcPr>
                  <w:tcW w:w="596" w:type="pct"/>
                  <w:vMerge w:val="restart"/>
                  <w:noWrap w:val="0"/>
                  <w:vAlign w:val="center"/>
                </w:tcPr>
                <w:p>
                  <w:pPr>
                    <w:pBdr>
                      <w:top w:val="none" w:color="auto" w:sz="0" w:space="1"/>
                      <w:left w:val="none" w:color="auto" w:sz="0" w:space="4"/>
                      <w:bottom w:val="none" w:color="auto" w:sz="0" w:space="1"/>
                      <w:right w:val="none" w:color="auto" w:sz="0" w:space="4"/>
                    </w:pBdr>
                    <w:spacing w:line="340" w:lineRule="exact"/>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ZH35018120008福清市重</w:t>
                  </w:r>
                </w:p>
                <w:p>
                  <w:pPr>
                    <w:pBdr>
                      <w:top w:val="none" w:color="auto" w:sz="0" w:space="1"/>
                      <w:left w:val="none" w:color="auto" w:sz="0" w:space="4"/>
                      <w:bottom w:val="none" w:color="auto" w:sz="0" w:space="1"/>
                      <w:right w:val="none" w:color="auto" w:sz="0" w:space="4"/>
                    </w:pBdr>
                    <w:spacing w:line="340" w:lineRule="exact"/>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点管控单</w:t>
                  </w:r>
                </w:p>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元 1</w:t>
                  </w:r>
                </w:p>
              </w:tc>
              <w:tc>
                <w:tcPr>
                  <w:tcW w:w="240" w:type="pct"/>
                  <w:noWrap w:val="0"/>
                  <w:vAlign w:val="center"/>
                </w:tcPr>
                <w:p>
                  <w:pPr>
                    <w:spacing w:line="340" w:lineRule="exact"/>
                    <w:jc w:val="center"/>
                    <w:rPr>
                      <w:rFonts w:hint="eastAsia"/>
                      <w:color w:val="000000" w:themeColor="text1"/>
                      <w:kern w:val="0"/>
                      <w:szCs w:val="21"/>
                      <w14:textFill>
                        <w14:solidFill>
                          <w14:schemeClr w14:val="tx1"/>
                        </w14:solidFill>
                      </w14:textFill>
                    </w:rPr>
                  </w:pPr>
                  <w:r>
                    <w:rPr>
                      <w:color w:val="000000" w:themeColor="text1"/>
                      <w:spacing w:val="-16"/>
                      <w14:textFill>
                        <w14:solidFill>
                          <w14:schemeClr w14:val="tx1"/>
                        </w14:solidFill>
                      </w14:textFill>
                    </w:rPr>
                    <w:t>空间布局</w:t>
                  </w:r>
                  <w:r>
                    <w:rPr>
                      <w:color w:val="000000" w:themeColor="text1"/>
                      <w:spacing w:val="-12"/>
                      <w14:textFill>
                        <w14:solidFill>
                          <w14:schemeClr w14:val="tx1"/>
                        </w14:solidFill>
                      </w14:textFill>
                    </w:rPr>
                    <w:t>约束</w:t>
                  </w:r>
                </w:p>
              </w:tc>
              <w:tc>
                <w:tcPr>
                  <w:tcW w:w="3152" w:type="pct"/>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1.严禁在城镇人口密集区新建危险化学品生产企业；现有不符合安全和卫生防护距离要求的危险化学品生产企业2025年底前完成就地改造达标、搬迁进入规范化工园区或关闭退出。城市建成区内现有有色金属、印染、原料药制造、化工等污染较重的企业应有序搬迁改造或依法关闭。</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2.严格控制包装印刷、工业涂装、制鞋等高VOCs排放的项目建设，相关新建项目必须进入工业园区。</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3.禁止开发利用未经评估和无害化处理的列入建设用地污染地块名录及开发利用负面清单的土地。</w:t>
                  </w:r>
                </w:p>
              </w:tc>
              <w:tc>
                <w:tcPr>
                  <w:tcW w:w="787" w:type="pct"/>
                  <w:noWrap w:val="0"/>
                  <w:vAlign w:val="center"/>
                </w:tcPr>
                <w:p>
                  <w:pPr>
                    <w:pBdr>
                      <w:top w:val="none" w:color="auto" w:sz="0" w:space="1"/>
                      <w:left w:val="none" w:color="auto" w:sz="0" w:space="4"/>
                      <w:bottom w:val="none" w:color="auto" w:sz="0" w:space="1"/>
                      <w:right w:val="none" w:color="auto" w:sz="0" w:space="4"/>
                    </w:pBdr>
                    <w:spacing w:line="340" w:lineRule="exact"/>
                    <w:jc w:val="both"/>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1、项目不属于危险化学品生产企业；</w:t>
                  </w:r>
                </w:p>
                <w:p>
                  <w:pPr>
                    <w:pBdr>
                      <w:top w:val="none" w:color="auto" w:sz="0" w:space="1"/>
                      <w:left w:val="none" w:color="auto" w:sz="0" w:space="4"/>
                      <w:bottom w:val="none" w:color="auto" w:sz="0" w:space="1"/>
                      <w:right w:val="none" w:color="auto" w:sz="0" w:space="4"/>
                    </w:pBdr>
                    <w:spacing w:line="340" w:lineRule="exact"/>
                    <w:jc w:val="both"/>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2、项目不属于包装印刷、工业涂装、制鞋等高VOCs排放的项目；</w:t>
                  </w:r>
                </w:p>
                <w:p>
                  <w:pPr>
                    <w:pBdr>
                      <w:top w:val="none" w:color="auto" w:sz="0" w:space="1"/>
                      <w:left w:val="none" w:color="auto" w:sz="0" w:space="4"/>
                      <w:bottom w:val="none" w:color="auto" w:sz="0" w:space="1"/>
                      <w:right w:val="none" w:color="auto" w:sz="0" w:space="4"/>
                    </w:pBdr>
                    <w:spacing w:line="340" w:lineRule="exact"/>
                    <w:jc w:val="both"/>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3、项目租用已建厂房，不涉及新增用地</w:t>
                  </w:r>
                </w:p>
              </w:tc>
              <w:tc>
                <w:tcPr>
                  <w:tcW w:w="22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rFonts w:hint="eastAsia"/>
                      <w:color w:val="000000" w:themeColor="text1"/>
                      <w:szCs w:val="21"/>
                      <w:lang w:val="en-US" w:eastAsia="zh-CN"/>
                      <w14:textFill>
                        <w14:solidFill>
                          <w14:schemeClr w14:val="tx1"/>
                        </w14:solidFill>
                      </w14:textFill>
                    </w:rPr>
                  </w:pPr>
                  <w:r>
                    <w:rPr>
                      <w:color w:val="000000" w:themeColor="text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trPr>
              <w:tc>
                <w:tcPr>
                  <w:tcW w:w="596" w:type="pct"/>
                  <w:vMerge w:val="continue"/>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p>
              </w:tc>
              <w:tc>
                <w:tcPr>
                  <w:tcW w:w="240" w:type="pct"/>
                  <w:noWrap w:val="0"/>
                  <w:vAlign w:val="center"/>
                </w:tcPr>
                <w:p>
                  <w:pPr>
                    <w:spacing w:line="340" w:lineRule="exact"/>
                    <w:jc w:val="center"/>
                    <w:rPr>
                      <w:rFonts w:hint="eastAsia"/>
                      <w:color w:val="000000" w:themeColor="text1"/>
                      <w:kern w:val="0"/>
                      <w:szCs w:val="21"/>
                      <w14:textFill>
                        <w14:solidFill>
                          <w14:schemeClr w14:val="tx1"/>
                        </w14:solidFill>
                      </w14:textFill>
                    </w:rPr>
                  </w:pPr>
                  <w:r>
                    <w:rPr>
                      <w:color w:val="000000" w:themeColor="text1"/>
                      <w:spacing w:val="-14"/>
                      <w14:textFill>
                        <w14:solidFill>
                          <w14:schemeClr w14:val="tx1"/>
                        </w14:solidFill>
                      </w14:textFill>
                    </w:rPr>
                    <w:t>污染物排</w:t>
                  </w:r>
                  <w:r>
                    <w:rPr>
                      <w:color w:val="000000" w:themeColor="text1"/>
                      <w:spacing w:val="-8"/>
                      <w14:textFill>
                        <w14:solidFill>
                          <w14:schemeClr w14:val="tx1"/>
                        </w14:solidFill>
                      </w14:textFill>
                    </w:rPr>
                    <w:t>放管控</w:t>
                  </w:r>
                </w:p>
              </w:tc>
              <w:tc>
                <w:tcPr>
                  <w:tcW w:w="3152" w:type="pct"/>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落实新增二氧化硫、氮氧化物和VOCs排放总量控制要求。</w:t>
                  </w:r>
                </w:p>
              </w:tc>
              <w:tc>
                <w:tcPr>
                  <w:tcW w:w="787" w:type="pct"/>
                  <w:noWrap w:val="0"/>
                  <w:vAlign w:val="center"/>
                </w:tcPr>
                <w:p>
                  <w:pPr>
                    <w:pBdr>
                      <w:top w:val="none" w:color="auto" w:sz="0" w:space="1"/>
                      <w:left w:val="none" w:color="auto" w:sz="0" w:space="4"/>
                      <w:bottom w:val="none" w:color="auto" w:sz="0" w:space="1"/>
                      <w:right w:val="none" w:color="auto" w:sz="0" w:space="4"/>
                    </w:pBdr>
                    <w:spacing w:line="340" w:lineRule="exact"/>
                    <w:jc w:val="both"/>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1、项目不涉及</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二氧化硫、氮氧化物</w:t>
                  </w: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排放，</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VOCs排放总量</w:t>
                  </w: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实行区域内倍量替代</w:t>
                  </w:r>
                </w:p>
              </w:tc>
              <w:tc>
                <w:tcPr>
                  <w:tcW w:w="22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rFonts w:hint="eastAsia"/>
                      <w:color w:val="000000" w:themeColor="text1"/>
                      <w:szCs w:val="21"/>
                      <w:lang w:val="en-US" w:eastAsia="zh-CN"/>
                      <w14:textFill>
                        <w14:solidFill>
                          <w14:schemeClr w14:val="tx1"/>
                        </w14:solidFill>
                      </w14:textFill>
                    </w:rPr>
                  </w:pPr>
                  <w:r>
                    <w:rPr>
                      <w:color w:val="000000" w:themeColor="text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trPr>
              <w:tc>
                <w:tcPr>
                  <w:tcW w:w="596" w:type="pct"/>
                  <w:vMerge w:val="continue"/>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p>
              </w:tc>
              <w:tc>
                <w:tcPr>
                  <w:tcW w:w="240" w:type="pct"/>
                  <w:noWrap w:val="0"/>
                  <w:vAlign w:val="center"/>
                </w:tcPr>
                <w:p>
                  <w:pPr>
                    <w:spacing w:line="340" w:lineRule="exact"/>
                    <w:jc w:val="center"/>
                    <w:rPr>
                      <w:color w:val="000000" w:themeColor="text1"/>
                      <w:spacing w:val="-14"/>
                      <w14:textFill>
                        <w14:solidFill>
                          <w14:schemeClr w14:val="tx1"/>
                        </w14:solidFill>
                      </w14:textFill>
                    </w:rPr>
                  </w:pPr>
                  <w:r>
                    <w:rPr>
                      <w:color w:val="000000" w:themeColor="text1"/>
                      <w:spacing w:val="-12"/>
                      <w14:textFill>
                        <w14:solidFill>
                          <w14:schemeClr w14:val="tx1"/>
                        </w14:solidFill>
                      </w14:textFill>
                    </w:rPr>
                    <w:t>环境风险</w:t>
                  </w:r>
                  <w:r>
                    <w:rPr>
                      <w:color w:val="000000" w:themeColor="text1"/>
                      <w:spacing w:val="-16"/>
                      <w14:textFill>
                        <w14:solidFill>
                          <w14:schemeClr w14:val="tx1"/>
                        </w14:solidFill>
                      </w14:textFill>
                    </w:rPr>
                    <w:t>防控</w:t>
                  </w:r>
                </w:p>
              </w:tc>
              <w:tc>
                <w:tcPr>
                  <w:tcW w:w="3152" w:type="pct"/>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单元内现有化学原料和化学制品制造业、有色金属冶炼和压延加工业等具有潜在土壤污染环境风 险的企业退役后，应开展土壤环境状况评估，经评估认为污染地块可能损害人体健康和环境，应当进 行修复的，由造成污染的单位和个人负责被污染土壤的修复。</w:t>
                  </w:r>
                </w:p>
              </w:tc>
              <w:tc>
                <w:tcPr>
                  <w:tcW w:w="787" w:type="pct"/>
                  <w:noWrap w:val="0"/>
                  <w:vAlign w:val="center"/>
                </w:tcPr>
                <w:p>
                  <w:pPr>
                    <w:pBdr>
                      <w:top w:val="none" w:color="auto" w:sz="0" w:space="1"/>
                      <w:left w:val="none" w:color="auto" w:sz="0" w:space="4"/>
                      <w:bottom w:val="none" w:color="auto" w:sz="0" w:space="1"/>
                      <w:right w:val="none" w:color="auto" w:sz="0" w:space="4"/>
                    </w:pBdr>
                    <w:spacing w:line="340" w:lineRule="exact"/>
                    <w:jc w:val="both"/>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2、项目不属于</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化学原料和化学制品制造业、有色金属冶炼和压延加工业</w:t>
                  </w:r>
                </w:p>
              </w:tc>
              <w:tc>
                <w:tcPr>
                  <w:tcW w:w="22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trPr>
              <w:tc>
                <w:tcPr>
                  <w:tcW w:w="596" w:type="pct"/>
                  <w:vMerge w:val="continue"/>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p>
              </w:tc>
              <w:tc>
                <w:tcPr>
                  <w:tcW w:w="240" w:type="pct"/>
                  <w:noWrap w:val="0"/>
                  <w:vAlign w:val="center"/>
                </w:tcPr>
                <w:p>
                  <w:pPr>
                    <w:spacing w:line="340" w:lineRule="exact"/>
                    <w:jc w:val="center"/>
                    <w:rPr>
                      <w:color w:val="000000" w:themeColor="text1"/>
                      <w:spacing w:val="-14"/>
                      <w14:textFill>
                        <w14:solidFill>
                          <w14:schemeClr w14:val="tx1"/>
                        </w14:solidFill>
                      </w14:textFill>
                    </w:rPr>
                  </w:pPr>
                  <w:r>
                    <w:rPr>
                      <w:color w:val="000000" w:themeColor="text1"/>
                      <w:spacing w:val="-14"/>
                      <w14:textFill>
                        <w14:solidFill>
                          <w14:schemeClr w14:val="tx1"/>
                        </w14:solidFill>
                      </w14:textFill>
                    </w:rPr>
                    <w:t>资源开发</w:t>
                  </w:r>
                  <w:r>
                    <w:rPr>
                      <w:color w:val="000000" w:themeColor="text1"/>
                      <w:spacing w:val="-13"/>
                      <w14:textFill>
                        <w14:solidFill>
                          <w14:schemeClr w14:val="tx1"/>
                        </w14:solidFill>
                      </w14:textFill>
                    </w:rPr>
                    <w:t>效率要求</w:t>
                  </w:r>
                </w:p>
              </w:tc>
              <w:tc>
                <w:tcPr>
                  <w:tcW w:w="3152" w:type="pct"/>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高污染燃料禁燃区内禁止燃用高污染燃料，禁止新建、扩建燃用高污染燃料的设施。已建的燃用 高污染燃料设施，限期改用电、天然气、液化石油气等清洁能源。</w:t>
                  </w:r>
                </w:p>
              </w:tc>
              <w:tc>
                <w:tcPr>
                  <w:tcW w:w="787" w:type="pct"/>
                  <w:noWrap w:val="0"/>
                  <w:vAlign w:val="center"/>
                </w:tcPr>
                <w:p>
                  <w:pPr>
                    <w:pBdr>
                      <w:top w:val="none" w:color="auto" w:sz="0" w:space="1"/>
                      <w:left w:val="none" w:color="auto" w:sz="0" w:space="4"/>
                      <w:bottom w:val="none" w:color="auto" w:sz="0" w:space="1"/>
                      <w:right w:val="none" w:color="auto" w:sz="0" w:space="4"/>
                    </w:pBdr>
                    <w:spacing w:line="340" w:lineRule="exact"/>
                    <w:jc w:val="both"/>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3、项目仅使用电作为能源，不涉及高污染燃料</w:t>
                  </w:r>
                </w:p>
              </w:tc>
              <w:tc>
                <w:tcPr>
                  <w:tcW w:w="22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trPr>
              <w:tc>
                <w:tcPr>
                  <w:tcW w:w="596" w:type="pct"/>
                  <w:vMerge w:val="restart"/>
                  <w:noWrap w:val="0"/>
                  <w:vAlign w:val="center"/>
                </w:tcPr>
                <w:p>
                  <w:pPr>
                    <w:widowControl/>
                    <w:spacing w:line="340" w:lineRule="exact"/>
                    <w:jc w:val="center"/>
                    <w:textAlignment w:val="center"/>
                    <w:rPr>
                      <w:rFonts w:hint="eastAsia"/>
                      <w:color w:val="000000" w:themeColor="text1"/>
                      <w:kern w:val="0"/>
                      <w:szCs w:val="21"/>
                      <w:lang w:eastAsia="zh-CN"/>
                      <w14:textFill>
                        <w14:solidFill>
                          <w14:schemeClr w14:val="tx1"/>
                        </w14:solidFill>
                      </w14:textFill>
                    </w:rPr>
                  </w:pPr>
                  <w:r>
                    <w:rPr>
                      <w:rFonts w:hint="eastAsia"/>
                      <w:color w:val="000000" w:themeColor="text1"/>
                      <w:kern w:val="0"/>
                      <w:szCs w:val="21"/>
                      <w:lang w:eastAsia="zh-CN"/>
                      <w14:textFill>
                        <w14:solidFill>
                          <w14:schemeClr w14:val="tx1"/>
                        </w14:solidFill>
                      </w14:textFill>
                    </w:rPr>
                    <w:t>ZH3501812000</w:t>
                  </w:r>
                </w:p>
                <w:p>
                  <w:pPr>
                    <w:widowControl/>
                    <w:spacing w:line="340" w:lineRule="exact"/>
                    <w:jc w:val="center"/>
                    <w:textAlignment w:val="center"/>
                    <w:rPr>
                      <w:rFonts w:hint="eastAsia" w:eastAsia="宋体"/>
                      <w:color w:val="000000" w:themeColor="text1"/>
                      <w:kern w:val="0"/>
                      <w:szCs w:val="21"/>
                      <w:lang w:eastAsia="zh-CN"/>
                      <w14:textFill>
                        <w14:solidFill>
                          <w14:schemeClr w14:val="tx1"/>
                        </w14:solidFill>
                      </w14:textFill>
                    </w:rPr>
                  </w:pPr>
                  <w:r>
                    <w:rPr>
                      <w:rFonts w:hint="eastAsia"/>
                      <w:color w:val="000000" w:themeColor="text1"/>
                      <w:kern w:val="0"/>
                      <w:szCs w:val="21"/>
                      <w:lang w:eastAsia="zh-CN"/>
                      <w14:textFill>
                        <w14:solidFill>
                          <w14:schemeClr w14:val="tx1"/>
                        </w14:solidFill>
                      </w14:textFill>
                    </w:rPr>
                    <w:t>福建省福州市福清市融侨经济开发区</w:t>
                  </w:r>
                </w:p>
              </w:tc>
              <w:tc>
                <w:tcPr>
                  <w:tcW w:w="240" w:type="pct"/>
                  <w:noWrap w:val="0"/>
                  <w:vAlign w:val="center"/>
                </w:tcPr>
                <w:p>
                  <w:pPr>
                    <w:widowControl/>
                    <w:spacing w:line="340" w:lineRule="exact"/>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空间布局约束</w:t>
                  </w:r>
                </w:p>
              </w:tc>
              <w:tc>
                <w:tcPr>
                  <w:tcW w:w="3152" w:type="pct"/>
                  <w:noWrap w:val="0"/>
                  <w:vAlign w:val="center"/>
                </w:tcPr>
                <w:p>
                  <w:pPr>
                    <w:widowControl/>
                    <w:adjustRightInd w:val="0"/>
                    <w:snapToGrid w:val="0"/>
                    <w:spacing w:line="340" w:lineRule="exact"/>
                    <w:jc w:val="left"/>
                    <w:rPr>
                      <w:rFonts w:hint="eastAsia"/>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1.装备制造产业禁止引入专业电镀项目，配套的电镀工序含重金属废水应做到零排放；海洋高新产业禁止引进化学合成类制药等项目。</w:t>
                  </w:r>
                </w:p>
                <w:p>
                  <w:pPr>
                    <w:widowControl/>
                    <w:adjustRightInd w:val="0"/>
                    <w:snapToGrid w:val="0"/>
                    <w:spacing w:line="340" w:lineRule="exact"/>
                    <w:jc w:val="left"/>
                    <w:rPr>
                      <w:rFonts w:hint="eastAsia"/>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2.禁止引入排放重金属废水及以氮、磷排放为主的项目。</w:t>
                  </w:r>
                </w:p>
                <w:p>
                  <w:pPr>
                    <w:widowControl/>
                    <w:adjustRightInd w:val="0"/>
                    <w:snapToGrid w:val="0"/>
                    <w:spacing w:line="340" w:lineRule="exact"/>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3.园区内涉及基本农田、沿海防风林的区域在土地性质调整及占补措施落实前应暂缓开发。</w:t>
                  </w:r>
                </w:p>
              </w:tc>
              <w:tc>
                <w:tcPr>
                  <w:tcW w:w="787" w:type="pct"/>
                  <w:noWrap w:val="0"/>
                  <w:vAlign w:val="center"/>
                </w:tcPr>
                <w:p>
                  <w:pPr>
                    <w:spacing w:line="340" w:lineRule="exact"/>
                    <w:jc w:val="left"/>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w:t>
                  </w:r>
                  <w:r>
                    <w:rPr>
                      <w:color w:val="000000" w:themeColor="text1"/>
                      <w:szCs w:val="21"/>
                      <w14:textFill>
                        <w14:solidFill>
                          <w14:schemeClr w14:val="tx1"/>
                        </w14:solidFill>
                      </w14:textFill>
                    </w:rPr>
                    <w:t>主要从事</w:t>
                  </w:r>
                  <w:r>
                    <w:rPr>
                      <w:rFonts w:hint="eastAsia"/>
                      <w:color w:val="000000" w:themeColor="text1"/>
                      <w:szCs w:val="21"/>
                      <w:lang w:eastAsia="zh-CN"/>
                      <w14:textFill>
                        <w14:solidFill>
                          <w14:schemeClr w14:val="tx1"/>
                        </w14:solidFill>
                      </w14:textFill>
                    </w:rPr>
                    <w:t>汽车零部件生产加工，</w:t>
                  </w:r>
                  <w:r>
                    <w:rPr>
                      <w:rFonts w:hint="eastAsia"/>
                      <w:color w:val="000000" w:themeColor="text1"/>
                      <w:szCs w:val="21"/>
                      <w:lang w:val="en-US" w:eastAsia="zh-CN"/>
                      <w14:textFill>
                        <w14:solidFill>
                          <w14:schemeClr w14:val="tx1"/>
                        </w14:solidFill>
                      </w14:textFill>
                    </w:rPr>
                    <w:t>不属于装备制造产业和海洋高新产业；</w:t>
                  </w:r>
                </w:p>
                <w:p>
                  <w:pPr>
                    <w:spacing w:line="340" w:lineRule="exact"/>
                    <w:jc w:val="left"/>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2、项目无生产废水，仅生活污水排放，不涉及重金属废水及氮、磷为主的生产废水排放量排放；</w:t>
                  </w:r>
                </w:p>
                <w:p>
                  <w:pPr>
                    <w:spacing w:line="340" w:lineRule="exact"/>
                    <w:jc w:val="left"/>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3、不涉及</w:t>
                  </w:r>
                  <w:r>
                    <w:rPr>
                      <w:rFonts w:hint="eastAsia"/>
                      <w:color w:val="000000" w:themeColor="text1"/>
                      <w:kern w:val="0"/>
                      <w:szCs w:val="21"/>
                      <w14:textFill>
                        <w14:solidFill>
                          <w14:schemeClr w14:val="tx1"/>
                        </w14:solidFill>
                      </w14:textFill>
                    </w:rPr>
                    <w:t>涉及基本农田、沿海防风林</w:t>
                  </w:r>
                  <w:r>
                    <w:rPr>
                      <w:rFonts w:hint="eastAsia"/>
                      <w:color w:val="000000" w:themeColor="text1"/>
                      <w:kern w:val="0"/>
                      <w:szCs w:val="21"/>
                      <w:lang w:eastAsia="zh-CN"/>
                      <w14:textFill>
                        <w14:solidFill>
                          <w14:schemeClr w14:val="tx1"/>
                        </w14:solidFill>
                      </w14:textFill>
                    </w:rPr>
                    <w:t>；</w:t>
                  </w:r>
                </w:p>
              </w:tc>
              <w:tc>
                <w:tcPr>
                  <w:tcW w:w="22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trPr>
              <w:tc>
                <w:tcPr>
                  <w:tcW w:w="596" w:type="pct"/>
                  <w:vMerge w:val="continue"/>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p>
              </w:tc>
              <w:tc>
                <w:tcPr>
                  <w:tcW w:w="240" w:type="pct"/>
                  <w:noWrap w:val="0"/>
                  <w:vAlign w:val="center"/>
                </w:tcPr>
                <w:p>
                  <w:pPr>
                    <w:spacing w:line="340" w:lineRule="exact"/>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污染物排放管控</w:t>
                  </w:r>
                </w:p>
              </w:tc>
              <w:tc>
                <w:tcPr>
                  <w:tcW w:w="3152" w:type="pct"/>
                  <w:noWrap w:val="0"/>
                  <w:vAlign w:val="center"/>
                </w:tcPr>
                <w:p>
                  <w:pPr>
                    <w:adjustRightInd w:val="0"/>
                    <w:snapToGrid w:val="0"/>
                    <w:spacing w:line="340" w:lineRule="exact"/>
                    <w:jc w:val="left"/>
                    <w:rPr>
                      <w:rFonts w:hint="eastAsia"/>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1.完善配套污水收集管网，确保园区内所有企业污水纳入园区污水处理厂处理并达标排放、居民 生活污水纳入城镇污水处理厂处理。</w:t>
                  </w:r>
                </w:p>
                <w:p>
                  <w:pPr>
                    <w:adjustRightInd w:val="0"/>
                    <w:snapToGrid w:val="0"/>
                    <w:spacing w:line="340" w:lineRule="exact"/>
                    <w:jc w:val="left"/>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2.涉新增VOCs排放项目，应落实VOCs排放总量区域替代削减要求。</w:t>
                  </w:r>
                </w:p>
              </w:tc>
              <w:tc>
                <w:tcPr>
                  <w:tcW w:w="787" w:type="pct"/>
                  <w:noWrap w:val="0"/>
                  <w:vAlign w:val="center"/>
                </w:tcPr>
                <w:p>
                  <w:pPr>
                    <w:spacing w:line="340" w:lineRule="exact"/>
                    <w:jc w:val="left"/>
                    <w:rPr>
                      <w:color w:val="000000" w:themeColor="text1"/>
                      <w:kern w:val="0"/>
                      <w:szCs w:val="21"/>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w:t>
                  </w:r>
                  <w:r>
                    <w:rPr>
                      <w:color w:val="000000" w:themeColor="text1"/>
                      <w:kern w:val="0"/>
                      <w:szCs w:val="21"/>
                      <w14:textFill>
                        <w14:solidFill>
                          <w14:schemeClr w14:val="tx1"/>
                        </w14:solidFill>
                      </w14:textFill>
                    </w:rPr>
                    <w:t>项目</w:t>
                  </w:r>
                  <w:r>
                    <w:rPr>
                      <w:rFonts w:hint="eastAsia"/>
                      <w:color w:val="000000" w:themeColor="text1"/>
                      <w:kern w:val="0"/>
                      <w:szCs w:val="21"/>
                      <w:lang w:val="en-US" w:eastAsia="zh-CN"/>
                      <w14:textFill>
                        <w14:solidFill>
                          <w14:schemeClr w14:val="tx1"/>
                        </w14:solidFill>
                      </w14:textFill>
                    </w:rPr>
                    <w:t>无生产废水</w:t>
                  </w:r>
                  <w:r>
                    <w:rPr>
                      <w:color w:val="000000" w:themeColor="text1"/>
                      <w:kern w:val="0"/>
                      <w:szCs w:val="21"/>
                      <w14:textFill>
                        <w14:solidFill>
                          <w14:schemeClr w14:val="tx1"/>
                        </w14:solidFill>
                      </w14:textFill>
                    </w:rPr>
                    <w:t>；生活污水经</w:t>
                  </w:r>
                  <w:r>
                    <w:rPr>
                      <w:rFonts w:hint="eastAsia"/>
                      <w:color w:val="000000" w:themeColor="text1"/>
                      <w:kern w:val="0"/>
                      <w:szCs w:val="21"/>
                      <w:lang w:eastAsia="zh-CN"/>
                      <w14:textFill>
                        <w14:solidFill>
                          <w14:schemeClr w14:val="tx1"/>
                        </w14:solidFill>
                      </w14:textFill>
                    </w:rPr>
                    <w:t>厂区</w:t>
                  </w:r>
                  <w:r>
                    <w:rPr>
                      <w:color w:val="000000" w:themeColor="text1"/>
                      <w:kern w:val="0"/>
                      <w:szCs w:val="21"/>
                      <w14:textFill>
                        <w14:solidFill>
                          <w14:schemeClr w14:val="tx1"/>
                        </w14:solidFill>
                      </w14:textFill>
                    </w:rPr>
                    <w:t>的化粪池处理后，接入市政污水管网；</w:t>
                  </w:r>
                </w:p>
                <w:p>
                  <w:pPr>
                    <w:spacing w:line="340" w:lineRule="exact"/>
                    <w:jc w:val="left"/>
                    <w:rPr>
                      <w:color w:val="000000" w:themeColor="text1"/>
                      <w:kern w:val="0"/>
                      <w:szCs w:val="21"/>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2、</w:t>
                  </w:r>
                  <w:r>
                    <w:rPr>
                      <w:color w:val="000000" w:themeColor="text1"/>
                      <w:kern w:val="0"/>
                      <w:szCs w:val="21"/>
                      <w14:textFill>
                        <w14:solidFill>
                          <w14:schemeClr w14:val="tx1"/>
                        </w14:solidFill>
                      </w14:textFill>
                    </w:rPr>
                    <w:t>项目VOCs</w:t>
                  </w:r>
                  <w:r>
                    <w:rPr>
                      <w:rFonts w:hint="eastAsia"/>
                      <w:color w:val="000000" w:themeColor="text1"/>
                      <w:kern w:val="0"/>
                      <w:szCs w:val="21"/>
                      <w:lang w:val="en-US" w:eastAsia="zh-CN"/>
                      <w14:textFill>
                        <w14:solidFill>
                          <w14:schemeClr w14:val="tx1"/>
                        </w14:solidFill>
                      </w14:textFill>
                    </w:rPr>
                    <w:t>排放落实</w:t>
                  </w:r>
                  <w:r>
                    <w:rPr>
                      <w:color w:val="000000" w:themeColor="text1"/>
                      <w:kern w:val="0"/>
                      <w:szCs w:val="21"/>
                      <w14:textFill>
                        <w14:solidFill>
                          <w14:schemeClr w14:val="tx1"/>
                        </w14:solidFill>
                      </w14:textFill>
                    </w:rPr>
                    <w:t>区域内倍量替代</w:t>
                  </w:r>
                </w:p>
              </w:tc>
              <w:tc>
                <w:tcPr>
                  <w:tcW w:w="22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bl>
          <w:p>
            <w:pPr>
              <w:pStyle w:val="80"/>
              <w:tabs>
                <w:tab w:val="left" w:pos="4347"/>
              </w:tabs>
              <w:adjustRightInd/>
              <w:spacing w:before="120" w:beforeLines="50" w:line="360" w:lineRule="auto"/>
              <w:jc w:val="both"/>
              <w:rPr>
                <w:rFonts w:ascii="Times New Roman"/>
                <w:b/>
                <w:bCs/>
                <w:color w:val="000000" w:themeColor="text1"/>
                <w14:textFill>
                  <w14:solidFill>
                    <w14:schemeClr w14:val="tx1"/>
                  </w14:solidFill>
                </w14:textFill>
              </w:rPr>
            </w:pPr>
            <w:r>
              <w:rPr>
                <w:rFonts w:hint="eastAsia" w:ascii="Times New Roman"/>
                <w:b/>
                <w:bCs/>
                <w:color w:val="000000" w:themeColor="text1"/>
                <w:lang w:val="en-US" w:eastAsia="zh-CN"/>
                <w14:textFill>
                  <w14:solidFill>
                    <w14:schemeClr w14:val="tx1"/>
                  </w14:solidFill>
                </w14:textFill>
              </w:rPr>
              <w:t>5</w:t>
            </w:r>
            <w:r>
              <w:rPr>
                <w:rFonts w:ascii="Times New Roman"/>
                <w:b/>
                <w:bCs/>
                <w:color w:val="000000" w:themeColor="text1"/>
                <w14:textFill>
                  <w14:solidFill>
                    <w14:schemeClr w14:val="tx1"/>
                  </w14:solidFill>
                </w14:textFill>
              </w:rPr>
              <w:t>、与挥发性有机物污染防治相关政策符合性分析</w:t>
            </w:r>
          </w:p>
          <w:p>
            <w:pPr>
              <w:pStyle w:val="125"/>
              <w:bidi w:val="0"/>
              <w:rPr>
                <w:rFonts w:hint="default"/>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本项目与污染防治相关政策符合性分析详见表</w:t>
            </w:r>
            <w:r>
              <w:rPr>
                <w:rFonts w:hint="eastAsia"/>
                <w:color w:val="000000" w:themeColor="text1"/>
                <w:lang w:val="en-US" w:eastAsia="zh-CN"/>
                <w14:textFill>
                  <w14:solidFill>
                    <w14:schemeClr w14:val="tx1"/>
                  </w14:solidFill>
                </w14:textFill>
              </w:rPr>
              <w:t>1-5。</w:t>
            </w:r>
          </w:p>
          <w:p>
            <w:pPr>
              <w:spacing w:before="120" w:beforeLines="50"/>
              <w:jc w:val="center"/>
              <w:rPr>
                <w:rFonts w:eastAsia="黑体"/>
                <w:color w:val="000000" w:themeColor="text1"/>
                <w:sz w:val="24"/>
                <w14:textFill>
                  <w14:solidFill>
                    <w14:schemeClr w14:val="tx1"/>
                  </w14:solidFill>
                </w14:textFill>
              </w:rPr>
            </w:pPr>
            <w:r>
              <w:rPr>
                <w:rFonts w:eastAsia="黑体"/>
                <w:color w:val="000000" w:themeColor="text1"/>
                <w:sz w:val="24"/>
                <w14:textFill>
                  <w14:solidFill>
                    <w14:schemeClr w14:val="tx1"/>
                  </w14:solidFill>
                </w14:textFill>
              </w:rPr>
              <w:t>表</w:t>
            </w:r>
            <w:r>
              <w:rPr>
                <w:rFonts w:hint="eastAsia" w:eastAsia="黑体"/>
                <w:color w:val="000000" w:themeColor="text1"/>
                <w:sz w:val="24"/>
                <w14:textFill>
                  <w14:solidFill>
                    <w14:schemeClr w14:val="tx1"/>
                  </w14:solidFill>
                </w14:textFill>
              </w:rPr>
              <w:t>1-</w:t>
            </w:r>
            <w:r>
              <w:rPr>
                <w:rFonts w:hint="eastAsia" w:eastAsia="黑体"/>
                <w:color w:val="000000" w:themeColor="text1"/>
                <w:sz w:val="24"/>
                <w:lang w:val="en-US" w:eastAsia="zh-CN"/>
                <w14:textFill>
                  <w14:solidFill>
                    <w14:schemeClr w14:val="tx1"/>
                  </w14:solidFill>
                </w14:textFill>
              </w:rPr>
              <w:t>5</w:t>
            </w:r>
            <w:r>
              <w:rPr>
                <w:rFonts w:eastAsia="黑体"/>
                <w:color w:val="000000" w:themeColor="text1"/>
                <w:sz w:val="24"/>
                <w14:textFill>
                  <w14:solidFill>
                    <w14:schemeClr w14:val="tx1"/>
                  </w14:solidFill>
                </w14:textFill>
              </w:rPr>
              <w:t xml:space="preserve"> 挥发性有机物污染防治政策相关内容</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2073"/>
              <w:gridCol w:w="6233"/>
              <w:gridCol w:w="3277"/>
              <w:gridCol w:w="135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801" w:type="pct"/>
                  <w:noWrap w:val="0"/>
                  <w:vAlign w:val="center"/>
                </w:tcPr>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相关文件名称</w:t>
                  </w:r>
                </w:p>
              </w:tc>
              <w:tc>
                <w:tcPr>
                  <w:tcW w:w="2408" w:type="pct"/>
                  <w:tcBorders>
                    <w:right w:val="single" w:color="auto" w:sz="4" w:space="0"/>
                  </w:tcBorders>
                  <w:noWrap w:val="0"/>
                  <w:vAlign w:val="center"/>
                </w:tcPr>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相关内容</w:t>
                  </w:r>
                </w:p>
              </w:tc>
              <w:tc>
                <w:tcPr>
                  <w:tcW w:w="1266" w:type="pct"/>
                  <w:tcBorders>
                    <w:left w:val="single" w:color="auto" w:sz="4" w:space="0"/>
                    <w:right w:val="single" w:color="auto" w:sz="4" w:space="0"/>
                  </w:tcBorders>
                  <w:noWrap w:val="0"/>
                  <w:vAlign w:val="center"/>
                </w:tcPr>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项目情况</w:t>
                  </w:r>
                </w:p>
              </w:tc>
              <w:tc>
                <w:tcPr>
                  <w:tcW w:w="524" w:type="pct"/>
                  <w:tcBorders>
                    <w:left w:val="single" w:color="auto" w:sz="4" w:space="0"/>
                  </w:tcBorders>
                  <w:noWrap w:val="0"/>
                  <w:vAlign w:val="center"/>
                </w:tcPr>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801" w:type="pct"/>
                  <w:noWrap w:val="0"/>
                  <w:vAlign w:val="center"/>
                </w:tcPr>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《福建省“十四五”空气质量改善规划》(2022年)</w:t>
                  </w:r>
                </w:p>
              </w:tc>
              <w:tc>
                <w:tcPr>
                  <w:tcW w:w="2408" w:type="pct"/>
                  <w:tcBorders>
                    <w:right w:val="single" w:color="auto" w:sz="4" w:space="0"/>
                  </w:tcBorders>
                  <w:noWrap w:val="0"/>
                  <w:vAlign w:val="center"/>
                </w:tcPr>
                <w:p>
                  <w:pPr>
                    <w:pStyle w:val="127"/>
                    <w:bidi w:val="0"/>
                    <w:jc w:val="both"/>
                    <w:rPr>
                      <w:color w:val="000000" w:themeColor="text1"/>
                      <w14:textFill>
                        <w14:solidFill>
                          <w14:schemeClr w14:val="tx1"/>
                        </w14:solidFill>
                      </w14:textFill>
                    </w:rPr>
                  </w:pPr>
                  <w:r>
                    <w:rPr>
                      <w:color w:val="000000" w:themeColor="text1"/>
                      <w14:textFill>
                        <w14:solidFill>
                          <w14:schemeClr w14:val="tx1"/>
                        </w14:solidFill>
                      </w14:textFill>
                    </w:rPr>
                    <w:t>推广使用水性、高固体分、无溶剂、粉末等低VOCs含量涂料，......木质家具制造、汽车零部件、工程机械使用比例达到50%以上；......严格执行涂料、油墨、胶粘剂、清洗剂VOCs含量限值标准，加大抽检力度，确保生产、销售、进口、使用符合标准的产品。严格涉VOCs建设项目环境影响评价，VOCs排放实行区域内等量替代，福州、厦门、漳州、泉州、莆田、宁德实施VOCs倍量替代。</w:t>
                  </w:r>
                </w:p>
              </w:tc>
              <w:tc>
                <w:tcPr>
                  <w:tcW w:w="1266" w:type="pct"/>
                  <w:tcBorders>
                    <w:left w:val="single" w:color="auto" w:sz="4" w:space="0"/>
                    <w:right w:val="single" w:color="auto" w:sz="4" w:space="0"/>
                  </w:tcBorders>
                  <w:noWrap w:val="0"/>
                  <w:vAlign w:val="center"/>
                </w:tcPr>
                <w:p>
                  <w:pPr>
                    <w:pStyle w:val="127"/>
                    <w:bidi w:val="0"/>
                    <w:jc w:val="both"/>
                    <w:rPr>
                      <w:color w:val="000000" w:themeColor="text1"/>
                      <w14:textFill>
                        <w14:solidFill>
                          <w14:schemeClr w14:val="tx1"/>
                        </w14:solidFill>
                      </w14:textFill>
                    </w:rPr>
                  </w:pPr>
                  <w:r>
                    <w:rPr>
                      <w:color w:val="000000" w:themeColor="text1"/>
                      <w14:textFill>
                        <w14:solidFill>
                          <w14:schemeClr w14:val="tx1"/>
                        </w14:solidFill>
                      </w14:textFill>
                    </w:rPr>
                    <w:t>项目</w:t>
                  </w:r>
                  <w:r>
                    <w:rPr>
                      <w:rFonts w:hint="eastAsia"/>
                      <w:color w:val="000000" w:themeColor="text1"/>
                      <w:lang w:val="en-US" w:eastAsia="zh-CN"/>
                      <w14:textFill>
                        <w14:solidFill>
                          <w14:schemeClr w14:val="tx1"/>
                        </w14:solidFill>
                      </w14:textFill>
                    </w:rPr>
                    <w:t>不使用</w:t>
                  </w:r>
                  <w:r>
                    <w:rPr>
                      <w:color w:val="000000" w:themeColor="text1"/>
                      <w14:textFill>
                        <w14:solidFill>
                          <w14:schemeClr w14:val="tx1"/>
                        </w14:solidFill>
                      </w14:textFill>
                    </w:rPr>
                    <w:t>涂料、油墨、胶粘剂、清洗剂；项目排放的VOC</w:t>
                  </w:r>
                  <w:r>
                    <w:rPr>
                      <w:rFonts w:hint="eastAsia"/>
                      <w:color w:val="000000" w:themeColor="text1"/>
                      <w:lang w:val="en-US" w:eastAsia="zh-CN"/>
                      <w14:textFill>
                        <w14:solidFill>
                          <w14:schemeClr w14:val="tx1"/>
                        </w14:solidFill>
                      </w14:textFill>
                    </w:rPr>
                    <w:t>s</w:t>
                  </w:r>
                  <w:r>
                    <w:rPr>
                      <w:color w:val="000000" w:themeColor="text1"/>
                      <w14:textFill>
                        <w14:solidFill>
                          <w14:schemeClr w14:val="tx1"/>
                        </w14:solidFill>
                      </w14:textFill>
                    </w:rPr>
                    <w:t>拟实行区域内倍量替代</w:t>
                  </w:r>
                </w:p>
              </w:tc>
              <w:tc>
                <w:tcPr>
                  <w:tcW w:w="524" w:type="pct"/>
                  <w:tcBorders>
                    <w:left w:val="single" w:color="auto" w:sz="4" w:space="0"/>
                  </w:tcBorders>
                  <w:noWrap w:val="0"/>
                  <w:vAlign w:val="center"/>
                </w:tcPr>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801" w:type="pct"/>
                  <w:noWrap w:val="0"/>
                  <w:vAlign w:val="center"/>
                </w:tcPr>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《福州市“十四五”生态环境保护规划》(榕政办〔2021〕123 号)</w:t>
                  </w:r>
                </w:p>
              </w:tc>
              <w:tc>
                <w:tcPr>
                  <w:tcW w:w="2408" w:type="pct"/>
                  <w:tcBorders>
                    <w:right w:val="single" w:color="auto" w:sz="4" w:space="0"/>
                  </w:tcBorders>
                  <w:noWrap w:val="0"/>
                  <w:vAlign w:val="center"/>
                </w:tcPr>
                <w:p>
                  <w:pPr>
                    <w:pStyle w:val="127"/>
                    <w:bidi w:val="0"/>
                    <w:jc w:val="both"/>
                    <w:rPr>
                      <w:color w:val="000000" w:themeColor="text1"/>
                      <w14:textFill>
                        <w14:solidFill>
                          <w14:schemeClr w14:val="tx1"/>
                        </w14:solidFill>
                      </w14:textFill>
                    </w:rPr>
                  </w:pPr>
                  <w:r>
                    <w:rPr>
                      <w:color w:val="000000" w:themeColor="text1"/>
                      <w14:textFill>
                        <w14:solidFill>
                          <w14:schemeClr w14:val="tx1"/>
                        </w14:solidFill>
                      </w14:textFill>
                    </w:rPr>
                    <w:t>强化挥发性有机物整治。......实行挥发性有机物排放倍量替代。加大涉VOCs企业源头替代力度，推广使用低(无)VOCs原辅材料替代，禁止生产高VOCs含量有机溶剂型涂料、油墨和胶黏剂的新、改、扩建项目，推进重点企业“油改水”治理，提高有机溶剂回收率。”</w:t>
                  </w:r>
                </w:p>
              </w:tc>
              <w:tc>
                <w:tcPr>
                  <w:tcW w:w="1266" w:type="pct"/>
                  <w:tcBorders>
                    <w:left w:val="single" w:color="auto" w:sz="4" w:space="0"/>
                    <w:right w:val="single" w:color="auto" w:sz="4" w:space="0"/>
                  </w:tcBorders>
                  <w:noWrap w:val="0"/>
                  <w:vAlign w:val="center"/>
                </w:tcPr>
                <w:p>
                  <w:pPr>
                    <w:pStyle w:val="127"/>
                    <w:bidi w:val="0"/>
                    <w:jc w:val="both"/>
                    <w:rPr>
                      <w:color w:val="000000" w:themeColor="text1"/>
                      <w14:textFill>
                        <w14:solidFill>
                          <w14:schemeClr w14:val="tx1"/>
                        </w14:solidFill>
                      </w14:textFill>
                    </w:rPr>
                  </w:pPr>
                  <w:r>
                    <w:rPr>
                      <w:color w:val="000000" w:themeColor="text1"/>
                      <w14:textFill>
                        <w14:solidFill>
                          <w14:schemeClr w14:val="tx1"/>
                        </w14:solidFill>
                      </w14:textFill>
                    </w:rPr>
                    <w:t>项目排放的VOC</w:t>
                  </w:r>
                  <w:r>
                    <w:rPr>
                      <w:rFonts w:hint="eastAsia"/>
                      <w:color w:val="000000" w:themeColor="text1"/>
                      <w:lang w:val="en-US" w:eastAsia="zh-CN"/>
                      <w14:textFill>
                        <w14:solidFill>
                          <w14:schemeClr w14:val="tx1"/>
                        </w14:solidFill>
                      </w14:textFill>
                    </w:rPr>
                    <w:t>s</w:t>
                  </w:r>
                  <w:r>
                    <w:rPr>
                      <w:color w:val="000000" w:themeColor="text1"/>
                      <w14:textFill>
                        <w14:solidFill>
                          <w14:schemeClr w14:val="tx1"/>
                        </w14:solidFill>
                      </w14:textFill>
                    </w:rPr>
                    <w:t>拟实行区域内倍量替代；项目</w:t>
                  </w:r>
                  <w:r>
                    <w:rPr>
                      <w:rFonts w:hint="eastAsia"/>
                      <w:color w:val="000000" w:themeColor="text1"/>
                      <w:lang w:val="en-US" w:eastAsia="zh-CN"/>
                      <w14:textFill>
                        <w14:solidFill>
                          <w14:schemeClr w14:val="tx1"/>
                        </w14:solidFill>
                      </w14:textFill>
                    </w:rPr>
                    <w:t>不使用涂料</w:t>
                  </w:r>
                  <w:r>
                    <w:rPr>
                      <w:color w:val="000000" w:themeColor="text1"/>
                      <w14:textFill>
                        <w14:solidFill>
                          <w14:schemeClr w14:val="tx1"/>
                        </w14:solidFill>
                      </w14:textFill>
                    </w:rPr>
                    <w:t>、胶粘剂</w:t>
                  </w:r>
                </w:p>
              </w:tc>
              <w:tc>
                <w:tcPr>
                  <w:tcW w:w="524" w:type="pct"/>
                  <w:tcBorders>
                    <w:left w:val="single" w:color="auto" w:sz="4" w:space="0"/>
                  </w:tcBorders>
                  <w:noWrap w:val="0"/>
                  <w:vAlign w:val="center"/>
                </w:tcPr>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801" w:type="pct"/>
                  <w:noWrap w:val="0"/>
                  <w:vAlign w:val="center"/>
                </w:tcPr>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《福建省2020年挥发性有机物治理攻坚实施方案》的通知(闽环保大气〔2020〕6号)</w:t>
                  </w:r>
                </w:p>
              </w:tc>
              <w:tc>
                <w:tcPr>
                  <w:tcW w:w="2408" w:type="pct"/>
                  <w:tcBorders>
                    <w:right w:val="single" w:color="auto" w:sz="4" w:space="0"/>
                  </w:tcBorders>
                  <w:noWrap w:val="0"/>
                  <w:vAlign w:val="center"/>
                </w:tcPr>
                <w:p>
                  <w:pPr>
                    <w:pStyle w:val="127"/>
                    <w:bidi w:val="0"/>
                    <w:jc w:val="both"/>
                    <w:rPr>
                      <w:color w:val="000000" w:themeColor="text1"/>
                      <w14:textFill>
                        <w14:solidFill>
                          <w14:schemeClr w14:val="tx1"/>
                        </w14:solidFill>
                      </w14:textFill>
                    </w:rPr>
                  </w:pPr>
                  <w:r>
                    <w:rPr>
                      <w:color w:val="000000" w:themeColor="text1"/>
                      <w14:textFill>
                        <w14:solidFill>
                          <w14:schemeClr w14:val="tx1"/>
                        </w14:solidFill>
                      </w14:textFill>
                    </w:rPr>
                    <w:t>(1)大力推进源头替代，有效减少VOCs产生；</w:t>
                  </w:r>
                </w:p>
                <w:p>
                  <w:pPr>
                    <w:pStyle w:val="127"/>
                    <w:bidi w:val="0"/>
                    <w:jc w:val="both"/>
                    <w:rPr>
                      <w:color w:val="000000" w:themeColor="text1"/>
                      <w14:textFill>
                        <w14:solidFill>
                          <w14:schemeClr w14:val="tx1"/>
                        </w14:solidFill>
                      </w14:textFill>
                    </w:rPr>
                  </w:pPr>
                  <w:r>
                    <w:rPr>
                      <w:color w:val="000000" w:themeColor="text1"/>
                      <w14:textFill>
                        <w14:solidFill>
                          <w14:schemeClr w14:val="tx1"/>
                        </w14:solidFill>
                      </w14:textFill>
                    </w:rPr>
                    <w:t>(2)全面落实标准要求，强化无组织排放控制。加强含VOCs物料全方位、全链条、全环节密闭管理........。生产和使用环节应采用密闭设备，或在密闭空间中操作并有效收集废气，或进行局部气体收集；处置环节应将盛装过VOCs物料的包装容器、含VOCs废料(渣、液)、废吸附剂等通过加盖、封装等方式密闭，妥善存放，集中清运，交有资质的单位处置，不得随意丢弃；</w:t>
                  </w:r>
                </w:p>
                <w:p>
                  <w:pPr>
                    <w:pStyle w:val="127"/>
                    <w:bidi w:val="0"/>
                    <w:jc w:val="both"/>
                    <w:rPr>
                      <w:color w:val="000000" w:themeColor="text1"/>
                      <w14:textFill>
                        <w14:solidFill>
                          <w14:schemeClr w14:val="tx1"/>
                        </w14:solidFill>
                      </w14:textFill>
                    </w:rPr>
                  </w:pPr>
                  <w:r>
                    <w:rPr>
                      <w:color w:val="000000" w:themeColor="text1"/>
                      <w14:textFill>
                        <w14:solidFill>
                          <w14:schemeClr w14:val="tx1"/>
                        </w14:solidFill>
                      </w14:textFill>
                    </w:rPr>
                    <w:t>(3)聚焦治污设施“三率”，提升综合治理效率。......除恶臭异味治理外，一般不采用低温等离子、光催化、光氧化等技术。优先采用密闭设备、在密闭空间中操作或采用全密闭集气罩收集方式；......采用活性炭吸附技术的，应选择碘值不低于800毫克/克的活性炭，并按设计要求足量添加、及时更换。</w:t>
                  </w:r>
                </w:p>
              </w:tc>
              <w:tc>
                <w:tcPr>
                  <w:tcW w:w="1266" w:type="pct"/>
                  <w:tcBorders>
                    <w:left w:val="single" w:color="auto" w:sz="4" w:space="0"/>
                    <w:right w:val="single" w:color="auto" w:sz="4" w:space="0"/>
                  </w:tcBorders>
                  <w:noWrap w:val="0"/>
                  <w:vAlign w:val="center"/>
                </w:tcPr>
                <w:p>
                  <w:pPr>
                    <w:pStyle w:val="127"/>
                    <w:bidi w:val="0"/>
                    <w:jc w:val="both"/>
                    <w:rPr>
                      <w:color w:val="000000" w:themeColor="text1"/>
                      <w14:textFill>
                        <w14:solidFill>
                          <w14:schemeClr w14:val="tx1"/>
                        </w14:solidFill>
                      </w14:textFill>
                    </w:rPr>
                  </w:pPr>
                  <w:r>
                    <w:rPr>
                      <w:color w:val="000000" w:themeColor="text1"/>
                      <w14:textFill>
                        <w14:solidFill>
                          <w14:schemeClr w14:val="tx1"/>
                        </w14:solidFill>
                      </w14:textFill>
                    </w:rPr>
                    <w:t>(1)项目</w:t>
                  </w:r>
                  <w:r>
                    <w:rPr>
                      <w:rFonts w:hint="eastAsia"/>
                      <w:color w:val="000000" w:themeColor="text1"/>
                      <w:lang w:val="en-US" w:eastAsia="zh-CN"/>
                      <w14:textFill>
                        <w14:solidFill>
                          <w14:schemeClr w14:val="tx1"/>
                        </w14:solidFill>
                      </w14:textFill>
                    </w:rPr>
                    <w:t>外购HDPE进行生产加工</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项目</w:t>
                  </w:r>
                  <w:r>
                    <w:rPr>
                      <w:rFonts w:hint="eastAsia"/>
                      <w:color w:val="000000" w:themeColor="text1"/>
                      <w:lang w:val="en-US" w:eastAsia="zh-CN"/>
                      <w14:textFill>
                        <w14:solidFill>
                          <w14:schemeClr w14:val="tx1"/>
                        </w14:solidFill>
                      </w14:textFill>
                    </w:rPr>
                    <w:t>不使用</w:t>
                  </w:r>
                  <w:r>
                    <w:rPr>
                      <w:color w:val="000000" w:themeColor="text1"/>
                      <w14:textFill>
                        <w14:solidFill>
                          <w14:schemeClr w14:val="tx1"/>
                        </w14:solidFill>
                      </w14:textFill>
                    </w:rPr>
                    <w:t>油墨、胶粘剂；</w:t>
                  </w:r>
                </w:p>
                <w:p>
                  <w:pPr>
                    <w:pStyle w:val="127"/>
                    <w:bidi w:val="0"/>
                    <w:jc w:val="both"/>
                    <w:rPr>
                      <w:color w:val="000000" w:themeColor="text1"/>
                      <w14:textFill>
                        <w14:solidFill>
                          <w14:schemeClr w14:val="tx1"/>
                        </w14:solidFill>
                      </w14:textFill>
                    </w:rPr>
                  </w:pPr>
                  <w:r>
                    <w:rPr>
                      <w:color w:val="000000" w:themeColor="text1"/>
                      <w14:textFill>
                        <w14:solidFill>
                          <w14:schemeClr w14:val="tx1"/>
                        </w14:solidFill>
                      </w14:textFill>
                    </w:rPr>
                    <w:t>(2)项目生产设备</w:t>
                  </w:r>
                  <w:r>
                    <w:rPr>
                      <w:rFonts w:hint="eastAsia"/>
                      <w:color w:val="000000" w:themeColor="text1"/>
                      <w:lang w:val="en-US" w:eastAsia="zh-CN"/>
                      <w14:textFill>
                        <w14:solidFill>
                          <w14:schemeClr w14:val="tx1"/>
                        </w14:solidFill>
                      </w14:textFill>
                    </w:rPr>
                    <w:t>上方</w:t>
                  </w:r>
                  <w:r>
                    <w:rPr>
                      <w:color w:val="000000" w:themeColor="text1"/>
                      <w14:textFill>
                        <w14:solidFill>
                          <w14:schemeClr w14:val="tx1"/>
                        </w14:solidFill>
                      </w14:textFill>
                    </w:rPr>
                    <w:t>并采取集气罩将废气收集</w:t>
                  </w:r>
                  <w:r>
                    <w:rPr>
                      <w:rFonts w:hint="eastAsia"/>
                      <w:color w:val="000000" w:themeColor="text1"/>
                      <w:lang w:val="en-US" w:eastAsia="zh-CN"/>
                      <w14:textFill>
                        <w14:solidFill>
                          <w14:schemeClr w14:val="tx1"/>
                        </w14:solidFill>
                      </w14:textFill>
                    </w:rPr>
                    <w:t>后经活性炭吸附装置处理</w:t>
                  </w:r>
                  <w:r>
                    <w:rPr>
                      <w:color w:val="000000" w:themeColor="text1"/>
                      <w14:textFill>
                        <w14:solidFill>
                          <w14:schemeClr w14:val="tx1"/>
                        </w14:solidFill>
                      </w14:textFill>
                    </w:rPr>
                    <w:t>；拟将更换的废活性</w:t>
                  </w:r>
                  <w:r>
                    <w:rPr>
                      <w:rFonts w:hint="eastAsia"/>
                      <w:color w:val="000000" w:themeColor="text1"/>
                      <w:lang w:eastAsia="zh-CN"/>
                      <w14:textFill>
                        <w14:solidFill>
                          <w14:schemeClr w14:val="tx1"/>
                        </w14:solidFill>
                      </w14:textFill>
                    </w:rPr>
                    <w:t>当作</w:t>
                  </w:r>
                  <w:r>
                    <w:rPr>
                      <w:color w:val="000000" w:themeColor="text1"/>
                      <w14:textFill>
                        <w14:solidFill>
                          <w14:schemeClr w14:val="tx1"/>
                        </w14:solidFill>
                      </w14:textFill>
                    </w:rPr>
                    <w:t>危险废物，袋装密闭暂存于危险废物暂存间内，定期委托有资质单位统一处置；</w:t>
                  </w:r>
                </w:p>
                <w:p>
                  <w:pPr>
                    <w:pStyle w:val="127"/>
                    <w:bidi w:val="0"/>
                    <w:jc w:val="both"/>
                    <w:rPr>
                      <w:color w:val="000000" w:themeColor="text1"/>
                      <w14:textFill>
                        <w14:solidFill>
                          <w14:schemeClr w14:val="tx1"/>
                        </w14:solidFill>
                      </w14:textFill>
                    </w:rPr>
                  </w:pPr>
                  <w:r>
                    <w:rPr>
                      <w:color w:val="000000" w:themeColor="text1"/>
                      <w14:textFill>
                        <w14:solidFill>
                          <w14:schemeClr w14:val="tx1"/>
                        </w14:solidFill>
                      </w14:textFill>
                    </w:rPr>
                    <w:t>(3)本项目将产生的VOCs收集后通过</w:t>
                  </w:r>
                  <w:r>
                    <w:rPr>
                      <w:rFonts w:hint="eastAsia"/>
                      <w:color w:val="000000" w:themeColor="text1"/>
                      <w:lang w:eastAsia="zh-CN"/>
                      <w14:textFill>
                        <w14:solidFill>
                          <w14:schemeClr w14:val="tx1"/>
                        </w14:solidFill>
                      </w14:textFill>
                    </w:rPr>
                    <w:t>1套活性炭吸附装置</w:t>
                  </w:r>
                  <w:r>
                    <w:rPr>
                      <w:color w:val="000000" w:themeColor="text1"/>
                      <w14:textFill>
                        <w14:solidFill>
                          <w14:schemeClr w14:val="tx1"/>
                        </w14:solidFill>
                      </w14:textFill>
                    </w:rPr>
                    <w:t>处理后排放，采用碘值不低于800毫克/克的活性炭，并定期更换。</w:t>
                  </w:r>
                </w:p>
              </w:tc>
              <w:tc>
                <w:tcPr>
                  <w:tcW w:w="524" w:type="pct"/>
                  <w:tcBorders>
                    <w:left w:val="single" w:color="auto" w:sz="4" w:space="0"/>
                  </w:tcBorders>
                  <w:noWrap w:val="0"/>
                  <w:vAlign w:val="center"/>
                </w:tcPr>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801" w:type="pct"/>
                  <w:noWrap w:val="0"/>
                  <w:vAlign w:val="center"/>
                </w:tcPr>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《福州市生态环境保护委员会办公室关于印发2022年度福州市蓝天碧海净土保卫战行动计划通知》(榕环委办[2022]49号)</w:t>
                  </w:r>
                </w:p>
              </w:tc>
              <w:tc>
                <w:tcPr>
                  <w:tcW w:w="2408" w:type="pct"/>
                  <w:tcBorders>
                    <w:right w:val="single" w:color="auto" w:sz="4" w:space="0"/>
                  </w:tcBorders>
                  <w:noWrap w:val="0"/>
                  <w:vAlign w:val="center"/>
                </w:tcPr>
                <w:p>
                  <w:pPr>
                    <w:pStyle w:val="127"/>
                    <w:bidi w:val="0"/>
                    <w:jc w:val="both"/>
                    <w:rPr>
                      <w:color w:val="000000" w:themeColor="text1"/>
                      <w14:textFill>
                        <w14:solidFill>
                          <w14:schemeClr w14:val="tx1"/>
                        </w14:solidFill>
                      </w14:textFill>
                    </w:rPr>
                  </w:pPr>
                  <w:r>
                    <w:rPr>
                      <w:color w:val="000000" w:themeColor="text1"/>
                      <w14:textFill>
                        <w14:solidFill>
                          <w14:schemeClr w14:val="tx1"/>
                        </w14:solidFill>
                      </w14:textFill>
                    </w:rPr>
                    <w:t>四是严格涉VOCs建设项目环境影响评价审批。新、改、扩建涉VOCs排放项目，应使用低(无)VOCs涂料、粘胶剂等，实施新建项目VOCs排放区域内1.2及以上倍量替代。VOCs年排放量大于5吨的新建项目投运前应安装VOCs在线监控设备，并接入市生态云平台。</w:t>
                  </w:r>
                </w:p>
              </w:tc>
              <w:tc>
                <w:tcPr>
                  <w:tcW w:w="1266" w:type="pct"/>
                  <w:tcBorders>
                    <w:left w:val="single" w:color="auto" w:sz="4" w:space="0"/>
                    <w:right w:val="single" w:color="auto" w:sz="4" w:space="0"/>
                  </w:tcBorders>
                  <w:noWrap w:val="0"/>
                  <w:vAlign w:val="center"/>
                </w:tcPr>
                <w:p>
                  <w:pPr>
                    <w:pStyle w:val="127"/>
                    <w:bidi w:val="0"/>
                    <w:jc w:val="both"/>
                    <w:rPr>
                      <w:color w:val="000000" w:themeColor="text1"/>
                      <w14:textFill>
                        <w14:solidFill>
                          <w14:schemeClr w14:val="tx1"/>
                        </w14:solidFill>
                      </w14:textFill>
                    </w:rPr>
                  </w:pPr>
                  <w:r>
                    <w:rPr>
                      <w:color w:val="000000" w:themeColor="text1"/>
                      <w14:textFill>
                        <w14:solidFill>
                          <w14:schemeClr w14:val="tx1"/>
                        </w14:solidFill>
                      </w14:textFill>
                    </w:rPr>
                    <w:t>项目</w:t>
                  </w:r>
                  <w:r>
                    <w:rPr>
                      <w:rFonts w:hint="eastAsia"/>
                      <w:color w:val="000000" w:themeColor="text1"/>
                      <w:lang w:val="en-US" w:eastAsia="zh-CN"/>
                      <w14:textFill>
                        <w14:solidFill>
                          <w14:schemeClr w14:val="tx1"/>
                        </w14:solidFill>
                      </w14:textFill>
                    </w:rPr>
                    <w:t>不使用涂料、</w:t>
                  </w:r>
                  <w:r>
                    <w:rPr>
                      <w:color w:val="000000" w:themeColor="text1"/>
                      <w14:textFill>
                        <w14:solidFill>
                          <w14:schemeClr w14:val="tx1"/>
                        </w14:solidFill>
                      </w14:textFill>
                    </w:rPr>
                    <w:t>油墨、胶粘剂</w:t>
                  </w:r>
                  <w:r>
                    <w:rPr>
                      <w:rFonts w:hint="eastAsia"/>
                      <w:color w:val="000000" w:themeColor="text1"/>
                      <w:lang w:val="en-US" w:eastAsia="zh-CN"/>
                      <w14:textFill>
                        <w14:solidFill>
                          <w14:schemeClr w14:val="tx1"/>
                        </w14:solidFill>
                      </w14:textFill>
                    </w:rPr>
                    <w:t>等含VOCs原辅材料</w:t>
                  </w:r>
                  <w:r>
                    <w:rPr>
                      <w:color w:val="000000" w:themeColor="text1"/>
                      <w14:textFill>
                        <w14:solidFill>
                          <w14:schemeClr w14:val="tx1"/>
                        </w14:solidFill>
                      </w14:textFill>
                    </w:rPr>
                    <w:t>；项目VOCs排放拟实行区域内倍量替代，项目VOCs年排放量小于5吨，不需安装VOCs在线监控设备。</w:t>
                  </w:r>
                </w:p>
              </w:tc>
              <w:tc>
                <w:tcPr>
                  <w:tcW w:w="524" w:type="pct"/>
                  <w:tcBorders>
                    <w:left w:val="single" w:color="auto" w:sz="4" w:space="0"/>
                  </w:tcBorders>
                  <w:noWrap w:val="0"/>
                  <w:vAlign w:val="center"/>
                </w:tcPr>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801" w:type="pct"/>
                  <w:noWrap w:val="0"/>
                  <w:vAlign w:val="center"/>
                </w:tcPr>
                <w:p>
                  <w:pPr>
                    <w:pStyle w:val="94"/>
                    <w:keepNext w:val="0"/>
                    <w:keepLines w:val="0"/>
                    <w:pageBreakBefore w:val="0"/>
                    <w:widowControl w:val="0"/>
                    <w:kinsoku/>
                    <w:wordWrap/>
                    <w:overflowPunct/>
                    <w:topLinePunct w:val="0"/>
                    <w:autoSpaceDE/>
                    <w:autoSpaceDN/>
                    <w:bidi w:val="0"/>
                    <w:adjustRightInd w:val="0"/>
                    <w:snapToGrid w:val="0"/>
                    <w:spacing w:line="340" w:lineRule="exact"/>
                    <w:textAlignment w:val="auto"/>
                    <w:rPr>
                      <w:color w:val="000000" w:themeColor="text1"/>
                      <w14:textFill>
                        <w14:solidFill>
                          <w14:schemeClr w14:val="tx1"/>
                        </w14:solidFill>
                      </w14:textFill>
                    </w:rPr>
                  </w:pP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《福州市生态环境局关于开展福州市重点行业挥发性有机物综合治理工作(VOCs2.0)的通知》</w:t>
                  </w:r>
                </w:p>
              </w:tc>
              <w:tc>
                <w:tcPr>
                  <w:tcW w:w="2408" w:type="pct"/>
                  <w:tcBorders>
                    <w:right w:val="single" w:color="auto" w:sz="4" w:space="0"/>
                  </w:tcBorders>
                  <w:noWrap w:val="0"/>
                  <w:vAlign w:val="center"/>
                </w:tcPr>
                <w:p>
                  <w:pPr>
                    <w:pStyle w:val="94"/>
                    <w:keepNext w:val="0"/>
                    <w:keepLines w:val="0"/>
                    <w:pageBreakBefore w:val="0"/>
                    <w:widowControl w:val="0"/>
                    <w:kinsoku/>
                    <w:wordWrap/>
                    <w:overflowPunct/>
                    <w:topLinePunct w:val="0"/>
                    <w:autoSpaceDE/>
                    <w:autoSpaceDN/>
                    <w:bidi w:val="0"/>
                    <w:adjustRightInd w:val="0"/>
                    <w:snapToGrid w:val="0"/>
                    <w:spacing w:line="340" w:lineRule="exact"/>
                    <w:jc w:val="both"/>
                    <w:textAlignment w:val="auto"/>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（三）严格审批，加强管控</w:t>
                  </w:r>
                </w:p>
                <w:p>
                  <w:pPr>
                    <w:pStyle w:val="94"/>
                    <w:keepNext w:val="0"/>
                    <w:keepLines w:val="0"/>
                    <w:pageBreakBefore w:val="0"/>
                    <w:widowControl w:val="0"/>
                    <w:kinsoku/>
                    <w:wordWrap/>
                    <w:overflowPunct/>
                    <w:topLinePunct w:val="0"/>
                    <w:autoSpaceDE/>
                    <w:autoSpaceDN/>
                    <w:bidi w:val="0"/>
                    <w:adjustRightInd w:val="0"/>
                    <w:snapToGrid w:val="0"/>
                    <w:spacing w:line="340" w:lineRule="exact"/>
                    <w:jc w:val="both"/>
                    <w:textAlignment w:val="auto"/>
                    <w:rPr>
                      <w:color w:val="000000" w:themeColor="text1"/>
                      <w14:textFill>
                        <w14:solidFill>
                          <w14:schemeClr w14:val="tx1"/>
                        </w14:solidFill>
                      </w14:textFill>
                    </w:rPr>
                  </w:pP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1.严格涉挥发性有机物建设项目环境影响评价审批。新、改、扩建排放挥发性有机物的建设项目实行倍量替代。鼓励使用低（无）挥发性有机物含量的原辅材料</w:t>
                  </w: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br w:type="textWrapping"/>
                  </w:r>
                </w:p>
              </w:tc>
              <w:tc>
                <w:tcPr>
                  <w:tcW w:w="1266" w:type="pct"/>
                  <w:tcBorders>
                    <w:left w:val="single" w:color="auto" w:sz="4" w:space="0"/>
                    <w:right w:val="single" w:color="auto" w:sz="4" w:space="0"/>
                  </w:tcBorders>
                  <w:noWrap w:val="0"/>
                  <w:vAlign w:val="center"/>
                </w:tcPr>
                <w:p>
                  <w:pPr>
                    <w:pStyle w:val="127"/>
                    <w:bidi w:val="0"/>
                    <w:jc w:val="both"/>
                    <w:rPr>
                      <w:rFonts w:hint="default"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项目</w:t>
                  </w:r>
                  <w:r>
                    <w:rPr>
                      <w:rFonts w:hint="eastAsia"/>
                      <w:color w:val="000000" w:themeColor="text1"/>
                      <w:lang w:val="en-US" w:eastAsia="zh-CN"/>
                      <w14:textFill>
                        <w14:solidFill>
                          <w14:schemeClr w14:val="tx1"/>
                        </w14:solidFill>
                      </w14:textFill>
                    </w:rPr>
                    <w:t>外购HDPE进行生产加工</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项目</w:t>
                  </w:r>
                  <w:r>
                    <w:rPr>
                      <w:rFonts w:hint="eastAsia"/>
                      <w:color w:val="000000" w:themeColor="text1"/>
                      <w:lang w:val="en-US" w:eastAsia="zh-CN"/>
                      <w14:textFill>
                        <w14:solidFill>
                          <w14:schemeClr w14:val="tx1"/>
                        </w14:solidFill>
                      </w14:textFill>
                    </w:rPr>
                    <w:t>不使用涂料、</w:t>
                  </w:r>
                  <w:r>
                    <w:rPr>
                      <w:color w:val="000000" w:themeColor="text1"/>
                      <w14:textFill>
                        <w14:solidFill>
                          <w14:schemeClr w14:val="tx1"/>
                        </w14:solidFill>
                      </w14:textFill>
                    </w:rPr>
                    <w:t>油墨、胶粘剂</w:t>
                  </w:r>
                  <w:r>
                    <w:rPr>
                      <w:rFonts w:hint="eastAsia"/>
                      <w:color w:val="000000" w:themeColor="text1"/>
                      <w:lang w:val="en-US" w:eastAsia="zh-CN"/>
                      <w14:textFill>
                        <w14:solidFill>
                          <w14:schemeClr w14:val="tx1"/>
                        </w14:solidFill>
                      </w14:textFill>
                    </w:rPr>
                    <w:t>等含VOCs原辅材料</w:t>
                  </w:r>
                </w:p>
              </w:tc>
              <w:tc>
                <w:tcPr>
                  <w:tcW w:w="524" w:type="pct"/>
                  <w:tcBorders>
                    <w:left w:val="single" w:color="auto" w:sz="4" w:space="0"/>
                  </w:tcBorders>
                  <w:noWrap w:val="0"/>
                  <w:vAlign w:val="center"/>
                </w:tcPr>
                <w:p>
                  <w:pPr>
                    <w:pStyle w:val="127"/>
                    <w:bidi w:val="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符合</w:t>
                  </w:r>
                </w:p>
              </w:tc>
            </w:tr>
          </w:tbl>
          <w:p>
            <w:pPr>
              <w:pStyle w:val="23"/>
              <w:keepNext w:val="0"/>
              <w:keepLines w:val="0"/>
              <w:pageBreakBefore w:val="0"/>
              <w:widowControl/>
              <w:tabs>
                <w:tab w:val="left" w:pos="5224"/>
              </w:tabs>
              <w:kinsoku/>
              <w:wordWrap/>
              <w:overflowPunct/>
              <w:topLinePunct w:val="0"/>
              <w:autoSpaceDE/>
              <w:autoSpaceDN/>
              <w:bidi w:val="0"/>
              <w:adjustRightInd/>
              <w:snapToGrid/>
              <w:spacing w:before="0" w:beforeAutospacing="0" w:after="0" w:afterAutospacing="0" w:line="360" w:lineRule="auto"/>
              <w:ind w:firstLine="480" w:firstLineChars="200"/>
              <w:textAlignment w:val="auto"/>
              <w:rPr>
                <w:rFonts w:ascii="Times New Roman" w:hAnsi="Times New Roman" w:eastAsia="黑体"/>
                <w:snapToGrid w:val="0"/>
                <w:color w:val="000000" w:themeColor="text1"/>
                <w:sz w:val="30"/>
                <w:szCs w:val="30"/>
                <w:vertAlign w:val="baseline"/>
                <w14:textFill>
                  <w14:solidFill>
                    <w14:schemeClr w14:val="tx1"/>
                  </w14:solidFill>
                </w14:textFill>
              </w:rPr>
            </w:pPr>
            <w:r>
              <w:rPr>
                <w:color w:val="000000" w:themeColor="text1"/>
                <w:sz w:val="24"/>
                <w14:textFill>
                  <w14:solidFill>
                    <w14:schemeClr w14:val="tx1"/>
                  </w14:solidFill>
                </w14:textFill>
              </w:rPr>
              <w:t>本项目</w:t>
            </w:r>
            <w:r>
              <w:rPr>
                <w:rFonts w:hint="eastAsia"/>
                <w:color w:val="000000" w:themeColor="text1"/>
                <w:sz w:val="24"/>
                <w:lang w:eastAsia="zh-CN"/>
                <w14:textFill>
                  <w14:solidFill>
                    <w14:schemeClr w14:val="tx1"/>
                  </w14:solidFill>
                </w14:textFill>
              </w:rPr>
              <w:t>主要从事汽车零部件生产加工</w:t>
            </w:r>
            <w:r>
              <w:rPr>
                <w:rFonts w:hint="eastAsia"/>
                <w:color w:val="000000" w:themeColor="text1"/>
                <w:sz w:val="24"/>
                <w14:textFill>
                  <w14:solidFill>
                    <w14:schemeClr w14:val="tx1"/>
                  </w14:solidFill>
                </w14:textFill>
              </w:rPr>
              <w:t>加工</w:t>
            </w:r>
            <w:r>
              <w:rPr>
                <w:rFonts w:hint="eastAsia" w:ascii="Times New Roman" w:hAnsi="Times New Roman" w:eastAsia="宋体" w:cs="Times New Roman"/>
                <w:color w:val="000000" w:themeColor="text1"/>
                <w:sz w:val="24"/>
                <w:lang w:eastAsia="zh-CN"/>
                <w14:textFill>
                  <w14:solidFill>
                    <w14:schemeClr w14:val="tx1"/>
                  </w14:solidFill>
                </w14:textFill>
              </w:rPr>
              <w:t>，属于</w:t>
            </w:r>
            <w:r>
              <w:rPr>
                <w:rFonts w:hint="eastAsia" w:cs="Times New Roman"/>
                <w:color w:val="000000" w:themeColor="text1"/>
                <w:sz w:val="24"/>
                <w:lang w:eastAsia="zh-CN"/>
                <w14:textFill>
                  <w14:solidFill>
                    <w14:schemeClr w14:val="tx1"/>
                  </w14:solidFill>
                </w14:textFill>
              </w:rPr>
              <w:t>C3670汽车零部件及配件制造</w:t>
            </w:r>
            <w:r>
              <w:rPr>
                <w:rFonts w:hint="eastAsia" w:ascii="Times New Roman" w:hAnsi="Times New Roman" w:eastAsia="宋体" w:cs="Times New Roman"/>
                <w:color w:val="000000" w:themeColor="text1"/>
                <w:sz w:val="24"/>
                <w14:textFill>
                  <w14:solidFill>
                    <w14:schemeClr w14:val="tx1"/>
                  </w14:solidFill>
                </w14:textFill>
              </w:rPr>
              <w:t>，项</w:t>
            </w:r>
            <w:r>
              <w:rPr>
                <w:rFonts w:hint="eastAsia"/>
                <w:color w:val="000000" w:themeColor="text1"/>
                <w:sz w:val="24"/>
                <w14:textFill>
                  <w14:solidFill>
                    <w14:schemeClr w14:val="tx1"/>
                  </w14:solidFill>
                </w14:textFill>
              </w:rPr>
              <w:t>目</w:t>
            </w:r>
            <w:r>
              <w:rPr>
                <w:rFonts w:hint="eastAsia"/>
                <w:color w:val="000000" w:themeColor="text1"/>
                <w:sz w:val="24"/>
                <w:lang w:eastAsia="zh-CN"/>
                <w14:textFill>
                  <w14:solidFill>
                    <w14:schemeClr w14:val="tx1"/>
                  </w14:solidFill>
                </w14:textFill>
              </w:rPr>
              <w:t>不涉及高</w:t>
            </w:r>
            <w:r>
              <w:rPr>
                <w:rFonts w:hint="eastAsia"/>
                <w:color w:val="000000" w:themeColor="text1"/>
                <w:sz w:val="24"/>
                <w14:textFill>
                  <w14:solidFill>
                    <w14:schemeClr w14:val="tx1"/>
                  </w14:solidFill>
                </w14:textFill>
              </w:rPr>
              <w:t>VOCs含量的原辅材料</w:t>
            </w:r>
            <w:r>
              <w:rPr>
                <w:rFonts w:hint="eastAsia"/>
                <w:color w:val="000000" w:themeColor="text1"/>
                <w:sz w:val="24"/>
                <w:lang w:eastAsia="zh-CN"/>
                <w14:textFill>
                  <w14:solidFill>
                    <w14:schemeClr w14:val="tx1"/>
                  </w14:solidFill>
                </w14:textFill>
              </w:rPr>
              <w:t>使用，</w:t>
            </w:r>
            <w:r>
              <w:rPr>
                <w:rFonts w:hint="eastAsia"/>
                <w:color w:val="000000" w:themeColor="text1"/>
                <w:sz w:val="24"/>
                <w14:textFill>
                  <w14:solidFill>
                    <w14:schemeClr w14:val="tx1"/>
                  </w14:solidFill>
                </w14:textFill>
              </w:rPr>
              <w:t>废气收集后通过活性炭吸附装置处理达标后排放，</w:t>
            </w:r>
            <w:r>
              <w:rPr>
                <w:rFonts w:hint="eastAsia"/>
                <w:color w:val="000000" w:themeColor="text1"/>
                <w:sz w:val="24"/>
                <w:lang w:eastAsia="zh-CN"/>
                <w14:textFill>
                  <w14:solidFill>
                    <w14:schemeClr w14:val="tx1"/>
                  </w14:solidFill>
                </w14:textFill>
              </w:rPr>
              <w:t>本项目排放的</w:t>
            </w:r>
            <w:r>
              <w:rPr>
                <w:rFonts w:hint="eastAsia"/>
                <w:color w:val="000000" w:themeColor="text1"/>
                <w:sz w:val="24"/>
                <w14:textFill>
                  <w14:solidFill>
                    <w14:schemeClr w14:val="tx1"/>
                  </w14:solidFill>
                </w14:textFill>
              </w:rPr>
              <w:t>VOCs实</w:t>
            </w:r>
            <w:r>
              <w:rPr>
                <w:rFonts w:hint="eastAsia"/>
                <w:color w:val="000000" w:themeColor="text1"/>
                <w:sz w:val="24"/>
                <w:lang w:eastAsia="zh-CN"/>
                <w14:textFill>
                  <w14:solidFill>
                    <w14:schemeClr w14:val="tx1"/>
                  </w14:solidFill>
                </w14:textFill>
              </w:rPr>
              <w:t>行</w:t>
            </w:r>
            <w:r>
              <w:rPr>
                <w:rFonts w:hint="eastAsia"/>
                <w:color w:val="000000" w:themeColor="text1"/>
                <w:sz w:val="24"/>
                <w14:textFill>
                  <w14:solidFill>
                    <w14:schemeClr w14:val="tx1"/>
                  </w14:solidFill>
                </w14:textFill>
              </w:rPr>
              <w:t>倍量调剂</w:t>
            </w:r>
            <w:r>
              <w:rPr>
                <w:rFonts w:hint="eastAsia"/>
                <w:color w:val="000000" w:themeColor="text1"/>
                <w:sz w:val="24"/>
                <w:lang w:eastAsia="zh-CN"/>
                <w14:textFill>
                  <w14:solidFill>
                    <w14:schemeClr w14:val="tx1"/>
                  </w14:solidFill>
                </w14:textFill>
              </w:rPr>
              <w:t>且承诺在项目投产前获得VOCs总量调剂。</w:t>
            </w:r>
            <w:r>
              <w:rPr>
                <w:rFonts w:hint="eastAsia"/>
                <w:color w:val="000000" w:themeColor="text1"/>
                <w:sz w:val="24"/>
                <w14:textFill>
                  <w14:solidFill>
                    <w14:schemeClr w14:val="tx1"/>
                  </w14:solidFill>
                </w14:textFill>
              </w:rPr>
              <w:t>根据以上分析，项目产生挥发性有机物可以得到有效的控制，采取有效治理措施后，符合挥发性有机物污染防治相关政策的要求</w:t>
            </w:r>
            <w:r>
              <w:rPr>
                <w:color w:val="000000" w:themeColor="text1"/>
                <w:sz w:val="24"/>
                <w14:textFill>
                  <w14:solidFill>
                    <w14:schemeClr w14:val="tx1"/>
                  </w14:solidFill>
                </w14:textFill>
              </w:rPr>
              <w:t>。</w:t>
            </w:r>
          </w:p>
        </w:tc>
      </w:tr>
    </w:tbl>
    <w:p>
      <w:pPr>
        <w:pStyle w:val="23"/>
        <w:tabs>
          <w:tab w:val="left" w:pos="5224"/>
        </w:tabs>
        <w:rPr>
          <w:rFonts w:ascii="Times New Roman" w:hAnsi="Times New Roman" w:eastAsia="黑体"/>
          <w:snapToGrid w:val="0"/>
          <w:color w:val="000000" w:themeColor="text1"/>
          <w:sz w:val="30"/>
          <w:szCs w:val="30"/>
          <w14:textFill>
            <w14:solidFill>
              <w14:schemeClr w14:val="tx1"/>
            </w14:solidFill>
          </w14:textFill>
        </w:rPr>
        <w:sectPr>
          <w:pgSz w:w="16838" w:h="11906" w:orient="landscape"/>
          <w:pgMar w:top="1531" w:right="1701" w:bottom="1531" w:left="170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23"/>
        <w:jc w:val="center"/>
        <w:outlineLvl w:val="0"/>
        <w:rPr>
          <w:rFonts w:ascii="Times New Roman" w:hAnsi="Times New Roman" w:eastAsia="黑体"/>
          <w:snapToGrid w:val="0"/>
          <w:color w:val="000000" w:themeColor="text1"/>
          <w:sz w:val="30"/>
          <w:szCs w:val="30"/>
          <w14:textFill>
            <w14:solidFill>
              <w14:schemeClr w14:val="tx1"/>
            </w14:solidFill>
          </w14:textFill>
        </w:rPr>
      </w:pPr>
      <w:bookmarkStart w:id="9" w:name="_Toc28895"/>
      <w:r>
        <w:rPr>
          <w:rFonts w:ascii="Times New Roman" w:hAnsi="Times New Roman" w:eastAsia="黑体"/>
          <w:snapToGrid w:val="0"/>
          <w:color w:val="000000" w:themeColor="text1"/>
          <w:sz w:val="30"/>
          <w:szCs w:val="30"/>
          <w14:textFill>
            <w14:solidFill>
              <w14:schemeClr w14:val="tx1"/>
            </w14:solidFill>
          </w14:textFill>
        </w:rPr>
        <w:t>二、建设项目工程分析</w:t>
      </w:r>
      <w:bookmarkEnd w:id="9"/>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14"/>
        <w:gridCol w:w="841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4" w:type="dxa"/>
            <w:noWrap w:val="0"/>
            <w:vAlign w:val="center"/>
          </w:tcPr>
          <w:p>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340" w:lineRule="exact"/>
              <w:jc w:val="center"/>
              <w:textAlignment w:val="auto"/>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建设内容</w:t>
            </w:r>
          </w:p>
        </w:tc>
        <w:tc>
          <w:tcPr>
            <w:tcW w:w="8418" w:type="dxa"/>
            <w:noWrap w:val="0"/>
            <w:vAlign w:val="top"/>
          </w:tcPr>
          <w:p>
            <w:pPr>
              <w:pStyle w:val="3"/>
              <w:numPr>
                <w:ilvl w:val="0"/>
                <w:numId w:val="0"/>
              </w:numPr>
              <w:spacing w:before="120" w:beforeLines="50" w:after="120" w:afterLines="50"/>
              <w:rPr>
                <w:color w:val="000000" w:themeColor="text1"/>
                <w14:textFill>
                  <w14:solidFill>
                    <w14:schemeClr w14:val="tx1"/>
                  </w14:solidFill>
                </w14:textFill>
              </w:rPr>
            </w:pPr>
            <w:r>
              <w:rPr>
                <w:color w:val="000000" w:themeColor="text1"/>
                <w14:textFill>
                  <w14:solidFill>
                    <w14:schemeClr w14:val="tx1"/>
                  </w14:solidFill>
                </w14:textFill>
              </w:rPr>
              <w:t>2.1 项目由来</w:t>
            </w:r>
          </w:p>
          <w:p>
            <w:pPr>
              <w:pStyle w:val="7"/>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b w:val="0"/>
                <w:bCs w:val="0"/>
                <w:color w:val="000000" w:themeColor="text1"/>
                <w:sz w:val="24"/>
                <w14:textFill>
                  <w14:solidFill>
                    <w14:schemeClr w14:val="tx1"/>
                  </w14:solidFill>
                </w14:textFill>
              </w:rPr>
            </w:pPr>
            <w:r>
              <w:rPr>
                <w:rFonts w:hint="eastAsia"/>
                <w:b w:val="0"/>
                <w:bCs w:val="0"/>
                <w:color w:val="000000" w:themeColor="text1"/>
                <w:sz w:val="24"/>
                <w:lang w:eastAsia="zh-CN"/>
                <w14:textFill>
                  <w14:solidFill>
                    <w14:schemeClr w14:val="tx1"/>
                  </w14:solidFill>
                </w14:textFill>
              </w:rPr>
              <w:t>福州世昌汽车部件有限公司</w:t>
            </w:r>
            <w:r>
              <w:rPr>
                <w:rFonts w:hint="eastAsia"/>
                <w:b w:val="0"/>
                <w:bCs w:val="0"/>
                <w:color w:val="000000" w:themeColor="text1"/>
                <w:sz w:val="24"/>
                <w14:textFill>
                  <w14:solidFill>
                    <w14:schemeClr w14:val="tx1"/>
                  </w14:solidFill>
                </w14:textFill>
              </w:rPr>
              <w:t>成立于</w:t>
            </w:r>
            <w:r>
              <w:rPr>
                <w:rFonts w:hint="eastAsia"/>
                <w:b w:val="0"/>
                <w:bCs w:val="0"/>
                <w:color w:val="000000" w:themeColor="text1"/>
                <w:sz w:val="24"/>
                <w:lang w:val="en-US" w:eastAsia="zh-CN"/>
                <w14:textFill>
                  <w14:solidFill>
                    <w14:schemeClr w14:val="tx1"/>
                  </w14:solidFill>
                </w14:textFill>
              </w:rPr>
              <w:t>2025年</w:t>
            </w:r>
            <w:r>
              <w:rPr>
                <w:rFonts w:hint="eastAsia"/>
                <w:b w:val="0"/>
                <w:bCs w:val="0"/>
                <w:color w:val="000000" w:themeColor="text1"/>
                <w:sz w:val="24"/>
                <w14:textFill>
                  <w14:solidFill>
                    <w14:schemeClr w14:val="tx1"/>
                  </w14:solidFill>
                </w14:textFill>
              </w:rPr>
              <w:t>，一</w:t>
            </w:r>
            <w:r>
              <w:rPr>
                <w:rFonts w:hint="eastAsia"/>
                <w:b w:val="0"/>
                <w:bCs w:val="0"/>
                <w:color w:val="000000" w:themeColor="text1"/>
                <w:sz w:val="24"/>
                <w:lang w:val="en-US" w:eastAsia="zh-CN"/>
                <w14:textFill>
                  <w14:solidFill>
                    <w14:schemeClr w14:val="tx1"/>
                  </w14:solidFill>
                </w14:textFill>
              </w:rPr>
              <w:t>是一家从事</w:t>
            </w:r>
            <w:r>
              <w:rPr>
                <w:rFonts w:hint="eastAsia"/>
                <w:b w:val="0"/>
                <w:bCs w:val="0"/>
                <w:color w:val="000000" w:themeColor="text1"/>
                <w:sz w:val="24"/>
                <w14:textFill>
                  <w14:solidFill>
                    <w14:schemeClr w14:val="tx1"/>
                  </w14:solidFill>
                </w14:textFill>
              </w:rPr>
              <w:t>汽车零部件及配件制造</w:t>
            </w:r>
            <w:r>
              <w:rPr>
                <w:rFonts w:hint="eastAsia"/>
                <w:b w:val="0"/>
                <w:bCs w:val="0"/>
                <w:color w:val="000000" w:themeColor="text1"/>
                <w:sz w:val="24"/>
                <w:lang w:val="en-US" w:eastAsia="zh-CN"/>
                <w14:textFill>
                  <w14:solidFill>
                    <w14:schemeClr w14:val="tx1"/>
                  </w14:solidFill>
                </w14:textFill>
              </w:rPr>
              <w:t>的企业，法定代表人为高永强</w:t>
            </w:r>
            <w:r>
              <w:rPr>
                <w:rFonts w:hint="eastAsia"/>
                <w:b w:val="0"/>
                <w:bCs w:val="0"/>
                <w:color w:val="000000" w:themeColor="text1"/>
                <w:sz w:val="24"/>
                <w14:textFill>
                  <w14:solidFill>
                    <w14:schemeClr w14:val="tx1"/>
                  </w14:solidFill>
                </w14:textFill>
              </w:rPr>
              <w:t>（</w:t>
            </w:r>
            <w:r>
              <w:rPr>
                <w:b w:val="0"/>
                <w:bCs w:val="0"/>
                <w:color w:val="000000" w:themeColor="text1"/>
                <w:sz w:val="24"/>
                <w14:textFill>
                  <w14:solidFill>
                    <w14:schemeClr w14:val="tx1"/>
                  </w14:solidFill>
                </w14:textFill>
              </w:rPr>
              <w:t>营业执照及法人身份证复印件见附件二</w:t>
            </w:r>
            <w:r>
              <w:rPr>
                <w:rFonts w:hint="eastAsia"/>
                <w:b w:val="0"/>
                <w:bCs w:val="0"/>
                <w:color w:val="000000" w:themeColor="text1"/>
                <w:sz w:val="24"/>
                <w14:textFill>
                  <w14:solidFill>
                    <w14:schemeClr w14:val="tx1"/>
                  </w14:solidFill>
                </w14:textFill>
              </w:rPr>
              <w:t>）。</w:t>
            </w:r>
          </w:p>
          <w:p>
            <w:pPr>
              <w:pStyle w:val="7"/>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b w:val="0"/>
                <w:bCs w:val="0"/>
                <w:color w:val="000000" w:themeColor="text1"/>
                <w:sz w:val="24"/>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建设单位</w:t>
            </w:r>
            <w:r>
              <w:rPr>
                <w:b w:val="0"/>
                <w:bCs w:val="0"/>
                <w:color w:val="000000" w:themeColor="text1"/>
                <w:sz w:val="24"/>
                <w:szCs w:val="24"/>
                <w:highlight w:val="none"/>
                <w14:textFill>
                  <w14:solidFill>
                    <w14:schemeClr w14:val="tx1"/>
                  </w14:solidFill>
                </w14:textFill>
              </w:rPr>
              <w:t>拟投资</w:t>
            </w:r>
            <w:r>
              <w:rPr>
                <w:rFonts w:hint="eastAsia"/>
                <w:b w:val="0"/>
                <w:bCs w:val="0"/>
                <w:color w:val="000000" w:themeColor="text1"/>
                <w:sz w:val="24"/>
                <w:szCs w:val="24"/>
                <w:highlight w:val="none"/>
                <w:lang w:val="en-US" w:eastAsia="zh-CN"/>
                <w14:textFill>
                  <w14:solidFill>
                    <w14:schemeClr w14:val="tx1"/>
                  </w14:solidFill>
                </w14:textFill>
              </w:rPr>
              <w:t>2000万元</w:t>
            </w:r>
            <w:r>
              <w:rPr>
                <w:b w:val="0"/>
                <w:bCs w:val="0"/>
                <w:color w:val="000000" w:themeColor="text1"/>
                <w:sz w:val="24"/>
                <w:szCs w:val="24"/>
                <w:highlight w:val="none"/>
                <w14:textFill>
                  <w14:solidFill>
                    <w14:schemeClr w14:val="tx1"/>
                  </w14:solidFill>
                </w14:textFill>
              </w:rPr>
              <w:t>，</w:t>
            </w:r>
            <w:r>
              <w:rPr>
                <w:rFonts w:hint="eastAsia"/>
                <w:b w:val="0"/>
                <w:bCs w:val="0"/>
                <w:color w:val="000000" w:themeColor="text1"/>
                <w:sz w:val="24"/>
                <w:szCs w:val="24"/>
                <w:highlight w:val="none"/>
                <w:lang w:eastAsia="zh-CN"/>
                <w14:textFill>
                  <w14:solidFill>
                    <w14:schemeClr w14:val="tx1"/>
                  </w14:solidFill>
                </w14:textFill>
              </w:rPr>
              <w:t>选址</w:t>
            </w:r>
            <w:r>
              <w:rPr>
                <w:b w:val="0"/>
                <w:bCs w:val="0"/>
                <w:color w:val="000000" w:themeColor="text1"/>
                <w:sz w:val="24"/>
                <w:szCs w:val="24"/>
                <w:highlight w:val="none"/>
                <w14:textFill>
                  <w14:solidFill>
                    <w14:schemeClr w14:val="tx1"/>
                  </w14:solidFill>
                </w14:textFill>
              </w:rPr>
              <w:t>位于</w:t>
            </w:r>
            <w:r>
              <w:rPr>
                <w:rFonts w:hint="eastAsia"/>
                <w:b w:val="0"/>
                <w:bCs w:val="0"/>
                <w:color w:val="000000" w:themeColor="text1"/>
                <w:sz w:val="24"/>
                <w:szCs w:val="24"/>
                <w:highlight w:val="none"/>
                <w14:textFill>
                  <w14:solidFill>
                    <w14:schemeClr w14:val="tx1"/>
                  </w14:solidFill>
                </w14:textFill>
              </w:rPr>
              <w:t>福建省福州市福清市融侨经济开发区</w:t>
            </w:r>
            <w:r>
              <w:rPr>
                <w:b w:val="0"/>
                <w:bCs w:val="0"/>
                <w:color w:val="000000" w:themeColor="text1"/>
                <w:sz w:val="24"/>
                <w:szCs w:val="24"/>
                <w:highlight w:val="none"/>
                <w14:textFill>
                  <w14:solidFill>
                    <w14:schemeClr w14:val="tx1"/>
                  </w14:solidFill>
                </w14:textFill>
              </w:rPr>
              <w:t>(</w:t>
            </w:r>
            <w:r>
              <w:rPr>
                <w:rFonts w:hint="eastAsia"/>
                <w:b w:val="0"/>
                <w:bCs w:val="0"/>
                <w:color w:val="000000" w:themeColor="text1"/>
                <w:sz w:val="24"/>
                <w:szCs w:val="24"/>
                <w:highlight w:val="none"/>
                <w:lang w:eastAsia="zh-CN"/>
                <w14:textFill>
                  <w14:solidFill>
                    <w14:schemeClr w14:val="tx1"/>
                  </w14:solidFill>
                </w14:textFill>
              </w:rPr>
              <w:t>租赁福建帝视人工智能产业发展有限公司C2厂房</w:t>
            </w:r>
            <w:r>
              <w:rPr>
                <w:rFonts w:hint="eastAsia"/>
                <w:b w:val="0"/>
                <w:bCs w:val="0"/>
                <w:color w:val="000000" w:themeColor="text1"/>
                <w:sz w:val="24"/>
                <w:szCs w:val="24"/>
                <w:highlight w:val="none"/>
                <w:lang w:val="zh-CN"/>
                <w14:textFill>
                  <w14:solidFill>
                    <w14:schemeClr w14:val="tx1"/>
                  </w14:solidFill>
                </w14:textFill>
              </w:rPr>
              <w:t>）作为</w:t>
            </w:r>
            <w:r>
              <w:rPr>
                <w:rFonts w:hint="eastAsia"/>
                <w:b w:val="0"/>
                <w:bCs w:val="0"/>
                <w:color w:val="000000" w:themeColor="text1"/>
                <w:sz w:val="24"/>
                <w:szCs w:val="24"/>
                <w:highlight w:val="none"/>
                <w:lang w:eastAsia="zh-CN"/>
                <w14:textFill>
                  <w14:solidFill>
                    <w14:schemeClr w14:val="tx1"/>
                  </w14:solidFill>
                </w14:textFill>
              </w:rPr>
              <w:t>生产经营场所</w:t>
            </w:r>
            <w:r>
              <w:rPr>
                <w:b w:val="0"/>
                <w:bCs w:val="0"/>
                <w:color w:val="000000" w:themeColor="text1"/>
                <w:sz w:val="24"/>
                <w:szCs w:val="24"/>
                <w:highlight w:val="none"/>
                <w14:textFill>
                  <w14:solidFill>
                    <w14:schemeClr w14:val="tx1"/>
                  </w14:solidFill>
                </w14:textFill>
              </w:rPr>
              <w:t>，租赁厂房面积</w:t>
            </w:r>
            <w:r>
              <w:rPr>
                <w:rFonts w:hint="eastAsia"/>
                <w:b w:val="0"/>
                <w:bCs w:val="0"/>
                <w:color w:val="000000" w:themeColor="text1"/>
                <w:sz w:val="24"/>
                <w:szCs w:val="24"/>
                <w:highlight w:val="none"/>
                <w:lang w:val="en-US" w:eastAsia="zh-CN"/>
                <w14:textFill>
                  <w14:solidFill>
                    <w14:schemeClr w14:val="tx1"/>
                  </w14:solidFill>
                </w14:textFill>
              </w:rPr>
              <w:t>3963.44</w:t>
            </w:r>
            <w:r>
              <w:rPr>
                <w:rFonts w:hint="eastAsia"/>
                <w:b w:val="0"/>
                <w:bCs w:val="0"/>
                <w:color w:val="000000" w:themeColor="text1"/>
                <w:sz w:val="24"/>
                <w:highlight w:val="none"/>
                <w:lang w:eastAsia="zh-CN"/>
                <w14:textFill>
                  <w14:solidFill>
                    <w14:schemeClr w14:val="tx1"/>
                  </w14:solidFill>
                </w14:textFill>
              </w:rPr>
              <w:t>m</w:t>
            </w:r>
            <w:r>
              <w:rPr>
                <w:b w:val="0"/>
                <w:bCs w:val="0"/>
                <w:color w:val="000000" w:themeColor="text1"/>
                <w:sz w:val="24"/>
                <w:highlight w:val="none"/>
                <w:vertAlign w:val="superscript"/>
                <w14:textFill>
                  <w14:solidFill>
                    <w14:schemeClr w14:val="tx1"/>
                  </w14:solidFill>
                </w14:textFill>
              </w:rPr>
              <w:t>2</w:t>
            </w:r>
            <w:r>
              <w:rPr>
                <w:b w:val="0"/>
                <w:bCs w:val="0"/>
                <w:color w:val="000000" w:themeColor="text1"/>
                <w:sz w:val="24"/>
                <w:highlight w:val="none"/>
                <w14:textFill>
                  <w14:solidFill>
                    <w14:schemeClr w14:val="tx1"/>
                  </w14:solidFill>
                </w14:textFill>
              </w:rPr>
              <w:t>(租赁合同</w:t>
            </w:r>
            <w:r>
              <w:rPr>
                <w:rFonts w:hint="eastAsia"/>
                <w:b w:val="0"/>
                <w:bCs w:val="0"/>
                <w:color w:val="000000" w:themeColor="text1"/>
                <w:sz w:val="24"/>
                <w:highlight w:val="none"/>
                <w:lang w:eastAsia="zh-CN"/>
                <w14:textFill>
                  <w14:solidFill>
                    <w14:schemeClr w14:val="tx1"/>
                  </w14:solidFill>
                </w14:textFill>
              </w:rPr>
              <w:t>中描述为</w:t>
            </w:r>
            <w:r>
              <w:rPr>
                <w:rFonts w:hint="eastAsia"/>
                <w:b w:val="0"/>
                <w:bCs w:val="0"/>
                <w:color w:val="000000" w:themeColor="text1"/>
                <w:sz w:val="24"/>
                <w:highlight w:val="none"/>
                <w:lang w:val="en-US" w:eastAsia="zh-CN"/>
                <w14:textFill>
                  <w14:solidFill>
                    <w14:schemeClr w14:val="tx1"/>
                  </w14:solidFill>
                </w14:textFill>
              </w:rPr>
              <w:t>C2（9号）钢结构厂房</w:t>
            </w:r>
            <w:r>
              <w:rPr>
                <w:rFonts w:hint="eastAsia"/>
                <w:b w:val="0"/>
                <w:bCs w:val="0"/>
                <w:color w:val="000000" w:themeColor="text1"/>
                <w:sz w:val="24"/>
                <w:szCs w:val="24"/>
                <w:highlight w:val="none"/>
                <w:lang w:eastAsia="zh-CN"/>
                <w14:textFill>
                  <w14:solidFill>
                    <w14:schemeClr w14:val="tx1"/>
                  </w14:solidFill>
                </w14:textFill>
              </w:rPr>
              <w:t>，</w:t>
            </w:r>
            <w:r>
              <w:rPr>
                <w:b w:val="0"/>
                <w:bCs w:val="0"/>
                <w:color w:val="000000" w:themeColor="text1"/>
                <w:sz w:val="24"/>
                <w:highlight w:val="none"/>
                <w14:textFill>
                  <w14:solidFill>
                    <w14:schemeClr w14:val="tx1"/>
                  </w14:solidFill>
                </w14:textFill>
              </w:rPr>
              <w:t>详见附件</w:t>
            </w:r>
            <w:r>
              <w:rPr>
                <w:rFonts w:hint="eastAsia"/>
                <w:b w:val="0"/>
                <w:bCs w:val="0"/>
                <w:color w:val="000000" w:themeColor="text1"/>
                <w:sz w:val="24"/>
                <w:highlight w:val="none"/>
                <w:lang w:eastAsia="zh-CN"/>
                <w14:textFill>
                  <w14:solidFill>
                    <w14:schemeClr w14:val="tx1"/>
                  </w14:solidFill>
                </w14:textFill>
              </w:rPr>
              <w:t>五</w:t>
            </w:r>
            <w:r>
              <w:rPr>
                <w:b w:val="0"/>
                <w:bCs w:val="0"/>
                <w:color w:val="000000" w:themeColor="text1"/>
                <w:sz w:val="24"/>
                <w:highlight w:val="none"/>
                <w14:textFill>
                  <w14:solidFill>
                    <w14:schemeClr w14:val="tx1"/>
                  </w14:solidFill>
                </w14:textFill>
              </w:rPr>
              <w:t>)，</w:t>
            </w:r>
            <w:r>
              <w:rPr>
                <w:rFonts w:hint="eastAsia"/>
                <w:b w:val="0"/>
                <w:bCs w:val="0"/>
                <w:color w:val="000000" w:themeColor="text1"/>
                <w:sz w:val="24"/>
                <w:lang w:eastAsia="zh-CN"/>
                <w14:textFill>
                  <w14:solidFill>
                    <w14:schemeClr w14:val="tx1"/>
                  </w14:solidFill>
                </w14:textFill>
              </w:rPr>
              <w:t>从事</w:t>
            </w:r>
            <w:r>
              <w:rPr>
                <w:rFonts w:hint="eastAsia"/>
                <w:b w:val="0"/>
                <w:bCs w:val="0"/>
                <w:color w:val="000000" w:themeColor="text1"/>
                <w:sz w:val="24"/>
                <w:szCs w:val="24"/>
                <w:lang w:eastAsia="zh-CN"/>
                <w14:textFill>
                  <w14:solidFill>
                    <w14:schemeClr w14:val="tx1"/>
                  </w14:solidFill>
                </w14:textFill>
              </w:rPr>
              <w:t>汽车零部件生产加工</w:t>
            </w:r>
            <w:r>
              <w:rPr>
                <w:rFonts w:hint="eastAsia" w:ascii="Times New Roman" w:hAnsi="Times New Roman" w:eastAsia="宋体" w:cs="Times New Roman"/>
                <w:b w:val="0"/>
                <w:bCs w:val="0"/>
                <w:color w:val="000000" w:themeColor="text1"/>
                <w:sz w:val="24"/>
                <w:lang w:val="en-US" w:eastAsia="zh-CN"/>
                <w14:textFill>
                  <w14:solidFill>
                    <w14:schemeClr w14:val="tx1"/>
                  </w14:solidFill>
                </w14:textFill>
              </w:rPr>
              <w:t>，计划</w:t>
            </w:r>
            <w:r>
              <w:rPr>
                <w:rFonts w:hint="eastAsia" w:cs="Times New Roman"/>
                <w:b w:val="0"/>
                <w:bCs w:val="0"/>
                <w:color w:val="000000" w:themeColor="text1"/>
                <w:sz w:val="24"/>
                <w:lang w:val="en-US" w:eastAsia="zh-CN"/>
                <w14:textFill>
                  <w14:solidFill>
                    <w14:schemeClr w14:val="tx1"/>
                  </w14:solidFill>
                </w14:textFill>
              </w:rPr>
              <w:t>年加工汽车零部件15万件项</w:t>
            </w:r>
            <w:r>
              <w:rPr>
                <w:rFonts w:hint="eastAsia" w:ascii="Times New Roman" w:hAnsi="Times New Roman" w:eastAsia="宋体" w:cs="Times New Roman"/>
                <w:b w:val="0"/>
                <w:bCs w:val="0"/>
                <w:color w:val="000000" w:themeColor="text1"/>
                <w:sz w:val="24"/>
                <w:lang w:val="en-US" w:eastAsia="zh-CN"/>
                <w14:textFill>
                  <w14:solidFill>
                    <w14:schemeClr w14:val="tx1"/>
                  </w14:solidFill>
                </w14:textFill>
              </w:rPr>
              <w:t>，该项目于</w:t>
            </w:r>
            <w:r>
              <w:rPr>
                <w:rFonts w:hint="eastAsia"/>
                <w:b w:val="0"/>
                <w:bCs w:val="0"/>
                <w:color w:val="000000" w:themeColor="text1"/>
                <w:sz w:val="24"/>
                <w:highlight w:val="none"/>
                <w:lang w:eastAsia="zh-CN"/>
                <w14:textFill>
                  <w14:solidFill>
                    <w14:schemeClr w14:val="tx1"/>
                  </w14:solidFill>
                </w14:textFill>
              </w:rPr>
              <w:t>2025年1月16日</w:t>
            </w:r>
            <w:r>
              <w:rPr>
                <w:b w:val="0"/>
                <w:bCs w:val="0"/>
                <w:color w:val="000000" w:themeColor="text1"/>
                <w:sz w:val="24"/>
                <w:highlight w:val="none"/>
                <w14:textFill>
                  <w14:solidFill>
                    <w14:schemeClr w14:val="tx1"/>
                  </w14:solidFill>
                </w14:textFill>
              </w:rPr>
              <w:t>通过了</w:t>
            </w:r>
            <w:r>
              <w:rPr>
                <w:rFonts w:hint="eastAsia"/>
                <w:b w:val="0"/>
                <w:bCs w:val="0"/>
                <w:color w:val="000000" w:themeColor="text1"/>
                <w:sz w:val="24"/>
                <w:highlight w:val="none"/>
                <w:lang w:eastAsia="zh-CN"/>
                <w14:textFill>
                  <w14:solidFill>
                    <w14:schemeClr w14:val="tx1"/>
                  </w14:solidFill>
                </w14:textFill>
              </w:rPr>
              <w:t>福清市发展和改革局</w:t>
            </w:r>
            <w:r>
              <w:rPr>
                <w:b w:val="0"/>
                <w:bCs w:val="0"/>
                <w:color w:val="000000" w:themeColor="text1"/>
                <w:sz w:val="24"/>
                <w14:textFill>
                  <w14:solidFill>
                    <w14:schemeClr w14:val="tx1"/>
                  </w14:solidFill>
                </w14:textFill>
              </w:rPr>
              <w:t>的备案</w:t>
            </w:r>
            <w:r>
              <w:rPr>
                <w:rFonts w:hint="eastAsia" w:ascii="Times New Roman" w:hAnsi="Times New Roman" w:eastAsia="宋体" w:cs="Times New Roman"/>
                <w:b w:val="0"/>
                <w:bCs w:val="0"/>
                <w:color w:val="000000" w:themeColor="text1"/>
                <w:sz w:val="24"/>
                <w:lang w:val="en-US" w:eastAsia="zh-CN"/>
                <w14:textFill>
                  <w14:solidFill>
                    <w14:schemeClr w14:val="tx1"/>
                  </w14:solidFill>
                </w14:textFill>
              </w:rPr>
              <w:t>(详见附件三)</w:t>
            </w:r>
            <w:r>
              <w:rPr>
                <w:b w:val="0"/>
                <w:bCs w:val="0"/>
                <w:color w:val="000000" w:themeColor="text1"/>
                <w:sz w:val="24"/>
                <w14:textFill>
                  <w14:solidFill>
                    <w14:schemeClr w14:val="tx1"/>
                  </w14:solidFill>
                </w14:textFill>
              </w:rPr>
              <w:t>。目前</w:t>
            </w:r>
            <w:r>
              <w:rPr>
                <w:rFonts w:hint="eastAsia"/>
                <w:b w:val="0"/>
                <w:bCs w:val="0"/>
                <w:color w:val="000000" w:themeColor="text1"/>
                <w:sz w:val="24"/>
                <w14:textFill>
                  <w14:solidFill>
                    <w14:schemeClr w14:val="tx1"/>
                  </w14:solidFill>
                </w14:textFill>
              </w:rPr>
              <w:t>租赁</w:t>
            </w:r>
            <w:r>
              <w:rPr>
                <w:b w:val="0"/>
                <w:bCs w:val="0"/>
                <w:color w:val="000000" w:themeColor="text1"/>
                <w:sz w:val="24"/>
                <w14:textFill>
                  <w14:solidFill>
                    <w14:schemeClr w14:val="tx1"/>
                  </w14:solidFill>
                </w14:textFill>
              </w:rPr>
              <w:t>厂房为</w:t>
            </w:r>
            <w:r>
              <w:rPr>
                <w:rFonts w:hint="eastAsia" w:ascii="Times New Roman" w:hAnsi="Times New Roman" w:eastAsia="宋体" w:cs="Times New Roman"/>
                <w:b w:val="0"/>
                <w:bCs w:val="0"/>
                <w:color w:val="000000" w:themeColor="text1"/>
                <w:sz w:val="24"/>
                <w:lang w:eastAsia="zh-CN"/>
                <w14:textFill>
                  <w14:solidFill>
                    <w14:schemeClr w14:val="tx1"/>
                  </w14:solidFill>
                </w14:textFill>
              </w:rPr>
              <w:t>空置状态</w:t>
            </w:r>
            <w:r>
              <w:rPr>
                <w:rFonts w:hint="eastAsia" w:ascii="Times New Roman" w:hAnsi="Times New Roman" w:eastAsia="宋体" w:cs="Times New Roman"/>
                <w:b w:val="0"/>
                <w:bCs w:val="0"/>
                <w:color w:val="000000" w:themeColor="text1"/>
                <w:sz w:val="24"/>
                <w:lang w:val="en-US" w:eastAsia="zh-CN"/>
                <w14:textFill>
                  <w14:solidFill>
                    <w14:schemeClr w14:val="tx1"/>
                  </w14:solidFill>
                </w14:textFill>
              </w:rPr>
              <w:t>(详见附图3)</w:t>
            </w:r>
            <w:r>
              <w:rPr>
                <w:b w:val="0"/>
                <w:bCs w:val="0"/>
                <w:color w:val="000000" w:themeColor="text1"/>
                <w:sz w:val="24"/>
                <w14:textFill>
                  <w14:solidFill>
                    <w14:schemeClr w14:val="tx1"/>
                  </w14:solidFill>
                </w14:textFill>
              </w:rPr>
              <w:t>。</w:t>
            </w:r>
          </w:p>
          <w:p>
            <w:pPr>
              <w:pStyle w:val="7"/>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b w:val="0"/>
                <w:bCs w:val="0"/>
                <w:color w:val="000000" w:themeColor="text1"/>
                <w:kern w:val="0"/>
                <w:sz w:val="24"/>
                <w14:textFill>
                  <w14:solidFill>
                    <w14:schemeClr w14:val="tx1"/>
                  </w14:solidFill>
                </w14:textFill>
              </w:rPr>
            </w:pPr>
            <w:r>
              <w:rPr>
                <w:b w:val="0"/>
                <w:bCs w:val="0"/>
                <w:color w:val="000000" w:themeColor="text1"/>
                <w:sz w:val="24"/>
                <w14:textFill>
                  <w14:solidFill>
                    <w14:schemeClr w14:val="tx1"/>
                  </w14:solidFill>
                </w14:textFill>
              </w:rPr>
              <w:t>根据《建设项目环境影响评价分类管理名录》(2021年版)规定，本项目</w:t>
            </w:r>
            <w:r>
              <w:rPr>
                <w:rFonts w:hint="eastAsia"/>
                <w:b w:val="0"/>
                <w:bCs w:val="0"/>
                <w:color w:val="000000" w:themeColor="text1"/>
                <w:sz w:val="24"/>
                <w:szCs w:val="24"/>
                <w:lang w:val="en-GB"/>
                <w14:textFill>
                  <w14:solidFill>
                    <w14:schemeClr w14:val="tx1"/>
                  </w14:solidFill>
                </w14:textFill>
              </w:rPr>
              <w:t>从事</w:t>
            </w:r>
            <w:r>
              <w:rPr>
                <w:rFonts w:hint="eastAsia"/>
                <w:b w:val="0"/>
                <w:bCs w:val="0"/>
                <w:color w:val="000000" w:themeColor="text1"/>
                <w:sz w:val="24"/>
                <w:szCs w:val="24"/>
                <w:lang w:eastAsia="zh-CN"/>
                <w14:textFill>
                  <w14:solidFill>
                    <w14:schemeClr w14:val="tx1"/>
                  </w14:solidFill>
                </w14:textFill>
              </w:rPr>
              <w:t>汽车零部件生产加工</w:t>
            </w:r>
            <w:r>
              <w:rPr>
                <w:rFonts w:hint="eastAsia"/>
                <w:b w:val="0"/>
                <w:bCs w:val="0"/>
                <w:color w:val="000000" w:themeColor="text1"/>
                <w:sz w:val="24"/>
                <w:szCs w:val="24"/>
                <w:lang w:val="en-GB" w:eastAsia="zh-CN"/>
                <w14:textFill>
                  <w14:solidFill>
                    <w14:schemeClr w14:val="tx1"/>
                  </w14:solidFill>
                </w14:textFill>
              </w:rPr>
              <w:t>，属于</w:t>
            </w:r>
            <w:r>
              <w:rPr>
                <w:rFonts w:hint="eastAsia"/>
                <w:b w:val="0"/>
                <w:bCs w:val="0"/>
                <w:color w:val="000000" w:themeColor="text1"/>
                <w:spacing w:val="6"/>
                <w:sz w:val="24"/>
                <w:szCs w:val="24"/>
                <w:lang w:eastAsia="zh-CN"/>
                <w14:textFill>
                  <w14:solidFill>
                    <w14:schemeClr w14:val="tx1"/>
                  </w14:solidFill>
                </w14:textFill>
              </w:rPr>
              <w:t>C3670汽车零部件及配件制造，</w:t>
            </w:r>
            <w:r>
              <w:rPr>
                <w:b w:val="0"/>
                <w:bCs w:val="0"/>
                <w:color w:val="000000" w:themeColor="text1"/>
                <w:sz w:val="24"/>
                <w14:textFill>
                  <w14:solidFill>
                    <w14:schemeClr w14:val="tx1"/>
                  </w14:solidFill>
                </w14:textFill>
              </w:rPr>
              <w:t>环评类别为环境影响报告表，详见表2-1。为此，建设单位委托</w:t>
            </w:r>
            <w:r>
              <w:rPr>
                <w:rFonts w:hint="eastAsia"/>
                <w:b w:val="0"/>
                <w:bCs w:val="0"/>
                <w:color w:val="000000" w:themeColor="text1"/>
                <w:sz w:val="24"/>
                <w:lang w:val="en-US" w:eastAsia="zh-CN"/>
                <w14:textFill>
                  <w14:solidFill>
                    <w14:schemeClr w14:val="tx1"/>
                  </w14:solidFill>
                </w14:textFill>
              </w:rPr>
              <w:t>本单位</w:t>
            </w:r>
            <w:r>
              <w:rPr>
                <w:b w:val="0"/>
                <w:bCs w:val="0"/>
                <w:color w:val="000000" w:themeColor="text1"/>
                <w:sz w:val="24"/>
                <w14:textFill>
                  <w14:solidFill>
                    <w14:schemeClr w14:val="tx1"/>
                  </w14:solidFill>
                </w14:textFill>
              </w:rPr>
              <w:t>编制该项目的环境影响报告表(委托书详见附件一)。本环评单位接受委托后，立即派技术人员踏勘现场和收集有关资料，按照《建设项目环境影响报告表编制技术指南(污染影响类)》(试行)及相关技术规范要求</w:t>
            </w:r>
            <w:r>
              <w:rPr>
                <w:rFonts w:hint="eastAsia"/>
                <w:b w:val="0"/>
                <w:bCs w:val="0"/>
                <w:color w:val="000000" w:themeColor="text1"/>
                <w:sz w:val="24"/>
                <w14:textFill>
                  <w14:solidFill>
                    <w14:schemeClr w14:val="tx1"/>
                  </w14:solidFill>
                </w14:textFill>
              </w:rPr>
              <w:t>，应</w:t>
            </w:r>
            <w:r>
              <w:rPr>
                <w:b w:val="0"/>
                <w:bCs w:val="0"/>
                <w:color w:val="000000" w:themeColor="text1"/>
                <w:kern w:val="0"/>
                <w:sz w:val="24"/>
                <w14:textFill>
                  <w14:solidFill>
                    <w14:schemeClr w14:val="tx1"/>
                  </w14:solidFill>
                </w14:textFill>
              </w:rPr>
              <w:t>编制环境影响报告表，供建设单位上报生态环境行政主管部门审批。</w:t>
            </w:r>
          </w:p>
          <w:p>
            <w:pPr>
              <w:spacing w:before="120" w:beforeLines="50"/>
              <w:jc w:val="center"/>
              <w:rPr>
                <w:rFonts w:hint="default" w:ascii="Times New Roman" w:hAnsi="Times New Roman" w:eastAsia="黑体" w:cs="Times New Roman"/>
                <w:color w:val="000000" w:themeColor="text1"/>
                <w:sz w:val="24"/>
                <w14:textFill>
                  <w14:solidFill>
                    <w14:schemeClr w14:val="tx1"/>
                  </w14:solidFill>
                </w14:textFill>
              </w:rPr>
            </w:pPr>
            <w:r>
              <w:rPr>
                <w:rFonts w:hint="default" w:ascii="Times New Roman" w:hAnsi="Times New Roman" w:eastAsia="黑体" w:cs="Times New Roman"/>
                <w:color w:val="000000" w:themeColor="text1"/>
                <w:sz w:val="24"/>
                <w14:textFill>
                  <w14:solidFill>
                    <w14:schemeClr w14:val="tx1"/>
                  </w14:solidFill>
                </w14:textFill>
              </w:rPr>
              <w:t>表2-1  建设项目环境影响评价分类</w:t>
            </w:r>
            <w:r>
              <w:rPr>
                <w:rFonts w:hint="default" w:ascii="Times New Roman" w:hAnsi="Times New Roman" w:eastAsia="黑体" w:cs="Times New Roman"/>
                <w:color w:val="000000" w:themeColor="text1"/>
                <w:sz w:val="24"/>
                <w:lang w:eastAsia="zh-CN"/>
                <w14:textFill>
                  <w14:solidFill>
                    <w14:schemeClr w14:val="tx1"/>
                  </w14:solidFill>
                </w14:textFill>
              </w:rPr>
              <w:t>管理</w:t>
            </w:r>
            <w:r>
              <w:rPr>
                <w:rFonts w:hint="default" w:ascii="Times New Roman" w:hAnsi="Times New Roman" w:eastAsia="黑体" w:cs="Times New Roman"/>
                <w:color w:val="000000" w:themeColor="text1"/>
                <w:sz w:val="24"/>
                <w14:textFill>
                  <w14:solidFill>
                    <w14:schemeClr w14:val="tx1"/>
                  </w14:solidFill>
                </w14:textFill>
              </w:rPr>
              <w:t>名录</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99"/>
              <w:gridCol w:w="1963"/>
              <w:gridCol w:w="2775"/>
              <w:gridCol w:w="2078"/>
              <w:gridCol w:w="8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02" w:type="pct"/>
                  <w:gridSpan w:val="2"/>
                  <w:tcBorders>
                    <w:tl2br w:val="single" w:color="auto" w:sz="8" w:space="0"/>
                  </w:tcBorders>
                  <w:shd w:val="clear" w:color="auto" w:fill="auto"/>
                  <w:noWrap w:val="0"/>
                  <w:vAlign w:val="top"/>
                </w:tcPr>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 xml:space="preserve">       </w:t>
                  </w: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环评类别</w:t>
                  </w:r>
                </w:p>
                <w:p>
                  <w:pPr>
                    <w:pStyle w:val="127"/>
                    <w:bidi w:val="0"/>
                    <w:jc w:val="left"/>
                    <w:rPr>
                      <w:color w:val="000000" w:themeColor="text1"/>
                      <w14:textFill>
                        <w14:solidFill>
                          <w14:schemeClr w14:val="tx1"/>
                        </w14:solidFill>
                      </w14:textFill>
                    </w:rPr>
                  </w:pPr>
                  <w:r>
                    <w:rPr>
                      <w:color w:val="000000" w:themeColor="text1"/>
                      <w14:textFill>
                        <w14:solidFill>
                          <w14:schemeClr w14:val="tx1"/>
                        </w14:solidFill>
                      </w14:textFill>
                    </w:rPr>
                    <w:t>项目类别</w:t>
                  </w:r>
                </w:p>
              </w:tc>
              <w:tc>
                <w:tcPr>
                  <w:tcW w:w="1692" w:type="pct"/>
                  <w:shd w:val="clear" w:color="auto" w:fill="auto"/>
                  <w:noWrap w:val="0"/>
                  <w:vAlign w:val="center"/>
                </w:tcPr>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报告书</w:t>
                  </w:r>
                </w:p>
              </w:tc>
              <w:tc>
                <w:tcPr>
                  <w:tcW w:w="1267" w:type="pct"/>
                  <w:shd w:val="clear" w:color="auto" w:fill="D7D7D7" w:themeFill="background1" w:themeFillShade="D8"/>
                  <w:noWrap w:val="0"/>
                  <w:vAlign w:val="center"/>
                </w:tcPr>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报告表</w:t>
                  </w:r>
                </w:p>
              </w:tc>
              <w:tc>
                <w:tcPr>
                  <w:tcW w:w="537" w:type="pct"/>
                  <w:noWrap w:val="0"/>
                  <w:vAlign w:val="center"/>
                </w:tcPr>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登记表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shd w:val="clear" w:color="auto" w:fill="D7D7D7" w:themeFill="background1" w:themeFillShade="D8"/>
                  <w:noWrap w:val="0"/>
                  <w:vAlign w:val="center"/>
                </w:tcPr>
                <w:p>
                  <w:pPr>
                    <w:pStyle w:val="127"/>
                    <w:bidi w:val="0"/>
                    <w:jc w:val="both"/>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三十三、汽车制造业 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5" w:type="pct"/>
                  <w:shd w:val="clear" w:color="auto" w:fill="auto"/>
                  <w:noWrap w:val="0"/>
                  <w:vAlign w:val="center"/>
                </w:tcPr>
                <w:p>
                  <w:pPr>
                    <w:pStyle w:val="127"/>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71</w:t>
                  </w:r>
                </w:p>
              </w:tc>
              <w:tc>
                <w:tcPr>
                  <w:tcW w:w="1197" w:type="pct"/>
                  <w:shd w:val="clear" w:color="auto" w:fill="auto"/>
                  <w:noWrap w:val="0"/>
                  <w:vAlign w:val="center"/>
                </w:tcPr>
                <w:p>
                  <w:pPr>
                    <w:pStyle w:val="127"/>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汽车整车制造361；汽车用发动机制造362；改装汽车制造363:低速汽车制造364；电车制造365；汽车车身、挂车制造366；汽车零部件及配件制造367</w:t>
                  </w:r>
                </w:p>
              </w:tc>
              <w:tc>
                <w:tcPr>
                  <w:tcW w:w="1692" w:type="pct"/>
                  <w:shd w:val="clear" w:color="auto" w:fill="auto"/>
                  <w:noWrap w:val="0"/>
                  <w:vAlign w:val="center"/>
                </w:tcPr>
                <w:p>
                  <w:pPr>
                    <w:pStyle w:val="127"/>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汽车整车制造(仅组装的除外)</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汽车用发动机制造(仅组装的除外)</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有电镀工</w:t>
                  </w:r>
                  <w:r>
                    <w:rPr>
                      <w:rFonts w:hint="eastAsia"/>
                      <w:color w:val="000000" w:themeColor="text1"/>
                      <w:lang w:val="en-US" w:eastAsia="zh-CN"/>
                      <w14:textFill>
                        <w14:solidFill>
                          <w14:schemeClr w14:val="tx1"/>
                        </w14:solidFill>
                      </w14:textFill>
                    </w:rPr>
                    <w:t>艺的；年用溶剂型涂料(含稀释剂)10吨及以上的</w:t>
                  </w:r>
                </w:p>
              </w:tc>
              <w:tc>
                <w:tcPr>
                  <w:tcW w:w="1267" w:type="pct"/>
                  <w:shd w:val="clear" w:color="auto" w:fill="D7D7D7" w:themeFill="background1" w:themeFillShade="D8"/>
                  <w:noWrap w:val="0"/>
                  <w:vAlign w:val="center"/>
                </w:tcPr>
                <w:p>
                  <w:pPr>
                    <w:pStyle w:val="127"/>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其他(年用非溶剂型低V0Cs含量涂料10吨以下的除外)</w:t>
                  </w:r>
                </w:p>
              </w:tc>
              <w:tc>
                <w:tcPr>
                  <w:tcW w:w="537" w:type="pct"/>
                  <w:noWrap w:val="0"/>
                  <w:vAlign w:val="center"/>
                </w:tcPr>
                <w:p>
                  <w:pPr>
                    <w:pStyle w:val="12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bl>
          <w:p>
            <w:pPr>
              <w:pStyle w:val="3"/>
              <w:numPr>
                <w:ilvl w:val="0"/>
                <w:numId w:val="0"/>
              </w:numPr>
              <w:spacing w:before="240" w:beforeLines="100" w:after="120" w:afterLines="50"/>
              <w:rPr>
                <w:color w:val="000000" w:themeColor="text1"/>
                <w14:textFill>
                  <w14:solidFill>
                    <w14:schemeClr w14:val="tx1"/>
                  </w14:solidFill>
                </w14:textFill>
              </w:rPr>
            </w:pPr>
          </w:p>
          <w:p>
            <w:pPr>
              <w:pStyle w:val="3"/>
              <w:numPr>
                <w:ilvl w:val="0"/>
                <w:numId w:val="0"/>
              </w:numPr>
              <w:spacing w:before="240" w:beforeLines="100" w:after="120" w:afterLines="50"/>
              <w:rPr>
                <w:color w:val="000000" w:themeColor="text1"/>
                <w14:textFill>
                  <w14:solidFill>
                    <w14:schemeClr w14:val="tx1"/>
                  </w14:solidFill>
                </w14:textFill>
              </w:rPr>
            </w:pPr>
            <w:r>
              <w:rPr>
                <w:color w:val="000000" w:themeColor="text1"/>
                <w14:textFill>
                  <w14:solidFill>
                    <w14:schemeClr w14:val="tx1"/>
                  </w14:solidFill>
                </w14:textFill>
              </w:rPr>
              <w:t>2.2</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工程概况</w:t>
            </w:r>
          </w:p>
          <w:p>
            <w:pPr>
              <w:pStyle w:val="85"/>
              <w:keepNext w:val="0"/>
              <w:keepLines w:val="0"/>
              <w:pageBreakBefore w:val="0"/>
              <w:widowControl w:val="0"/>
              <w:kinsoku/>
              <w:wordWrap/>
              <w:overflowPunct/>
              <w:topLinePunct w:val="0"/>
              <w:bidi w:val="0"/>
              <w:adjustRightInd w:val="0"/>
              <w:snapToGrid w:val="0"/>
              <w:spacing w:line="360" w:lineRule="auto"/>
              <w:rPr>
                <w:rFonts w:hint="default" w:ascii="Times New Roman" w:hAnsi="Times New Roman" w:eastAsia="宋体" w:cs="Times New Roman"/>
                <w:b/>
                <w:bCs/>
                <w:color w:val="000000" w:themeColor="text1"/>
                <w:sz w:val="24"/>
                <w:highlight w:val="none"/>
                <w14:textFill>
                  <w14:solidFill>
                    <w14:schemeClr w14:val="tx1"/>
                  </w14:solidFill>
                </w14:textFill>
              </w:rPr>
            </w:pPr>
            <w:bookmarkStart w:id="10" w:name="_Toc10176"/>
            <w:bookmarkStart w:id="11" w:name="_Toc19546"/>
            <w:bookmarkStart w:id="12" w:name="_Toc7532"/>
            <w:bookmarkStart w:id="13" w:name="_Toc7446"/>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2.2.1</w:t>
            </w:r>
            <w:r>
              <w:rPr>
                <w:rFonts w:hint="default" w:ascii="Times New Roman" w:hAnsi="Times New Roman" w:eastAsia="宋体" w:cs="Times New Roman"/>
                <w:b/>
                <w:bCs/>
                <w:color w:val="000000" w:themeColor="text1"/>
                <w:sz w:val="24"/>
                <w:highlight w:val="none"/>
                <w14:textFill>
                  <w14:solidFill>
                    <w14:schemeClr w14:val="tx1"/>
                  </w14:solidFill>
                </w14:textFill>
              </w:rPr>
              <w:t xml:space="preserve"> </w:t>
            </w:r>
            <w:r>
              <w:rPr>
                <w:rFonts w:hint="eastAsia" w:ascii="Times New Roman" w:hAnsi="Times New Roman" w:cs="Times New Roman"/>
                <w:b/>
                <w:bCs/>
                <w:color w:val="000000" w:themeColor="text1"/>
                <w:sz w:val="24"/>
                <w:highlight w:val="none"/>
                <w:lang w:eastAsia="zh-CN"/>
                <w14:textFill>
                  <w14:solidFill>
                    <w14:schemeClr w14:val="tx1"/>
                  </w14:solidFill>
                </w14:textFill>
              </w:rPr>
              <w:t>出租方</w:t>
            </w:r>
            <w:r>
              <w:rPr>
                <w:rFonts w:hint="default" w:ascii="Times New Roman" w:hAnsi="Times New Roman" w:eastAsia="宋体" w:cs="Times New Roman"/>
                <w:b/>
                <w:bCs/>
                <w:color w:val="000000" w:themeColor="text1"/>
                <w:sz w:val="24"/>
                <w:highlight w:val="none"/>
                <w14:textFill>
                  <w14:solidFill>
                    <w14:schemeClr w14:val="tx1"/>
                  </w14:solidFill>
                </w14:textFill>
              </w:rPr>
              <w:t>概况</w:t>
            </w:r>
            <w:bookmarkEnd w:id="10"/>
            <w:bookmarkEnd w:id="11"/>
          </w:p>
          <w:p>
            <w:pPr>
              <w:pStyle w:val="85"/>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出租方</w:t>
            </w:r>
            <w:r>
              <w:rPr>
                <w:rFonts w:hint="eastAsia"/>
                <w:color w:val="000000" w:themeColor="text1"/>
                <w:sz w:val="24"/>
                <w:lang w:eastAsia="zh-CN"/>
                <w14:textFill>
                  <w14:solidFill>
                    <w14:schemeClr w14:val="tx1"/>
                  </w14:solidFill>
                </w14:textFill>
              </w:rPr>
              <w:t>福建帝视人工智能产业发展有限公司成立于2021年07月30日，注册地位于福建省福清市音西福俱路168号，法定代表人为郑辉。经营范围包括一般项目：人工智能应用软件开发；人工智能硬件销售；人工智能基础软件开发；软件开发；信息系统集成服务；人工智能理论与算法软件开发；园区管理服务；教育咨询服务</w:t>
            </w:r>
            <w:r>
              <w:rPr>
                <w:rFonts w:hint="eastAsia"/>
                <w:color w:val="000000" w:themeColor="text1"/>
                <w:sz w:val="24"/>
                <w14:textFill>
                  <w14:solidFill>
                    <w14:schemeClr w14:val="tx1"/>
                  </w14:solidFill>
                </w14:textFill>
              </w:rPr>
              <w:t>。</w:t>
            </w:r>
          </w:p>
          <w:p>
            <w:pPr>
              <w:autoSpaceDE w:val="0"/>
              <w:autoSpaceDN w:val="0"/>
              <w:adjustRightInd w:val="0"/>
              <w:snapToGrid w:val="0"/>
              <w:spacing w:line="360" w:lineRule="auto"/>
              <w:ind w:firstLine="480" w:firstLineChars="200"/>
              <w:textAlignment w:val="bottom"/>
              <w:rPr>
                <w:color w:val="000000" w:themeColor="text1"/>
                <w:sz w:val="24"/>
                <w14:textFill>
                  <w14:solidFill>
                    <w14:schemeClr w14:val="tx1"/>
                  </w14:solidFill>
                </w14:textFill>
              </w:rPr>
            </w:pPr>
            <w:r>
              <w:rPr>
                <w:color w:val="000000" w:themeColor="text1"/>
                <w:sz w:val="24"/>
                <w14:textFill>
                  <w14:solidFill>
                    <w14:schemeClr w14:val="tx1"/>
                  </w14:solidFill>
                </w14:textFill>
              </w:rPr>
              <w:t>根据</w:t>
            </w:r>
            <w:r>
              <w:rPr>
                <w:rFonts w:hint="eastAsia"/>
                <w:color w:val="000000" w:themeColor="text1"/>
                <w:sz w:val="24"/>
                <w14:textFill>
                  <w14:solidFill>
                    <w14:schemeClr w14:val="tx1"/>
                  </w14:solidFill>
                </w14:textFill>
              </w:rPr>
              <w:t>不动产权证“(</w:t>
            </w:r>
            <w:r>
              <w:rPr>
                <w:rFonts w:hint="eastAsia"/>
                <w:color w:val="000000" w:themeColor="text1"/>
                <w:sz w:val="24"/>
                <w:szCs w:val="22"/>
                <w:lang w:eastAsia="zh-CN"/>
                <w14:textFill>
                  <w14:solidFill>
                    <w14:schemeClr w14:val="tx1"/>
                  </w14:solidFill>
                </w14:textFill>
              </w:rPr>
              <w:t>闽（2024）福清市不动产权第9039102号</w:t>
            </w:r>
            <w:r>
              <w:rPr>
                <w:rFonts w:hint="eastAsia"/>
                <w:color w:val="000000" w:themeColor="text1"/>
                <w:sz w:val="24"/>
                <w14:textFill>
                  <w14:solidFill>
                    <w14:schemeClr w14:val="tx1"/>
                  </w14:solidFill>
                </w14:textFill>
              </w:rPr>
              <w:t>)”(详见附件四)可知，</w:t>
            </w:r>
            <w:r>
              <w:rPr>
                <w:rFonts w:hint="eastAsia"/>
                <w:color w:val="000000" w:themeColor="text1"/>
                <w:sz w:val="24"/>
                <w:lang w:eastAsia="zh-CN"/>
                <w14:textFill>
                  <w14:solidFill>
                    <w14:schemeClr w14:val="tx1"/>
                  </w14:solidFill>
                </w14:textFill>
              </w:rPr>
              <w:t>权利性质</w:t>
            </w:r>
            <w:r>
              <w:rPr>
                <w:rFonts w:hint="eastAsia"/>
                <w:color w:val="000000" w:themeColor="text1"/>
                <w:sz w:val="24"/>
                <w14:textFill>
                  <w14:solidFill>
                    <w14:schemeClr w14:val="tx1"/>
                  </w14:solidFill>
                </w14:textFill>
              </w:rPr>
              <w:t>：</w:t>
            </w:r>
            <w:r>
              <w:rPr>
                <w:rFonts w:hint="eastAsia"/>
                <w:color w:val="000000" w:themeColor="text1"/>
                <w:sz w:val="24"/>
                <w:lang w:eastAsia="zh-CN"/>
                <w14:textFill>
                  <w14:solidFill>
                    <w14:schemeClr w14:val="tx1"/>
                  </w14:solidFill>
                </w14:textFill>
              </w:rPr>
              <w:t>出让</w:t>
            </w:r>
            <w:r>
              <w:rPr>
                <w:rFonts w:hint="eastAsia"/>
                <w:color w:val="000000" w:themeColor="text1"/>
                <w:sz w:val="24"/>
                <w:lang w:val="en-US" w:eastAsia="zh-CN"/>
                <w14:textFill>
                  <w14:solidFill>
                    <w14:schemeClr w14:val="tx1"/>
                  </w14:solidFill>
                </w14:textFill>
              </w:rPr>
              <w:t>/自建房</w:t>
            </w:r>
            <w:r>
              <w:rPr>
                <w:rFonts w:hint="eastAsia"/>
                <w:color w:val="000000" w:themeColor="text1"/>
                <w:sz w:val="24"/>
                <w:lang w:eastAsia="zh-CN"/>
                <w14:textFill>
                  <w14:solidFill>
                    <w14:schemeClr w14:val="tx1"/>
                  </w14:solidFill>
                </w14:textFill>
              </w:rPr>
              <w:t>，用途：工业用地</w:t>
            </w:r>
            <w:r>
              <w:rPr>
                <w:rFonts w:hint="eastAsia"/>
                <w:color w:val="000000" w:themeColor="text1"/>
                <w:sz w:val="24"/>
                <w:lang w:val="en-US" w:eastAsia="zh-CN"/>
                <w14:textFill>
                  <w14:solidFill>
                    <w14:schemeClr w14:val="tx1"/>
                  </w14:solidFill>
                </w14:textFill>
              </w:rPr>
              <w:t>/工业</w:t>
            </w:r>
            <w:r>
              <w:rPr>
                <w:rFonts w:hint="eastAsia"/>
                <w:color w:val="000000" w:themeColor="text1"/>
                <w:sz w:val="24"/>
                <w14:textFill>
                  <w14:solidFill>
                    <w14:schemeClr w14:val="tx1"/>
                  </w14:solidFill>
                </w14:textFill>
              </w:rPr>
              <w:t>。</w:t>
            </w:r>
            <w:r>
              <w:rPr>
                <w:rFonts w:hint="eastAsia"/>
                <w:color w:val="000000" w:themeColor="text1"/>
                <w:sz w:val="24"/>
                <w:lang w:eastAsia="zh-CN"/>
                <w14:textFill>
                  <w14:solidFill>
                    <w14:schemeClr w14:val="tx1"/>
                  </w14:solidFill>
                </w14:textFill>
              </w:rPr>
              <w:t>根据现场调查可知，该厂房</w:t>
            </w:r>
            <w:r>
              <w:rPr>
                <w:rFonts w:hint="eastAsia"/>
                <w:color w:val="000000" w:themeColor="text1"/>
                <w:sz w:val="24"/>
                <w:lang w:val="en-US" w:eastAsia="zh-CN"/>
                <w14:textFill>
                  <w14:solidFill>
                    <w14:schemeClr w14:val="tx1"/>
                  </w14:solidFill>
                </w14:textFill>
              </w:rPr>
              <w:t>自建成以来，未投入生产，作为出租使用</w:t>
            </w:r>
            <w:r>
              <w:rPr>
                <w:rFonts w:hint="eastAsia"/>
                <w:color w:val="000000" w:themeColor="text1"/>
                <w:sz w:val="24"/>
                <w14:textFill>
                  <w14:solidFill>
                    <w14:schemeClr w14:val="tx1"/>
                  </w14:solidFill>
                </w14:textFill>
              </w:rPr>
              <w:t>。</w:t>
            </w:r>
            <w:r>
              <w:rPr>
                <w:rFonts w:hint="eastAsia"/>
                <w:color w:val="000000" w:themeColor="text1"/>
                <w:sz w:val="24"/>
                <w:lang w:eastAsia="zh-CN"/>
                <w14:textFill>
                  <w14:solidFill>
                    <w14:schemeClr w14:val="tx1"/>
                  </w14:solidFill>
                </w14:textFill>
              </w:rPr>
              <w:t>现</w:t>
            </w:r>
            <w:r>
              <w:rPr>
                <w:color w:val="000000" w:themeColor="text1"/>
                <w:sz w:val="24"/>
                <w14:textFill>
                  <w14:solidFill>
                    <w14:schemeClr w14:val="tx1"/>
                  </w14:solidFill>
                </w14:textFill>
              </w:rPr>
              <w:t>拟</w:t>
            </w:r>
            <w:r>
              <w:rPr>
                <w:rFonts w:hint="eastAsia" w:ascii="Times New Roman" w:hAnsi="Times New Roman" w:eastAsia="宋体" w:cs="Times New Roman"/>
                <w:color w:val="000000" w:themeColor="text1"/>
                <w:sz w:val="24"/>
                <w14:textFill>
                  <w14:solidFill>
                    <w14:schemeClr w14:val="tx1"/>
                  </w14:solidFill>
                </w14:textFill>
              </w:rPr>
              <w:t>将</w:t>
            </w:r>
            <w:r>
              <w:rPr>
                <w:rFonts w:hint="eastAsia" w:cs="Times New Roman"/>
                <w:color w:val="000000" w:themeColor="text1"/>
                <w:sz w:val="24"/>
                <w:lang w:val="en-US" w:eastAsia="zh-CN"/>
                <w14:textFill>
                  <w14:solidFill>
                    <w14:schemeClr w14:val="tx1"/>
                  </w14:solidFill>
                </w14:textFill>
              </w:rPr>
              <w:t>C2厂房整座</w:t>
            </w:r>
            <w:r>
              <w:rPr>
                <w:rFonts w:hint="eastAsia" w:ascii="Times New Roman" w:hAnsi="Times New Roman" w:eastAsia="宋体" w:cs="Times New Roman"/>
                <w:color w:val="000000" w:themeColor="text1"/>
                <w:sz w:val="24"/>
                <w14:textFill>
                  <w14:solidFill>
                    <w14:schemeClr w14:val="tx1"/>
                  </w14:solidFill>
                </w14:textFill>
              </w:rPr>
              <w:t>出租给本项目作为</w:t>
            </w:r>
            <w:r>
              <w:rPr>
                <w:rFonts w:hint="eastAsia" w:cs="Times New Roman"/>
                <w:color w:val="000000" w:themeColor="text1"/>
                <w:sz w:val="24"/>
                <w:lang w:eastAsia="zh-CN"/>
                <w14:textFill>
                  <w14:solidFill>
                    <w14:schemeClr w14:val="tx1"/>
                  </w14:solidFill>
                </w14:textFill>
              </w:rPr>
              <w:t>汽车零部件生产加工</w:t>
            </w:r>
            <w:r>
              <w:rPr>
                <w:rFonts w:hint="eastAsia" w:ascii="Times New Roman" w:hAnsi="Times New Roman" w:eastAsia="宋体" w:cs="Times New Roman"/>
                <w:color w:val="000000" w:themeColor="text1"/>
                <w:sz w:val="24"/>
                <w14:textFill>
                  <w14:solidFill>
                    <w14:schemeClr w14:val="tx1"/>
                  </w14:solidFill>
                </w14:textFill>
              </w:rPr>
              <w:t>场所使用。根据现场</w:t>
            </w:r>
            <w:r>
              <w:rPr>
                <w:rFonts w:hint="eastAsia"/>
                <w:color w:val="000000" w:themeColor="text1"/>
                <w:sz w:val="24"/>
                <w14:textFill>
                  <w14:solidFill>
                    <w14:schemeClr w14:val="tx1"/>
                  </w14:solidFill>
                </w14:textFill>
              </w:rPr>
              <w:t>勘查，目前</w:t>
            </w:r>
            <w:r>
              <w:rPr>
                <w:rFonts w:hint="eastAsia" w:cs="Times New Roman"/>
                <w:color w:val="000000" w:themeColor="text1"/>
                <w:sz w:val="24"/>
                <w:lang w:val="en-US" w:eastAsia="zh-CN"/>
                <w14:textFill>
                  <w14:solidFill>
                    <w14:schemeClr w14:val="tx1"/>
                  </w14:solidFill>
                </w14:textFill>
              </w:rPr>
              <w:t>C2厂房</w:t>
            </w:r>
            <w:r>
              <w:rPr>
                <w:rFonts w:hint="eastAsia"/>
                <w:color w:val="000000" w:themeColor="text1"/>
                <w:sz w:val="24"/>
                <w14:textFill>
                  <w14:solidFill>
                    <w14:schemeClr w14:val="tx1"/>
                  </w14:solidFill>
                </w14:textFill>
              </w:rPr>
              <w:t>为空置状态，无生产痕迹，</w:t>
            </w:r>
            <w:r>
              <w:rPr>
                <w:rFonts w:hint="eastAsia"/>
                <w:color w:val="000000" w:themeColor="text1"/>
                <w:sz w:val="24"/>
                <w:lang w:eastAsia="zh-CN"/>
                <w14:textFill>
                  <w14:solidFill>
                    <w14:schemeClr w14:val="tx1"/>
                  </w14:solidFill>
                </w14:textFill>
              </w:rPr>
              <w:t>周边环境及</w:t>
            </w:r>
            <w:r>
              <w:rPr>
                <w:rFonts w:hint="eastAsia"/>
                <w:color w:val="000000" w:themeColor="text1"/>
                <w:sz w:val="24"/>
                <w14:textFill>
                  <w14:solidFill>
                    <w14:schemeClr w14:val="tx1"/>
                  </w14:solidFill>
                </w14:textFill>
              </w:rPr>
              <w:t>厂房现状详见附图3，</w:t>
            </w:r>
            <w:r>
              <w:rPr>
                <w:rFonts w:hint="eastAsia" w:ascii="Times New Roman" w:hAnsi="Times New Roman" w:eastAsia="宋体" w:cs="Times New Roman"/>
                <w:color w:val="000000" w:themeColor="text1"/>
                <w:sz w:val="24"/>
                <w:lang w:eastAsia="zh-CN"/>
                <w14:textFill>
                  <w14:solidFill>
                    <w14:schemeClr w14:val="tx1"/>
                  </w14:solidFill>
                </w14:textFill>
              </w:rPr>
              <w:t>出租方总平面布置图详见附图</w:t>
            </w:r>
            <w:r>
              <w:rPr>
                <w:rFonts w:hint="eastAsia" w:cs="Times New Roman"/>
                <w:color w:val="000000" w:themeColor="text1"/>
                <w:sz w:val="24"/>
                <w:lang w:val="en-US" w:eastAsia="zh-CN"/>
                <w14:textFill>
                  <w14:solidFill>
                    <w14:schemeClr w14:val="tx1"/>
                  </w14:solidFill>
                </w14:textFill>
              </w:rPr>
              <w:t>5</w:t>
            </w:r>
            <w:r>
              <w:rPr>
                <w:rFonts w:hint="eastAsia" w:ascii="Times New Roman" w:hAnsi="Times New Roman" w:eastAsia="宋体" w:cs="Times New Roman"/>
                <w:color w:val="000000" w:themeColor="text1"/>
                <w:sz w:val="24"/>
                <w14:textFill>
                  <w14:solidFill>
                    <w14:schemeClr w14:val="tx1"/>
                  </w14:solidFill>
                </w14:textFill>
              </w:rPr>
              <w:t>。</w:t>
            </w:r>
          </w:p>
          <w:p>
            <w:pPr>
              <w:autoSpaceDE w:val="0"/>
              <w:autoSpaceDN w:val="0"/>
              <w:adjustRightInd w:val="0"/>
              <w:snapToGrid w:val="0"/>
              <w:spacing w:line="360" w:lineRule="auto"/>
              <w:ind w:firstLine="480" w:firstLineChars="200"/>
              <w:textAlignment w:val="bottom"/>
              <w:rPr>
                <w:color w:val="000000" w:themeColor="text1"/>
                <w:sz w:val="24"/>
                <w14:textFill>
                  <w14:solidFill>
                    <w14:schemeClr w14:val="tx1"/>
                  </w14:solidFill>
                </w14:textFill>
              </w:rPr>
            </w:pPr>
            <w:r>
              <w:rPr>
                <w:color w:val="000000" w:themeColor="text1"/>
                <w:sz w:val="24"/>
                <w14:textFill>
                  <w14:solidFill>
                    <w14:schemeClr w14:val="tx1"/>
                  </w14:solidFill>
                </w14:textFill>
              </w:rPr>
              <w:t>根据现场勘查，目前项目周边市政雨、污管网已铺设到项目所在地，当前厂区内污水处理达《污水综合排放标准》(GB8978-1996)表4中三级标准及《污水排入城镇下水道水质标准》</w:t>
            </w:r>
            <w:r>
              <w:rPr>
                <w:rFonts w:ascii="Times New Roman" w:hAnsi="Times New Roman" w:eastAsia="宋体" w:cs="Times New Roman"/>
                <w:color w:val="000000" w:themeColor="text1"/>
                <w:sz w:val="24"/>
                <w14:textFill>
                  <w14:solidFill>
                    <w14:schemeClr w14:val="tx1"/>
                  </w14:solidFill>
                </w14:textFill>
              </w:rPr>
              <w:t>(GB/T 31962-2015)表1中B级标准后，可直接送往</w:t>
            </w:r>
            <w:r>
              <w:rPr>
                <w:rFonts w:hint="eastAsia" w:ascii="Times New Roman" w:hAnsi="Times New Roman" w:eastAsia="宋体" w:cs="Times New Roman"/>
                <w:color w:val="000000" w:themeColor="text1"/>
                <w:sz w:val="24"/>
                <w:lang w:eastAsia="zh-CN"/>
                <w14:textFill>
                  <w14:solidFill>
                    <w14:schemeClr w14:val="tx1"/>
                  </w14:solidFill>
                </w14:textFill>
              </w:rPr>
              <w:t>福清市融元污水处理</w:t>
            </w:r>
            <w:r>
              <w:rPr>
                <w:rFonts w:ascii="Times New Roman" w:hAnsi="Times New Roman" w:eastAsia="宋体" w:cs="Times New Roman"/>
                <w:color w:val="000000" w:themeColor="text1"/>
                <w:sz w:val="24"/>
                <w14:textFill>
                  <w14:solidFill>
                    <w14:schemeClr w14:val="tx1"/>
                  </w14:solidFill>
                </w14:textFill>
              </w:rPr>
              <w:t>集中处理。该厂区内未建设废气等环保设施可供本项目使用，本项目可依托的设施主要为</w:t>
            </w:r>
            <w:r>
              <w:rPr>
                <w:rFonts w:hint="eastAsia" w:cs="Times New Roman"/>
                <w:color w:val="000000" w:themeColor="text1"/>
                <w:sz w:val="24"/>
                <w:lang w:eastAsia="zh-CN"/>
                <w14:textFill>
                  <w14:solidFill>
                    <w14:schemeClr w14:val="tx1"/>
                  </w14:solidFill>
                </w14:textFill>
              </w:rPr>
              <w:t>福建帝视人工智能产业发展有限公司</w:t>
            </w:r>
            <w:r>
              <w:rPr>
                <w:color w:val="000000" w:themeColor="text1"/>
                <w:sz w:val="24"/>
                <w14:textFill>
                  <w14:solidFill>
                    <w14:schemeClr w14:val="tx1"/>
                  </w14:solidFill>
                </w14:textFill>
              </w:rPr>
              <w:t>厂区内的给水管网、排水管网、化粪池、供电管网及给水消防等公用工程设施</w:t>
            </w:r>
            <w:r>
              <w:rPr>
                <w:rFonts w:hint="eastAsia"/>
                <w:color w:val="000000" w:themeColor="text1"/>
                <w:sz w:val="24"/>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接管证明详见附件八</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pPr>
              <w:pStyle w:val="85"/>
              <w:spacing w:line="360" w:lineRule="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2.2.</w:t>
            </w:r>
            <w:r>
              <w:rPr>
                <w:rFonts w:hint="eastAsia"/>
                <w:b/>
                <w:bCs/>
                <w:color w:val="000000" w:themeColor="text1"/>
                <w:sz w:val="24"/>
                <w:lang w:val="en-US" w:eastAsia="zh-CN"/>
                <w14:textFill>
                  <w14:solidFill>
                    <w14:schemeClr w14:val="tx1"/>
                  </w14:solidFill>
                </w14:textFill>
              </w:rPr>
              <w:t>2</w:t>
            </w:r>
            <w:r>
              <w:rPr>
                <w:b/>
                <w:bCs/>
                <w:color w:val="000000" w:themeColor="text1"/>
                <w:sz w:val="24"/>
                <w14:textFill>
                  <w14:solidFill>
                    <w14:schemeClr w14:val="tx1"/>
                  </w14:solidFill>
                </w14:textFill>
              </w:rPr>
              <w:t xml:space="preserve"> 项目基本概况</w:t>
            </w:r>
            <w:bookmarkEnd w:id="12"/>
            <w:bookmarkEnd w:id="13"/>
          </w:p>
          <w:p>
            <w:pPr>
              <w:pStyle w:val="85"/>
              <w:spacing w:line="360" w:lineRule="auto"/>
              <w:ind w:firstLine="480" w:firstLineChars="200"/>
              <w:rPr>
                <w:rFonts w:hint="eastAsia" w:eastAsia="宋体"/>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1</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项目名称：</w:t>
            </w:r>
            <w:r>
              <w:rPr>
                <w:rFonts w:hint="eastAsia"/>
                <w:color w:val="000000" w:themeColor="text1"/>
                <w:sz w:val="24"/>
                <w:lang w:eastAsia="zh-CN"/>
                <w14:textFill>
                  <w14:solidFill>
                    <w14:schemeClr w14:val="tx1"/>
                  </w14:solidFill>
                </w14:textFill>
              </w:rPr>
              <w:t>福州世昌汽车部件有限公司年加工汽车零部件15万件项目</w:t>
            </w:r>
          </w:p>
          <w:p>
            <w:pPr>
              <w:pStyle w:val="85"/>
              <w:spacing w:line="360" w:lineRule="auto"/>
              <w:ind w:firstLine="480" w:firstLineChars="200"/>
              <w:rPr>
                <w:rFonts w:hint="eastAsia" w:eastAsia="宋体"/>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2</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建设单位：</w:t>
            </w:r>
            <w:r>
              <w:rPr>
                <w:rFonts w:hint="eastAsia"/>
                <w:color w:val="000000" w:themeColor="text1"/>
                <w:sz w:val="24"/>
                <w:lang w:eastAsia="zh-CN"/>
                <w14:textFill>
                  <w14:solidFill>
                    <w14:schemeClr w14:val="tx1"/>
                  </w14:solidFill>
                </w14:textFill>
              </w:rPr>
              <w:t>福州世昌汽车部件有限公司</w:t>
            </w:r>
          </w:p>
          <w:p>
            <w:pPr>
              <w:pStyle w:val="85"/>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3</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建设地点：</w:t>
            </w:r>
            <w:r>
              <w:rPr>
                <w:rFonts w:hint="eastAsia"/>
                <w:color w:val="000000" w:themeColor="text1"/>
                <w:sz w:val="24"/>
                <w:szCs w:val="24"/>
                <w:highlight w:val="none"/>
                <w14:textFill>
                  <w14:solidFill>
                    <w14:schemeClr w14:val="tx1"/>
                  </w14:solidFill>
                </w14:textFill>
              </w:rPr>
              <w:t>福建省福州市福清市融侨经济开发区</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租赁福建帝视人工智能产业发展有限公司C2厂房</w:t>
            </w:r>
            <w:r>
              <w:rPr>
                <w:rFonts w:hint="eastAsia"/>
                <w:color w:val="000000" w:themeColor="text1"/>
                <w:sz w:val="24"/>
                <w:szCs w:val="24"/>
                <w:highlight w:val="none"/>
                <w:lang w:val="zh-CN"/>
                <w14:textFill>
                  <w14:solidFill>
                    <w14:schemeClr w14:val="tx1"/>
                  </w14:solidFill>
                </w14:textFill>
              </w:rPr>
              <w:t>）</w:t>
            </w:r>
          </w:p>
          <w:p>
            <w:pPr>
              <w:pStyle w:val="85"/>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4</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企业性质：内资企业</w:t>
            </w:r>
          </w:p>
          <w:p>
            <w:pPr>
              <w:pStyle w:val="85"/>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5</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项目总投资：</w:t>
            </w:r>
            <w:r>
              <w:rPr>
                <w:rFonts w:hint="eastAsia"/>
                <w:color w:val="000000" w:themeColor="text1"/>
                <w:sz w:val="24"/>
                <w:lang w:val="en-US" w:eastAsia="zh-CN"/>
                <w14:textFill>
                  <w14:solidFill>
                    <w14:schemeClr w14:val="tx1"/>
                  </w14:solidFill>
                </w14:textFill>
              </w:rPr>
              <w:t>2000万元</w:t>
            </w:r>
          </w:p>
          <w:p>
            <w:pPr>
              <w:pStyle w:val="85"/>
              <w:spacing w:line="360" w:lineRule="auto"/>
              <w:ind w:firstLine="480" w:firstLineChars="200"/>
              <w:rPr>
                <w:color w:val="000000" w:themeColor="text1"/>
                <w:sz w:val="24"/>
                <w:vertAlign w:val="superscript"/>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6</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建设规模：</w:t>
            </w:r>
            <w:r>
              <w:rPr>
                <w:rFonts w:hint="eastAsia"/>
                <w:color w:val="000000" w:themeColor="text1"/>
                <w:sz w:val="24"/>
                <w:szCs w:val="24"/>
                <w:highlight w:val="none"/>
                <w:lang w:eastAsia="zh-CN"/>
                <w14:textFill>
                  <w14:solidFill>
                    <w14:schemeClr w14:val="tx1"/>
                  </w14:solidFill>
                </w14:textFill>
              </w:rPr>
              <w:t>租赁福建帝视人工智能产业发展有限公司C2厂房</w:t>
            </w:r>
            <w:r>
              <w:rPr>
                <w:rFonts w:hint="eastAsia"/>
                <w:color w:val="000000" w:themeColor="text1"/>
                <w:sz w:val="24"/>
                <w:lang w:val="en-US" w:eastAsia="zh-CN"/>
                <w14:textFill>
                  <w14:solidFill>
                    <w14:schemeClr w14:val="tx1"/>
                  </w14:solidFill>
                </w14:textFill>
              </w:rPr>
              <w:t>，租赁建筑</w:t>
            </w:r>
            <w:r>
              <w:rPr>
                <w:color w:val="000000" w:themeColor="text1"/>
                <w:sz w:val="24"/>
                <w14:textFill>
                  <w14:solidFill>
                    <w14:schemeClr w14:val="tx1"/>
                  </w14:solidFill>
                </w14:textFill>
              </w:rPr>
              <w:t>面积</w:t>
            </w:r>
            <w:r>
              <w:rPr>
                <w:rFonts w:hint="eastAsia"/>
                <w:b w:val="0"/>
                <w:bCs w:val="0"/>
                <w:color w:val="000000" w:themeColor="text1"/>
                <w:sz w:val="24"/>
                <w:szCs w:val="24"/>
                <w:highlight w:val="none"/>
                <w:lang w:val="en-US" w:eastAsia="zh-CN"/>
                <w14:textFill>
                  <w14:solidFill>
                    <w14:schemeClr w14:val="tx1"/>
                  </w14:solidFill>
                </w14:textFill>
              </w:rPr>
              <w:t>3963.44</w:t>
            </w:r>
            <w:r>
              <w:rPr>
                <w:rFonts w:hint="eastAsia"/>
                <w:color w:val="000000" w:themeColor="text1"/>
                <w:sz w:val="24"/>
                <w:highlight w:val="none"/>
                <w:lang w:val="en-US" w:eastAsia="zh-CN"/>
                <w14:textFill>
                  <w14:solidFill>
                    <w14:schemeClr w14:val="tx1"/>
                  </w14:solidFill>
                </w14:textFill>
              </w:rPr>
              <w:t>m</w:t>
            </w:r>
            <w:r>
              <w:rPr>
                <w:rFonts w:hint="eastAsia"/>
                <w:color w:val="000000" w:themeColor="text1"/>
                <w:sz w:val="24"/>
                <w:highlight w:val="none"/>
                <w:vertAlign w:val="superscript"/>
                <w:lang w:val="en-US" w:eastAsia="zh-CN"/>
                <w14:textFill>
                  <w14:solidFill>
                    <w14:schemeClr w14:val="tx1"/>
                  </w14:solidFill>
                </w14:textFill>
              </w:rPr>
              <w:t>2</w:t>
            </w:r>
          </w:p>
          <w:p>
            <w:pPr>
              <w:pStyle w:val="85"/>
              <w:spacing w:line="360" w:lineRule="auto"/>
              <w:ind w:firstLine="480" w:firstLineChars="200"/>
              <w:rPr>
                <w:rFonts w:hint="eastAsia" w:eastAsia="宋体"/>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7</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生产规模：</w:t>
            </w:r>
            <w:r>
              <w:rPr>
                <w:rFonts w:hint="eastAsia"/>
                <w:color w:val="000000" w:themeColor="text1"/>
                <w:sz w:val="24"/>
                <w:lang w:eastAsia="zh-CN"/>
                <w14:textFill>
                  <w14:solidFill>
                    <w14:schemeClr w14:val="tx1"/>
                  </w14:solidFill>
                </w14:textFill>
              </w:rPr>
              <w:t>年加工汽车零部件15万件</w:t>
            </w:r>
          </w:p>
          <w:p>
            <w:pPr>
              <w:pStyle w:val="85"/>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8</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职工人数：职工人数</w:t>
            </w:r>
            <w:r>
              <w:rPr>
                <w:rFonts w:hint="eastAsia"/>
                <w:color w:val="000000" w:themeColor="text1"/>
                <w:sz w:val="24"/>
                <w:lang w:val="en-US" w:eastAsia="zh-CN"/>
                <w14:textFill>
                  <w14:solidFill>
                    <w14:schemeClr w14:val="tx1"/>
                  </w14:solidFill>
                </w14:textFill>
              </w:rPr>
              <w:t>30</w:t>
            </w:r>
            <w:r>
              <w:rPr>
                <w:color w:val="000000" w:themeColor="text1"/>
                <w:sz w:val="24"/>
                <w14:textFill>
                  <w14:solidFill>
                    <w14:schemeClr w14:val="tx1"/>
                  </w14:solidFill>
                </w14:textFill>
              </w:rPr>
              <w:t>人，不在厂区内食宿</w:t>
            </w:r>
          </w:p>
          <w:p>
            <w:pPr>
              <w:pStyle w:val="85"/>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9</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工作制度：</w:t>
            </w:r>
            <w:r>
              <w:rPr>
                <w:rFonts w:hint="default" w:ascii="Times New Roman" w:hAnsi="Times New Roman" w:cs="Times New Roman"/>
                <w:snapToGrid w:val="0"/>
                <w:color w:val="000000" w:themeColor="text1"/>
                <w:kern w:val="18"/>
                <w:sz w:val="24"/>
                <w:szCs w:val="24"/>
                <w14:textFill>
                  <w14:solidFill>
                    <w14:schemeClr w14:val="tx1"/>
                  </w14:solidFill>
                </w14:textFill>
              </w:rPr>
              <w:t>项目</w:t>
            </w:r>
            <w:r>
              <w:rPr>
                <w:rFonts w:hint="eastAsia" w:cs="Times New Roman"/>
                <w:snapToGrid w:val="0"/>
                <w:color w:val="000000" w:themeColor="text1"/>
                <w:kern w:val="18"/>
                <w:sz w:val="24"/>
                <w:szCs w:val="24"/>
                <w:lang w:val="en-US" w:eastAsia="zh-CN"/>
                <w14:textFill>
                  <w14:solidFill>
                    <w14:schemeClr w14:val="tx1"/>
                  </w14:solidFill>
                </w14:textFill>
              </w:rPr>
              <w:t>三班</w:t>
            </w:r>
            <w:r>
              <w:rPr>
                <w:rFonts w:hint="default" w:ascii="Times New Roman" w:hAnsi="Times New Roman" w:cs="Times New Roman"/>
                <w:snapToGrid w:val="0"/>
                <w:color w:val="000000" w:themeColor="text1"/>
                <w:kern w:val="18"/>
                <w:sz w:val="24"/>
                <w:szCs w:val="24"/>
                <w14:textFill>
                  <w14:solidFill>
                    <w14:schemeClr w14:val="tx1"/>
                  </w14:solidFill>
                </w14:textFill>
              </w:rPr>
              <w:t>制生产</w:t>
            </w:r>
            <w:r>
              <w:rPr>
                <w:rFonts w:hint="eastAsia" w:cs="Times New Roman"/>
                <w:snapToGrid w:val="0"/>
                <w:color w:val="000000" w:themeColor="text1"/>
                <w:kern w:val="18"/>
                <w:sz w:val="24"/>
                <w:szCs w:val="24"/>
                <w:lang w:eastAsia="zh-CN"/>
                <w14:textFill>
                  <w14:solidFill>
                    <w14:schemeClr w14:val="tx1"/>
                  </w14:solidFill>
                </w14:textFill>
              </w:rPr>
              <w:t>，</w:t>
            </w:r>
            <w:r>
              <w:rPr>
                <w:rFonts w:hint="eastAsia" w:cs="Times New Roman"/>
                <w:snapToGrid w:val="0"/>
                <w:color w:val="000000" w:themeColor="text1"/>
                <w:kern w:val="18"/>
                <w:sz w:val="24"/>
                <w:szCs w:val="24"/>
                <w:lang w:val="en-US" w:eastAsia="zh-CN"/>
                <w14:textFill>
                  <w14:solidFill>
                    <w14:schemeClr w14:val="tx1"/>
                  </w14:solidFill>
                </w14:textFill>
              </w:rPr>
              <w:t>每班8小时，</w:t>
            </w:r>
            <w:r>
              <w:rPr>
                <w:rFonts w:hint="default" w:ascii="Times New Roman" w:hAnsi="Times New Roman" w:cs="Times New Roman"/>
                <w:snapToGrid w:val="0"/>
                <w:color w:val="000000" w:themeColor="text1"/>
                <w:kern w:val="18"/>
                <w:sz w:val="24"/>
                <w:szCs w:val="24"/>
                <w14:textFill>
                  <w14:solidFill>
                    <w14:schemeClr w14:val="tx1"/>
                  </w14:solidFill>
                </w14:textFill>
              </w:rPr>
              <w:t>年工作日300天</w:t>
            </w:r>
          </w:p>
          <w:p>
            <w:pPr>
              <w:spacing w:line="360" w:lineRule="auto"/>
              <w:rPr>
                <w:b/>
                <w:color w:val="000000" w:themeColor="text1"/>
                <w:sz w:val="24"/>
                <w14:textFill>
                  <w14:solidFill>
                    <w14:schemeClr w14:val="tx1"/>
                  </w14:solidFill>
                </w14:textFill>
              </w:rPr>
            </w:pPr>
            <w:r>
              <w:rPr>
                <w:b/>
                <w:color w:val="000000" w:themeColor="text1"/>
                <w:sz w:val="24"/>
                <w14:textFill>
                  <w14:solidFill>
                    <w14:schemeClr w14:val="tx1"/>
                  </w14:solidFill>
                </w14:textFill>
              </w:rPr>
              <w:t>2.2.3 项目产品方案</w:t>
            </w:r>
          </w:p>
          <w:p>
            <w:pPr>
              <w:pStyle w:val="23"/>
              <w:widowControl w:val="0"/>
              <w:adjustRightInd w:val="0"/>
              <w:snapToGrid w:val="0"/>
              <w:spacing w:before="0" w:beforeAutospacing="0" w:after="0" w:afterAutospacing="0" w:line="360" w:lineRule="auto"/>
              <w:ind w:firstLine="480" w:firstLineChars="200"/>
              <w:jc w:val="both"/>
              <w:rPr>
                <w:rFonts w:hint="eastAsia" w:ascii="Times New Roman" w:hAnsi="Times New Roman"/>
                <w:color w:val="000000" w:themeColor="text1"/>
                <w:kern w:val="2"/>
                <w14:textFill>
                  <w14:solidFill>
                    <w14:schemeClr w14:val="tx1"/>
                  </w14:solidFill>
                </w14:textFill>
              </w:rPr>
            </w:pPr>
            <w:r>
              <w:rPr>
                <w:rFonts w:ascii="Times New Roman" w:hAnsi="Times New Roman"/>
                <w:color w:val="000000" w:themeColor="text1"/>
                <w:kern w:val="2"/>
                <w14:textFill>
                  <w14:solidFill>
                    <w14:schemeClr w14:val="tx1"/>
                  </w14:solidFill>
                </w14:textFill>
              </w:rPr>
              <w:t>根据建设单位提供资料，</w:t>
            </w:r>
            <w:r>
              <w:rPr>
                <w:rFonts w:hint="eastAsia" w:ascii="Times New Roman" w:hAnsi="Times New Roman"/>
                <w:color w:val="000000" w:themeColor="text1"/>
                <w:kern w:val="2"/>
                <w14:textFill>
                  <w14:solidFill>
                    <w14:schemeClr w14:val="tx1"/>
                  </w14:solidFill>
                </w14:textFill>
              </w:rPr>
              <w:t>项目</w:t>
            </w:r>
            <w:r>
              <w:rPr>
                <w:rFonts w:ascii="Times New Roman" w:hAnsi="Times New Roman"/>
                <w:color w:val="000000" w:themeColor="text1"/>
                <w:kern w:val="2"/>
                <w14:textFill>
                  <w14:solidFill>
                    <w14:schemeClr w14:val="tx1"/>
                  </w14:solidFill>
                </w14:textFill>
              </w:rPr>
              <w:t>具体产品方案详见表2.2-1。</w:t>
            </w:r>
          </w:p>
          <w:p>
            <w:pPr>
              <w:pStyle w:val="23"/>
              <w:widowControl w:val="0"/>
              <w:autoSpaceDE w:val="0"/>
              <w:autoSpaceDN w:val="0"/>
              <w:adjustRightInd w:val="0"/>
              <w:snapToGrid w:val="0"/>
              <w:spacing w:before="120" w:beforeLines="50" w:beforeAutospacing="0" w:after="0" w:afterAutospacing="0"/>
              <w:jc w:val="center"/>
              <w:textAlignment w:val="baseline"/>
              <w:rPr>
                <w:rFonts w:ascii="Times New Roman" w:hAnsi="Times New Roman" w:eastAsia="黑体"/>
                <w:color w:val="000000" w:themeColor="text1"/>
                <w:spacing w:val="6"/>
                <w14:textFill>
                  <w14:solidFill>
                    <w14:schemeClr w14:val="tx1"/>
                  </w14:solidFill>
                </w14:textFill>
              </w:rPr>
            </w:pPr>
            <w:r>
              <w:rPr>
                <w:rFonts w:ascii="Times New Roman" w:hAnsi="Times New Roman" w:eastAsia="黑体"/>
                <w:color w:val="000000" w:themeColor="text1"/>
                <w:spacing w:val="6"/>
                <w14:textFill>
                  <w14:solidFill>
                    <w14:schemeClr w14:val="tx1"/>
                  </w14:solidFill>
                </w14:textFill>
              </w:rPr>
              <w:t>表2.2-1  本项目产品方案说明表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autofit"/>
              <w:tblCellMar>
                <w:top w:w="0" w:type="dxa"/>
                <w:left w:w="108" w:type="dxa"/>
                <w:bottom w:w="0" w:type="dxa"/>
                <w:right w:w="108" w:type="dxa"/>
              </w:tblCellMar>
            </w:tblPr>
            <w:tblGrid>
              <w:gridCol w:w="2817"/>
              <w:gridCol w:w="2057"/>
              <w:gridCol w:w="3325"/>
            </w:tblGrid>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PrEx>
              <w:trPr>
                <w:trHeight w:val="397" w:hRule="atLeast"/>
                <w:jc w:val="center"/>
              </w:trPr>
              <w:tc>
                <w:tcPr>
                  <w:tcW w:w="1717"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产品名称</w:t>
                  </w:r>
                </w:p>
              </w:tc>
              <w:tc>
                <w:tcPr>
                  <w:tcW w:w="1254"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生产规模</w:t>
                  </w:r>
                </w:p>
              </w:tc>
              <w:tc>
                <w:tcPr>
                  <w:tcW w:w="2027"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395" w:hRule="atLeast"/>
                <w:jc w:val="center"/>
              </w:trPr>
              <w:tc>
                <w:tcPr>
                  <w:tcW w:w="1717" w:type="pct"/>
                  <w:noWrap w:val="0"/>
                  <w:vAlign w:val="center"/>
                </w:tcPr>
                <w:p>
                  <w:pPr>
                    <w:pStyle w:val="13"/>
                    <w:spacing w:line="340" w:lineRule="exact"/>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1254" w:type="pct"/>
                  <w:noWrap w:val="0"/>
                  <w:vAlign w:val="center"/>
                </w:tcPr>
                <w:p>
                  <w:pPr>
                    <w:pStyle w:val="13"/>
                    <w:spacing w:line="340" w:lineRule="exact"/>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2027" w:type="pct"/>
                  <w:noWrap w:val="0"/>
                  <w:vAlign w:val="center"/>
                </w:tcPr>
                <w:p>
                  <w:pPr>
                    <w:spacing w:line="340" w:lineRule="exact"/>
                    <w:jc w:val="center"/>
                    <w:rPr>
                      <w:rFonts w:hint="default" w:eastAsia="宋体"/>
                      <w:color w:val="000000" w:themeColor="text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r>
          </w:tbl>
          <w:p>
            <w:pPr>
              <w:spacing w:before="120" w:beforeLines="50" w:line="360" w:lineRule="auto"/>
              <w:rPr>
                <w:b/>
                <w:color w:val="000000" w:themeColor="text1"/>
                <w:sz w:val="24"/>
                <w14:textFill>
                  <w14:solidFill>
                    <w14:schemeClr w14:val="tx1"/>
                  </w14:solidFill>
                </w14:textFill>
              </w:rPr>
            </w:pPr>
            <w:r>
              <w:rPr>
                <w:b/>
                <w:color w:val="000000" w:themeColor="text1"/>
                <w:sz w:val="24"/>
                <w14:textFill>
                  <w14:solidFill>
                    <w14:schemeClr w14:val="tx1"/>
                  </w14:solidFill>
                </w14:textFill>
              </w:rPr>
              <w:t>2.2.4 项目组成及建设内容</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项目工程组成及建设内容见表2.2-</w:t>
            </w:r>
            <w:r>
              <w:rPr>
                <w:rFonts w:hint="eastAsia"/>
                <w:color w:val="000000" w:themeColor="text1"/>
                <w:sz w:val="24"/>
                <w:lang w:val="en-US" w:eastAsia="zh-CN"/>
                <w14:textFill>
                  <w14:solidFill>
                    <w14:schemeClr w14:val="tx1"/>
                  </w14:solidFill>
                </w14:textFill>
              </w:rPr>
              <w:t>2</w:t>
            </w:r>
            <w:r>
              <w:rPr>
                <w:color w:val="000000" w:themeColor="text1"/>
                <w:sz w:val="24"/>
                <w14:textFill>
                  <w14:solidFill>
                    <w14:schemeClr w14:val="tx1"/>
                  </w14:solidFill>
                </w14:textFill>
              </w:rPr>
              <w:t>。</w:t>
            </w:r>
          </w:p>
          <w:p>
            <w:pPr>
              <w:pStyle w:val="23"/>
              <w:widowControl w:val="0"/>
              <w:autoSpaceDE w:val="0"/>
              <w:autoSpaceDN w:val="0"/>
              <w:adjustRightInd w:val="0"/>
              <w:snapToGrid w:val="0"/>
              <w:spacing w:before="120" w:beforeLines="50" w:beforeAutospacing="0" w:after="0" w:afterAutospacing="0"/>
              <w:jc w:val="center"/>
              <w:textAlignment w:val="baseline"/>
              <w:rPr>
                <w:rFonts w:ascii="Times New Roman" w:hAnsi="Times New Roman" w:eastAsia="黑体"/>
                <w:color w:val="000000" w:themeColor="text1"/>
                <w:spacing w:val="6"/>
                <w:highlight w:val="yellow"/>
                <w14:textFill>
                  <w14:solidFill>
                    <w14:schemeClr w14:val="tx1"/>
                  </w14:solidFill>
                </w14:textFill>
              </w:rPr>
            </w:pPr>
            <w:r>
              <w:rPr>
                <w:rFonts w:ascii="Times New Roman" w:hAnsi="Times New Roman" w:eastAsia="黑体"/>
                <w:color w:val="000000" w:themeColor="text1"/>
                <w:spacing w:val="6"/>
                <w14:textFill>
                  <w14:solidFill>
                    <w14:schemeClr w14:val="tx1"/>
                  </w14:solidFill>
                </w14:textFill>
              </w:rPr>
              <w:t>表2.2-</w:t>
            </w:r>
            <w:r>
              <w:rPr>
                <w:rFonts w:hint="eastAsia" w:ascii="Times New Roman" w:hAnsi="Times New Roman" w:eastAsia="黑体"/>
                <w:color w:val="000000" w:themeColor="text1"/>
                <w:spacing w:val="6"/>
                <w:lang w:val="en-US" w:eastAsia="zh-CN"/>
                <w14:textFill>
                  <w14:solidFill>
                    <w14:schemeClr w14:val="tx1"/>
                  </w14:solidFill>
                </w14:textFill>
              </w:rPr>
              <w:t>2</w:t>
            </w:r>
            <w:r>
              <w:rPr>
                <w:rFonts w:ascii="Times New Roman" w:hAnsi="Times New Roman" w:eastAsia="黑体"/>
                <w:color w:val="000000" w:themeColor="text1"/>
                <w:spacing w:val="6"/>
                <w14:textFill>
                  <w14:solidFill>
                    <w14:schemeClr w14:val="tx1"/>
                  </w14:solidFill>
                </w14:textFill>
              </w:rPr>
              <w:t xml:space="preserve">  项目组成一览表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5"/>
              <w:gridCol w:w="1081"/>
              <w:gridCol w:w="64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noWrap w:val="0"/>
                  <w:vAlign w:val="center"/>
                </w:tcPr>
                <w:p>
                  <w:pPr>
                    <w:spacing w:line="340" w:lineRule="exact"/>
                    <w:jc w:val="center"/>
                    <w:rPr>
                      <w:color w:val="000000" w:themeColor="text1"/>
                      <w:szCs w:val="21"/>
                      <w14:textFill>
                        <w14:solidFill>
                          <w14:schemeClr w14:val="tx1"/>
                        </w14:solidFill>
                      </w14:textFill>
                    </w:rPr>
                  </w:pPr>
                  <w:bookmarkStart w:id="14" w:name="_Toc13343"/>
                  <w:r>
                    <w:rPr>
                      <w:color w:val="000000" w:themeColor="text1"/>
                      <w:szCs w:val="21"/>
                      <w14:textFill>
                        <w14:solidFill>
                          <w14:schemeClr w14:val="tx1"/>
                        </w14:solidFill>
                      </w14:textFill>
                    </w:rPr>
                    <w:t>类别</w:t>
                  </w:r>
                </w:p>
              </w:tc>
              <w:tc>
                <w:tcPr>
                  <w:tcW w:w="659"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项目组成</w:t>
                  </w:r>
                </w:p>
              </w:tc>
              <w:tc>
                <w:tcPr>
                  <w:tcW w:w="3903"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具体建设内容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主体</w:t>
                  </w:r>
                </w:p>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工程</w:t>
                  </w:r>
                </w:p>
              </w:tc>
              <w:tc>
                <w:tcPr>
                  <w:tcW w:w="659"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14:textFill>
                        <w14:solidFill>
                          <w14:schemeClr w14:val="tx1"/>
                        </w14:solidFill>
                      </w14:textFill>
                    </w:rPr>
                    <w:t>生产区</w:t>
                  </w:r>
                </w:p>
              </w:tc>
              <w:tc>
                <w:tcPr>
                  <w:tcW w:w="3903" w:type="pct"/>
                  <w:noWrap w:val="0"/>
                  <w:vAlign w:val="center"/>
                </w:tcPr>
                <w:p>
                  <w:pPr>
                    <w:spacing w:line="340" w:lineRule="exact"/>
                    <w:jc w:val="left"/>
                    <w:rPr>
                      <w:rFonts w:hint="default"/>
                      <w:color w:val="000000" w:themeColor="text1"/>
                      <w:szCs w:val="21"/>
                      <w:lang w:val="en-US"/>
                      <w14:textFill>
                        <w14:solidFill>
                          <w14:schemeClr w14:val="tx1"/>
                        </w14:solidFill>
                      </w14:textFill>
                    </w:rPr>
                  </w:pPr>
                  <w:r>
                    <w:rPr>
                      <w:rFonts w:hint="eastAsia"/>
                      <w:color w:val="000000" w:themeColor="text1"/>
                      <w:szCs w:val="21"/>
                      <w14:textFill>
                        <w14:solidFill>
                          <w14:schemeClr w14:val="tx1"/>
                        </w14:solidFill>
                      </w14:textFill>
                    </w:rPr>
                    <w:t>位于</w:t>
                  </w:r>
                  <w:r>
                    <w:rPr>
                      <w:rFonts w:hint="eastAsia"/>
                      <w:color w:val="000000" w:themeColor="text1"/>
                      <w:szCs w:val="21"/>
                      <w:lang w:val="en-US" w:eastAsia="zh-CN"/>
                      <w14:textFill>
                        <w14:solidFill>
                          <w14:schemeClr w14:val="tx1"/>
                        </w14:solidFill>
                      </w14:textFill>
                    </w:rPr>
                    <w:t>C2厂房</w:t>
                  </w:r>
                  <w:r>
                    <w:rPr>
                      <w:rFonts w:hint="eastAsia"/>
                      <w:color w:val="000000" w:themeColor="text1"/>
                      <w:szCs w:val="21"/>
                      <w14:textFill>
                        <w14:solidFill>
                          <w14:schemeClr w14:val="tx1"/>
                        </w14:solidFill>
                      </w14:textFill>
                    </w:rPr>
                    <w:t>，</w:t>
                  </w:r>
                  <w:r>
                    <w:rPr>
                      <w:rFonts w:hint="eastAsia" w:cs="Times New Roman"/>
                      <w:color w:val="000000" w:themeColor="text1"/>
                      <w:szCs w:val="24"/>
                      <w:lang w:eastAsia="zh-CN"/>
                      <w14:textFill>
                        <w14:solidFill>
                          <w14:schemeClr w14:val="tx1"/>
                        </w14:solidFill>
                      </w14:textFill>
                    </w:rPr>
                    <w:t>主要设置</w:t>
                  </w:r>
                  <w:r>
                    <w:rPr>
                      <w:rFonts w:hint="eastAsia" w:cs="Times New Roman"/>
                      <w:color w:val="000000" w:themeColor="text1"/>
                      <w:szCs w:val="24"/>
                      <w:lang w:val="en-US" w:eastAsia="zh-CN"/>
                      <w14:textFill>
                        <w14:solidFill>
                          <w14:schemeClr w14:val="tx1"/>
                        </w14:solidFill>
                      </w14:textFill>
                    </w:rPr>
                    <w:t>吹塑区、焊接区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vMerge w:val="restar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辅助</w:t>
                  </w:r>
                </w:p>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工程</w:t>
                  </w:r>
                </w:p>
              </w:tc>
              <w:tc>
                <w:tcPr>
                  <w:tcW w:w="659" w:type="pct"/>
                  <w:noWrap w:val="0"/>
                  <w:vAlign w:val="center"/>
                </w:tcPr>
                <w:p>
                  <w:pPr>
                    <w:spacing w:line="340" w:lineRule="exact"/>
                    <w:jc w:val="center"/>
                    <w:rPr>
                      <w:rFonts w:hint="eastAsia" w:eastAsia="宋体"/>
                      <w:color w:val="000000" w:themeColor="text1"/>
                      <w:szCs w:val="21"/>
                      <w:lang w:eastAsia="zh-CN"/>
                      <w14:textFill>
                        <w14:solidFill>
                          <w14:schemeClr w14:val="tx1"/>
                        </w14:solidFill>
                      </w14:textFill>
                    </w:rPr>
                  </w:pPr>
                  <w:r>
                    <w:rPr>
                      <w:color w:val="000000" w:themeColor="text1"/>
                      <w:szCs w:val="21"/>
                      <w14:textFill>
                        <w14:solidFill>
                          <w14:schemeClr w14:val="tx1"/>
                        </w14:solidFill>
                      </w14:textFill>
                    </w:rPr>
                    <w:t>原料</w:t>
                  </w:r>
                  <w:r>
                    <w:rPr>
                      <w:rFonts w:hint="eastAsia"/>
                      <w:color w:val="000000" w:themeColor="text1"/>
                      <w:szCs w:val="21"/>
                      <w:lang w:val="en-US" w:eastAsia="zh-CN"/>
                      <w14:textFill>
                        <w14:solidFill>
                          <w14:schemeClr w14:val="tx1"/>
                        </w14:solidFill>
                      </w14:textFill>
                    </w:rPr>
                    <w:t>区</w:t>
                  </w:r>
                </w:p>
              </w:tc>
              <w:tc>
                <w:tcPr>
                  <w:tcW w:w="3903" w:type="pct"/>
                  <w:noWrap w:val="0"/>
                  <w:vAlign w:val="center"/>
                </w:tcPr>
                <w:p>
                  <w:pPr>
                    <w:spacing w:line="340" w:lineRule="exact"/>
                    <w:jc w:val="left"/>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位于</w:t>
                  </w:r>
                  <w:r>
                    <w:rPr>
                      <w:rFonts w:hint="eastAsia"/>
                      <w:color w:val="000000" w:themeColor="text1"/>
                      <w:szCs w:val="21"/>
                      <w:lang w:val="en-US" w:eastAsia="zh-CN"/>
                      <w14:textFill>
                        <w14:solidFill>
                          <w14:schemeClr w14:val="tx1"/>
                        </w14:solidFill>
                      </w14:textFill>
                    </w:rPr>
                    <w:t>C2厂房西北部</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用于原料贮存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vMerge w:val="continue"/>
                  <w:noWrap w:val="0"/>
                  <w:vAlign w:val="center"/>
                </w:tcPr>
                <w:p>
                  <w:pPr>
                    <w:spacing w:line="340" w:lineRule="exact"/>
                    <w:jc w:val="center"/>
                    <w:rPr>
                      <w:color w:val="000000" w:themeColor="text1"/>
                      <w:szCs w:val="21"/>
                      <w14:textFill>
                        <w14:solidFill>
                          <w14:schemeClr w14:val="tx1"/>
                        </w14:solidFill>
                      </w14:textFill>
                    </w:rPr>
                  </w:pPr>
                </w:p>
              </w:tc>
              <w:tc>
                <w:tcPr>
                  <w:tcW w:w="659" w:type="pct"/>
                  <w:noWrap w:val="0"/>
                  <w:vAlign w:val="center"/>
                </w:tcPr>
                <w:p>
                  <w:pPr>
                    <w:spacing w:line="340" w:lineRule="exact"/>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半成品缓存区</w:t>
                  </w:r>
                </w:p>
              </w:tc>
              <w:tc>
                <w:tcPr>
                  <w:tcW w:w="3903" w:type="pct"/>
                  <w:noWrap w:val="0"/>
                  <w:vAlign w:val="center"/>
                </w:tcPr>
                <w:p>
                  <w:pPr>
                    <w:spacing w:line="340" w:lineRule="exact"/>
                    <w:jc w:val="left"/>
                    <w:rPr>
                      <w:rFonts w:hint="default"/>
                      <w:color w:val="000000" w:themeColor="text1"/>
                      <w:szCs w:val="21"/>
                      <w:lang w:val="en-US"/>
                      <w14:textFill>
                        <w14:solidFill>
                          <w14:schemeClr w14:val="tx1"/>
                        </w14:solidFill>
                      </w14:textFill>
                    </w:rPr>
                  </w:pPr>
                  <w:r>
                    <w:rPr>
                      <w:rFonts w:hint="eastAsia"/>
                      <w:color w:val="000000" w:themeColor="text1"/>
                      <w:szCs w:val="21"/>
                      <w14:textFill>
                        <w14:solidFill>
                          <w14:schemeClr w14:val="tx1"/>
                        </w14:solidFill>
                      </w14:textFill>
                    </w:rPr>
                    <w:t>位于</w:t>
                  </w:r>
                  <w:r>
                    <w:rPr>
                      <w:rFonts w:hint="eastAsia"/>
                      <w:color w:val="000000" w:themeColor="text1"/>
                      <w:szCs w:val="21"/>
                      <w:lang w:val="en-US" w:eastAsia="zh-CN"/>
                      <w14:textFill>
                        <w14:solidFill>
                          <w14:schemeClr w14:val="tx1"/>
                        </w14:solidFill>
                      </w14:textFill>
                    </w:rPr>
                    <w:t>C2厂房中部</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用于半成品缓存周转</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vMerge w:val="continue"/>
                  <w:noWrap w:val="0"/>
                  <w:vAlign w:val="center"/>
                </w:tcPr>
                <w:p>
                  <w:pPr>
                    <w:spacing w:line="340" w:lineRule="exact"/>
                    <w:jc w:val="center"/>
                    <w:rPr>
                      <w:color w:val="000000" w:themeColor="text1"/>
                      <w:szCs w:val="21"/>
                      <w14:textFill>
                        <w14:solidFill>
                          <w14:schemeClr w14:val="tx1"/>
                        </w14:solidFill>
                      </w14:textFill>
                    </w:rPr>
                  </w:pPr>
                </w:p>
              </w:tc>
              <w:tc>
                <w:tcPr>
                  <w:tcW w:w="659" w:type="pct"/>
                  <w:noWrap w:val="0"/>
                  <w:vAlign w:val="center"/>
                </w:tcPr>
                <w:p>
                  <w:pPr>
                    <w:spacing w:line="340" w:lineRule="exact"/>
                    <w:jc w:val="center"/>
                    <w:rPr>
                      <w:rFonts w:hint="eastAsia" w:eastAsia="宋体"/>
                      <w:color w:val="000000" w:themeColor="text1"/>
                      <w:szCs w:val="21"/>
                      <w:lang w:eastAsia="zh-CN"/>
                      <w14:textFill>
                        <w14:solidFill>
                          <w14:schemeClr w14:val="tx1"/>
                        </w14:solidFill>
                      </w14:textFill>
                    </w:rPr>
                  </w:pPr>
                  <w:r>
                    <w:rPr>
                      <w:color w:val="000000" w:themeColor="text1"/>
                      <w:szCs w:val="21"/>
                      <w14:textFill>
                        <w14:solidFill>
                          <w14:schemeClr w14:val="tx1"/>
                        </w14:solidFill>
                      </w14:textFill>
                    </w:rPr>
                    <w:t>成品</w:t>
                  </w:r>
                  <w:r>
                    <w:rPr>
                      <w:rFonts w:hint="eastAsia"/>
                      <w:color w:val="000000" w:themeColor="text1"/>
                      <w:szCs w:val="21"/>
                      <w:lang w:val="en-US" w:eastAsia="zh-CN"/>
                      <w14:textFill>
                        <w14:solidFill>
                          <w14:schemeClr w14:val="tx1"/>
                        </w14:solidFill>
                      </w14:textFill>
                    </w:rPr>
                    <w:t>区</w:t>
                  </w:r>
                </w:p>
              </w:tc>
              <w:tc>
                <w:tcPr>
                  <w:tcW w:w="3903" w:type="pct"/>
                  <w:noWrap w:val="0"/>
                  <w:vAlign w:val="center"/>
                </w:tcPr>
                <w:p>
                  <w:pPr>
                    <w:spacing w:line="340" w:lineRule="exact"/>
                    <w:jc w:val="left"/>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14:textFill>
                        <w14:solidFill>
                          <w14:schemeClr w14:val="tx1"/>
                        </w14:solidFill>
                      </w14:textFill>
                    </w:rPr>
                    <w:t>位于</w:t>
                  </w:r>
                  <w:r>
                    <w:rPr>
                      <w:rFonts w:hint="eastAsia"/>
                      <w:color w:val="000000" w:themeColor="text1"/>
                      <w:szCs w:val="21"/>
                      <w:lang w:val="en-US" w:eastAsia="zh-CN"/>
                      <w14:textFill>
                        <w14:solidFill>
                          <w14:schemeClr w14:val="tx1"/>
                        </w14:solidFill>
                      </w14:textFill>
                    </w:rPr>
                    <w:t>C2厂房东部</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用于产品贮存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vMerge w:val="restar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公用</w:t>
                  </w:r>
                </w:p>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工程</w:t>
                  </w:r>
                </w:p>
              </w:tc>
              <w:tc>
                <w:tcPr>
                  <w:tcW w:w="659"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供水</w:t>
                  </w:r>
                </w:p>
              </w:tc>
              <w:tc>
                <w:tcPr>
                  <w:tcW w:w="3903" w:type="pct"/>
                  <w:noWrap w:val="0"/>
                  <w:vAlign w:val="center"/>
                </w:tcPr>
                <w:p>
                  <w:pPr>
                    <w:spacing w:line="340" w:lineRule="exact"/>
                    <w:jc w:val="left"/>
                    <w:rPr>
                      <w:rFonts w:hint="eastAsia"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接市政供水管网，依托</w:t>
                  </w:r>
                  <w:r>
                    <w:rPr>
                      <w:rFonts w:hint="eastAsia" w:cs="Times New Roman"/>
                      <w:color w:val="000000" w:themeColor="text1"/>
                      <w:szCs w:val="21"/>
                      <w:lang w:val="zh-CN" w:eastAsia="zh-CN"/>
                      <w14:textFill>
                        <w14:solidFill>
                          <w14:schemeClr w14:val="tx1"/>
                        </w14:solidFill>
                      </w14:textFill>
                    </w:rPr>
                    <w:t>福建帝视人工智能产业发展有限公司</w:t>
                  </w:r>
                  <w:r>
                    <w:rPr>
                      <w:rFonts w:hint="eastAsia" w:ascii="Times New Roman" w:hAnsi="Times New Roman" w:eastAsia="宋体" w:cs="Times New Roman"/>
                      <w:color w:val="000000" w:themeColor="text1"/>
                      <w:szCs w:val="21"/>
                      <w:lang w:eastAsia="zh-CN"/>
                      <w14:textFill>
                        <w14:solidFill>
                          <w14:schemeClr w14:val="tx1"/>
                        </w14:solidFill>
                      </w14:textFill>
                    </w:rPr>
                    <w:t>厂区供水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vMerge w:val="continue"/>
                  <w:noWrap w:val="0"/>
                  <w:vAlign w:val="center"/>
                </w:tcPr>
                <w:p>
                  <w:pPr>
                    <w:spacing w:line="340" w:lineRule="exact"/>
                    <w:jc w:val="center"/>
                    <w:rPr>
                      <w:color w:val="000000" w:themeColor="text1"/>
                      <w:szCs w:val="21"/>
                      <w14:textFill>
                        <w14:solidFill>
                          <w14:schemeClr w14:val="tx1"/>
                        </w14:solidFill>
                      </w14:textFill>
                    </w:rPr>
                  </w:pPr>
                </w:p>
              </w:tc>
              <w:tc>
                <w:tcPr>
                  <w:tcW w:w="659"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供电</w:t>
                  </w:r>
                </w:p>
              </w:tc>
              <w:tc>
                <w:tcPr>
                  <w:tcW w:w="3903" w:type="pct"/>
                  <w:noWrap w:val="0"/>
                  <w:vAlign w:val="center"/>
                </w:tcPr>
                <w:p>
                  <w:pPr>
                    <w:spacing w:line="340" w:lineRule="exact"/>
                    <w:jc w:val="left"/>
                    <w:rPr>
                      <w:rFonts w:hint="eastAsia"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接市政供电系统，依托</w:t>
                  </w:r>
                  <w:r>
                    <w:rPr>
                      <w:rFonts w:hint="eastAsia" w:cs="Times New Roman"/>
                      <w:color w:val="000000" w:themeColor="text1"/>
                      <w:szCs w:val="21"/>
                      <w:lang w:val="zh-CN" w:eastAsia="zh-CN"/>
                      <w14:textFill>
                        <w14:solidFill>
                          <w14:schemeClr w14:val="tx1"/>
                        </w14:solidFill>
                      </w14:textFill>
                    </w:rPr>
                    <w:t>福建帝视人工智能产业发展有限公司</w:t>
                  </w:r>
                  <w:r>
                    <w:rPr>
                      <w:rFonts w:hint="eastAsia" w:ascii="Times New Roman" w:hAnsi="Times New Roman" w:eastAsia="宋体" w:cs="Times New Roman"/>
                      <w:color w:val="000000" w:themeColor="text1"/>
                      <w:szCs w:val="21"/>
                      <w:lang w:eastAsia="zh-CN"/>
                      <w14:textFill>
                        <w14:solidFill>
                          <w14:schemeClr w14:val="tx1"/>
                        </w14:solidFill>
                      </w14:textFill>
                    </w:rPr>
                    <w:t>厂区供电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vMerge w:val="continue"/>
                  <w:noWrap w:val="0"/>
                  <w:vAlign w:val="center"/>
                </w:tcPr>
                <w:p>
                  <w:pPr>
                    <w:spacing w:line="340" w:lineRule="exact"/>
                    <w:jc w:val="center"/>
                    <w:rPr>
                      <w:color w:val="000000" w:themeColor="text1"/>
                      <w:szCs w:val="21"/>
                      <w14:textFill>
                        <w14:solidFill>
                          <w14:schemeClr w14:val="tx1"/>
                        </w14:solidFill>
                      </w14:textFill>
                    </w:rPr>
                  </w:pPr>
                </w:p>
              </w:tc>
              <w:tc>
                <w:tcPr>
                  <w:tcW w:w="659"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排水</w:t>
                  </w:r>
                </w:p>
              </w:tc>
              <w:tc>
                <w:tcPr>
                  <w:tcW w:w="3903" w:type="pct"/>
                  <w:noWrap w:val="0"/>
                  <w:vAlign w:val="center"/>
                </w:tcPr>
                <w:p>
                  <w:pPr>
                    <w:spacing w:line="340" w:lineRule="exact"/>
                    <w:jc w:val="left"/>
                    <w:rPr>
                      <w:rFonts w:hint="eastAsia"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雨污分流，雨水经雨水管收集后直接排入市政雨水管网；污水经污水管收集后排入市政污水管网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vMerge w:val="restar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环保</w:t>
                  </w:r>
                </w:p>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工程</w:t>
                  </w:r>
                </w:p>
              </w:tc>
              <w:tc>
                <w:tcPr>
                  <w:tcW w:w="659"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废水处理</w:t>
                  </w:r>
                </w:p>
              </w:tc>
              <w:tc>
                <w:tcPr>
                  <w:tcW w:w="3903" w:type="pct"/>
                  <w:noWrap w:val="0"/>
                  <w:vAlign w:val="center"/>
                </w:tcPr>
                <w:p>
                  <w:pPr>
                    <w:spacing w:line="340" w:lineRule="exact"/>
                    <w:jc w:val="left"/>
                    <w:rPr>
                      <w:rFonts w:hint="eastAsia"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生活污水经厂区内已建化粪池预处理后排入市政管网，纳入福清市融元污水处理厂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436" w:type="pct"/>
                  <w:vMerge w:val="continue"/>
                  <w:noWrap w:val="0"/>
                  <w:vAlign w:val="center"/>
                </w:tcPr>
                <w:p>
                  <w:pPr>
                    <w:spacing w:line="340" w:lineRule="exact"/>
                    <w:jc w:val="center"/>
                    <w:rPr>
                      <w:color w:val="000000" w:themeColor="text1"/>
                      <w:szCs w:val="21"/>
                      <w14:textFill>
                        <w14:solidFill>
                          <w14:schemeClr w14:val="tx1"/>
                        </w14:solidFill>
                      </w14:textFill>
                    </w:rPr>
                  </w:pPr>
                </w:p>
              </w:tc>
              <w:tc>
                <w:tcPr>
                  <w:tcW w:w="659" w:type="pct"/>
                  <w:vMerge w:val="restar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废气治理</w:t>
                  </w:r>
                </w:p>
              </w:tc>
              <w:tc>
                <w:tcPr>
                  <w:tcW w:w="3903" w:type="pct"/>
                  <w:noWrap w:val="0"/>
                  <w:vAlign w:val="center"/>
                </w:tcPr>
                <w:p>
                  <w:pPr>
                    <w:spacing w:line="340" w:lineRule="exact"/>
                    <w:jc w:val="left"/>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吹塑、焊接工序</w:t>
                  </w:r>
                  <w:r>
                    <w:rPr>
                      <w:rFonts w:hint="eastAsia" w:eastAsia="宋体"/>
                      <w:color w:val="000000" w:themeColor="text1"/>
                      <w:szCs w:val="21"/>
                      <w:lang w:val="en-US" w:eastAsia="zh-CN"/>
                      <w14:textFill>
                        <w14:solidFill>
                          <w14:schemeClr w14:val="tx1"/>
                        </w14:solidFill>
                      </w14:textFill>
                    </w:rPr>
                    <w:t>产生的</w:t>
                  </w:r>
                  <w:r>
                    <w:rPr>
                      <w:rFonts w:hint="eastAsia" w:eastAsia="宋体"/>
                      <w:color w:val="000000" w:themeColor="text1"/>
                      <w:szCs w:val="21"/>
                      <w14:textFill>
                        <w14:solidFill>
                          <w14:schemeClr w14:val="tx1"/>
                        </w14:solidFill>
                      </w14:textFill>
                    </w:rPr>
                    <w:t>有机废气</w:t>
                  </w:r>
                  <w:r>
                    <w:rPr>
                      <w:rFonts w:eastAsia="宋体"/>
                      <w:color w:val="000000" w:themeColor="text1"/>
                      <w:szCs w:val="21"/>
                      <w14:textFill>
                        <w14:solidFill>
                          <w14:schemeClr w14:val="tx1"/>
                        </w14:solidFill>
                      </w14:textFill>
                    </w:rPr>
                    <w:t>经集气罩收集</w:t>
                  </w:r>
                  <w:r>
                    <w:rPr>
                      <w:rFonts w:hint="eastAsia"/>
                      <w:color w:val="000000" w:themeColor="text1"/>
                      <w:szCs w:val="21"/>
                      <w:lang w:val="en-US" w:eastAsia="zh-CN"/>
                      <w14:textFill>
                        <w14:solidFill>
                          <w14:schemeClr w14:val="tx1"/>
                        </w14:solidFill>
                      </w14:textFill>
                    </w:rPr>
                    <w:t>后经“</w:t>
                  </w:r>
                  <w:r>
                    <w:rPr>
                      <w:rFonts w:hint="eastAsia" w:eastAsia="宋体"/>
                      <w:color w:val="000000" w:themeColor="text1"/>
                      <w:szCs w:val="21"/>
                      <w:lang w:eastAsia="zh-CN"/>
                      <w14:textFill>
                        <w14:solidFill>
                          <w14:schemeClr w14:val="tx1"/>
                        </w14:solidFill>
                      </w14:textFill>
                    </w:rPr>
                    <w:t>活性炭吸附</w:t>
                  </w:r>
                  <w:r>
                    <w:rPr>
                      <w:rFonts w:hint="eastAsia"/>
                      <w:color w:val="000000" w:themeColor="text1"/>
                      <w:szCs w:val="21"/>
                      <w:lang w:val="en-US" w:eastAsia="zh-CN"/>
                      <w14:textFill>
                        <w14:solidFill>
                          <w14:schemeClr w14:val="tx1"/>
                        </w14:solidFill>
                      </w14:textFill>
                    </w:rPr>
                    <w:t>装置”</w:t>
                  </w:r>
                  <w:r>
                    <w:rPr>
                      <w:rFonts w:hint="eastAsia" w:eastAsia="宋体"/>
                      <w:color w:val="000000" w:themeColor="text1"/>
                      <w:szCs w:val="21"/>
                      <w14:textFill>
                        <w14:solidFill>
                          <w14:schemeClr w14:val="tx1"/>
                        </w14:solidFill>
                      </w14:textFill>
                    </w:rPr>
                    <w:t>处理</w:t>
                  </w:r>
                  <w:r>
                    <w:rPr>
                      <w:rFonts w:eastAsia="宋体"/>
                      <w:color w:val="000000" w:themeColor="text1"/>
                      <w:szCs w:val="21"/>
                      <w14:textFill>
                        <w14:solidFill>
                          <w14:schemeClr w14:val="tx1"/>
                        </w14:solidFill>
                      </w14:textFill>
                    </w:rPr>
                    <w:t>后由一根</w:t>
                  </w:r>
                  <w:r>
                    <w:rPr>
                      <w:rFonts w:hint="eastAsia"/>
                      <w:color w:val="000000" w:themeColor="text1"/>
                      <w:szCs w:val="21"/>
                      <w:lang w:val="en-US" w:eastAsia="zh-CN"/>
                      <w14:textFill>
                        <w14:solidFill>
                          <w14:schemeClr w14:val="tx1"/>
                        </w14:solidFill>
                      </w14:textFill>
                    </w:rPr>
                    <w:t>15</w:t>
                  </w:r>
                  <w:r>
                    <w:rPr>
                      <w:rFonts w:hint="eastAsia" w:eastAsia="宋体"/>
                      <w:color w:val="000000" w:themeColor="text1"/>
                      <w:szCs w:val="21"/>
                      <w:lang w:eastAsia="zh-CN"/>
                      <w14:textFill>
                        <w14:solidFill>
                          <w14:schemeClr w14:val="tx1"/>
                        </w14:solidFill>
                      </w14:textFill>
                    </w:rPr>
                    <w:t>m高</w:t>
                  </w:r>
                  <w:r>
                    <w:rPr>
                      <w:rFonts w:eastAsia="宋体"/>
                      <w:color w:val="000000" w:themeColor="text1"/>
                      <w:szCs w:val="21"/>
                      <w14:textFill>
                        <w14:solidFill>
                          <w14:schemeClr w14:val="tx1"/>
                        </w14:solidFill>
                      </w14:textFill>
                    </w:rPr>
                    <w:t>的排气筒排放</w:t>
                  </w:r>
                  <w:r>
                    <w:rPr>
                      <w:color w:val="000000" w:themeColor="text1"/>
                      <w:szCs w:val="21"/>
                      <w14:textFill>
                        <w14:solidFill>
                          <w14:schemeClr w14:val="tx1"/>
                        </w14:solidFill>
                      </w14:textFill>
                    </w:rPr>
                    <w:t>(DA001)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436" w:type="pct"/>
                  <w:vMerge w:val="continue"/>
                  <w:noWrap w:val="0"/>
                  <w:vAlign w:val="center"/>
                </w:tcPr>
                <w:p>
                  <w:pPr>
                    <w:spacing w:line="340" w:lineRule="exact"/>
                    <w:jc w:val="center"/>
                    <w:rPr>
                      <w:color w:val="000000" w:themeColor="text1"/>
                      <w:szCs w:val="21"/>
                      <w14:textFill>
                        <w14:solidFill>
                          <w14:schemeClr w14:val="tx1"/>
                        </w14:solidFill>
                      </w14:textFill>
                    </w:rPr>
                  </w:pPr>
                </w:p>
              </w:tc>
              <w:tc>
                <w:tcPr>
                  <w:tcW w:w="659" w:type="pct"/>
                  <w:vMerge w:val="continue"/>
                  <w:noWrap w:val="0"/>
                  <w:vAlign w:val="center"/>
                </w:tcPr>
                <w:p>
                  <w:pPr>
                    <w:spacing w:line="340" w:lineRule="exact"/>
                    <w:jc w:val="center"/>
                    <w:rPr>
                      <w:color w:val="000000" w:themeColor="text1"/>
                      <w:szCs w:val="21"/>
                      <w14:textFill>
                        <w14:solidFill>
                          <w14:schemeClr w14:val="tx1"/>
                        </w14:solidFill>
                      </w14:textFill>
                    </w:rPr>
                  </w:pPr>
                </w:p>
              </w:tc>
              <w:tc>
                <w:tcPr>
                  <w:tcW w:w="3903" w:type="pct"/>
                  <w:noWrap w:val="0"/>
                  <w:vAlign w:val="center"/>
                </w:tcPr>
                <w:p>
                  <w:pPr>
                    <w:spacing w:line="340" w:lineRule="exact"/>
                    <w:jc w:val="left"/>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供料和破碎粉尘以无组织形式在车间内排放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436" w:type="pct"/>
                  <w:vMerge w:val="continue"/>
                  <w:noWrap w:val="0"/>
                  <w:vAlign w:val="center"/>
                </w:tcPr>
                <w:p>
                  <w:pPr>
                    <w:spacing w:line="340" w:lineRule="exact"/>
                    <w:jc w:val="center"/>
                    <w:rPr>
                      <w:color w:val="000000" w:themeColor="text1"/>
                      <w:szCs w:val="21"/>
                      <w14:textFill>
                        <w14:solidFill>
                          <w14:schemeClr w14:val="tx1"/>
                        </w14:solidFill>
                      </w14:textFill>
                    </w:rPr>
                  </w:pPr>
                </w:p>
              </w:tc>
              <w:tc>
                <w:tcPr>
                  <w:tcW w:w="659" w:type="pct"/>
                  <w:vMerge w:val="restar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固废处理</w:t>
                  </w:r>
                </w:p>
              </w:tc>
              <w:tc>
                <w:tcPr>
                  <w:tcW w:w="3903" w:type="pct"/>
                  <w:noWrap w:val="0"/>
                  <w:vAlign w:val="center"/>
                </w:tcPr>
                <w:p>
                  <w:pPr>
                    <w:spacing w:line="340" w:lineRule="exact"/>
                    <w:jc w:val="left"/>
                    <w:rPr>
                      <w:color w:val="000000" w:themeColor="text1"/>
                      <w:szCs w:val="21"/>
                      <w14:textFill>
                        <w14:solidFill>
                          <w14:schemeClr w14:val="tx1"/>
                        </w14:solidFill>
                      </w14:textFill>
                    </w:rPr>
                  </w:pPr>
                  <w:r>
                    <w:rPr>
                      <w:color w:val="000000" w:themeColor="text1"/>
                      <w14:textFill>
                        <w14:solidFill>
                          <w14:schemeClr w14:val="tx1"/>
                        </w14:solidFill>
                      </w14:textFill>
                    </w:rPr>
                    <w:t>设一般工业固废暂存间，妥善分类收集后出售给回收企业综合利用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436" w:type="pct"/>
                  <w:vMerge w:val="continue"/>
                  <w:noWrap w:val="0"/>
                  <w:vAlign w:val="center"/>
                </w:tcPr>
                <w:p>
                  <w:pPr>
                    <w:spacing w:line="340" w:lineRule="exact"/>
                    <w:jc w:val="center"/>
                    <w:rPr>
                      <w:color w:val="000000" w:themeColor="text1"/>
                      <w:szCs w:val="21"/>
                      <w14:textFill>
                        <w14:solidFill>
                          <w14:schemeClr w14:val="tx1"/>
                        </w14:solidFill>
                      </w14:textFill>
                    </w:rPr>
                  </w:pPr>
                </w:p>
              </w:tc>
              <w:tc>
                <w:tcPr>
                  <w:tcW w:w="659" w:type="pct"/>
                  <w:vMerge w:val="continue"/>
                  <w:noWrap w:val="0"/>
                  <w:vAlign w:val="center"/>
                </w:tcPr>
                <w:p>
                  <w:pPr>
                    <w:spacing w:line="340" w:lineRule="exact"/>
                    <w:jc w:val="center"/>
                    <w:rPr>
                      <w:color w:val="000000" w:themeColor="text1"/>
                      <w:szCs w:val="21"/>
                      <w14:textFill>
                        <w14:solidFill>
                          <w14:schemeClr w14:val="tx1"/>
                        </w14:solidFill>
                      </w14:textFill>
                    </w:rPr>
                  </w:pPr>
                </w:p>
              </w:tc>
              <w:tc>
                <w:tcPr>
                  <w:tcW w:w="3903" w:type="pct"/>
                  <w:noWrap w:val="0"/>
                  <w:vAlign w:val="center"/>
                </w:tcPr>
                <w:p>
                  <w:pPr>
                    <w:spacing w:line="340" w:lineRule="exact"/>
                    <w:jc w:val="left"/>
                    <w:rPr>
                      <w:color w:val="000000" w:themeColor="text1"/>
                      <w14:textFill>
                        <w14:solidFill>
                          <w14:schemeClr w14:val="tx1"/>
                        </w14:solidFill>
                      </w14:textFill>
                    </w:rPr>
                  </w:pPr>
                  <w:r>
                    <w:rPr>
                      <w:color w:val="000000" w:themeColor="text1"/>
                      <w14:textFill>
                        <w14:solidFill>
                          <w14:schemeClr w14:val="tx1"/>
                        </w14:solidFill>
                      </w14:textFill>
                    </w:rPr>
                    <w:t>设置危险废物暂存间，</w:t>
                  </w:r>
                  <w:r>
                    <w:rPr>
                      <w:rFonts w:hint="eastAsia"/>
                      <w:color w:val="000000" w:themeColor="text1"/>
                      <w:lang w:val="en-US" w:eastAsia="zh-CN"/>
                      <w14:textFill>
                        <w14:solidFill>
                          <w14:schemeClr w14:val="tx1"/>
                        </w14:solidFill>
                      </w14:textFill>
                    </w:rPr>
                    <w:t>面积约5m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vertAlign w:val="baseline"/>
                      <w:lang w:val="en-US" w:eastAsia="zh-CN"/>
                      <w14:textFill>
                        <w14:solidFill>
                          <w14:schemeClr w14:val="tx1"/>
                        </w14:solidFill>
                      </w14:textFill>
                    </w:rPr>
                    <w:t>，储存间贴明显警示标志并设好围堰和地面防渗，</w:t>
                  </w:r>
                  <w:r>
                    <w:rPr>
                      <w:color w:val="000000" w:themeColor="text1"/>
                      <w14:textFill>
                        <w14:solidFill>
                          <w14:schemeClr w14:val="tx1"/>
                        </w14:solidFill>
                      </w14:textFill>
                    </w:rPr>
                    <w:t>分类收集后定期委托有资质单位统一处置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vMerge w:val="continue"/>
                  <w:noWrap w:val="0"/>
                  <w:vAlign w:val="center"/>
                </w:tcPr>
                <w:p>
                  <w:pPr>
                    <w:spacing w:line="340" w:lineRule="exact"/>
                    <w:jc w:val="center"/>
                    <w:rPr>
                      <w:color w:val="000000" w:themeColor="text1"/>
                      <w:szCs w:val="21"/>
                      <w14:textFill>
                        <w14:solidFill>
                          <w14:schemeClr w14:val="tx1"/>
                        </w14:solidFill>
                      </w14:textFill>
                    </w:rPr>
                  </w:pPr>
                </w:p>
              </w:tc>
              <w:tc>
                <w:tcPr>
                  <w:tcW w:w="659" w:type="pct"/>
                  <w:vMerge w:val="continue"/>
                  <w:noWrap w:val="0"/>
                  <w:vAlign w:val="center"/>
                </w:tcPr>
                <w:p>
                  <w:pPr>
                    <w:spacing w:line="340" w:lineRule="exact"/>
                    <w:jc w:val="center"/>
                    <w:rPr>
                      <w:color w:val="000000" w:themeColor="text1"/>
                      <w:szCs w:val="21"/>
                      <w14:textFill>
                        <w14:solidFill>
                          <w14:schemeClr w14:val="tx1"/>
                        </w14:solidFill>
                      </w14:textFill>
                    </w:rPr>
                  </w:pPr>
                </w:p>
              </w:tc>
              <w:tc>
                <w:tcPr>
                  <w:tcW w:w="3903" w:type="pct"/>
                  <w:noWrap w:val="0"/>
                  <w:vAlign w:val="center"/>
                </w:tcPr>
                <w:p>
                  <w:pPr>
                    <w:spacing w:line="320" w:lineRule="exact"/>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设置生活垃圾桶，生活垃圾收集后委托环卫工人处置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vMerge w:val="continue"/>
                  <w:noWrap w:val="0"/>
                  <w:vAlign w:val="center"/>
                </w:tcPr>
                <w:p>
                  <w:pPr>
                    <w:spacing w:line="340" w:lineRule="exact"/>
                    <w:jc w:val="center"/>
                    <w:rPr>
                      <w:color w:val="000000" w:themeColor="text1"/>
                      <w:szCs w:val="21"/>
                      <w14:textFill>
                        <w14:solidFill>
                          <w14:schemeClr w14:val="tx1"/>
                        </w14:solidFill>
                      </w14:textFill>
                    </w:rPr>
                  </w:pPr>
                </w:p>
              </w:tc>
              <w:tc>
                <w:tcPr>
                  <w:tcW w:w="659"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噪声处置</w:t>
                  </w:r>
                </w:p>
              </w:tc>
              <w:tc>
                <w:tcPr>
                  <w:tcW w:w="3903" w:type="pct"/>
                  <w:noWrap w:val="0"/>
                  <w:vAlign w:val="center"/>
                </w:tcPr>
                <w:p>
                  <w:pPr>
                    <w:spacing w:line="320" w:lineRule="exact"/>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选用低噪声设备，对高噪声设备采取减振、隔声等降噪措施</w:t>
                  </w:r>
                </w:p>
              </w:tc>
            </w:tr>
          </w:tbl>
          <w:p>
            <w:pPr>
              <w:spacing w:before="120" w:beforeLines="50" w:line="360" w:lineRule="auto"/>
              <w:rPr>
                <w:b/>
                <w:color w:val="000000" w:themeColor="text1"/>
                <w:sz w:val="24"/>
                <w14:textFill>
                  <w14:solidFill>
                    <w14:schemeClr w14:val="tx1"/>
                  </w14:solidFill>
                </w14:textFill>
              </w:rPr>
            </w:pPr>
            <w:r>
              <w:rPr>
                <w:b/>
                <w:color w:val="000000" w:themeColor="text1"/>
                <w:sz w:val="24"/>
                <w14:textFill>
                  <w14:solidFill>
                    <w14:schemeClr w14:val="tx1"/>
                  </w14:solidFill>
                </w14:textFill>
              </w:rPr>
              <w:t>2.2.5 项目主要原辅材料</w:t>
            </w:r>
            <w:bookmarkEnd w:id="14"/>
          </w:p>
          <w:p>
            <w:pPr>
              <w:tabs>
                <w:tab w:val="left" w:pos="5184"/>
              </w:tabs>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主要原辅材料的用量及储存方式详见表2.2-</w:t>
            </w:r>
            <w:r>
              <w:rPr>
                <w:rFonts w:hint="eastAsia"/>
                <w:color w:val="000000" w:themeColor="text1"/>
                <w:sz w:val="24"/>
                <w:lang w:val="en-US" w:eastAsia="zh-CN"/>
                <w14:textFill>
                  <w14:solidFill>
                    <w14:schemeClr w14:val="tx1"/>
                  </w14:solidFill>
                </w14:textFill>
              </w:rPr>
              <w:t>3</w:t>
            </w:r>
            <w:r>
              <w:rPr>
                <w:rFonts w:hint="eastAsia"/>
                <w:color w:val="000000" w:themeColor="text1"/>
                <w:sz w:val="24"/>
                <w14:textFill>
                  <w14:solidFill>
                    <w14:schemeClr w14:val="tx1"/>
                  </w14:solidFill>
                </w14:textFill>
              </w:rPr>
              <w:t>，原辅材料性质见表2.2-</w:t>
            </w:r>
            <w:r>
              <w:rPr>
                <w:rFonts w:hint="eastAsia"/>
                <w:color w:val="000000" w:themeColor="text1"/>
                <w:sz w:val="24"/>
                <w:lang w:val="en-US" w:eastAsia="zh-CN"/>
                <w14:textFill>
                  <w14:solidFill>
                    <w14:schemeClr w14:val="tx1"/>
                  </w14:solidFill>
                </w14:textFill>
              </w:rPr>
              <w:t>4</w:t>
            </w:r>
            <w:r>
              <w:rPr>
                <w:color w:val="000000" w:themeColor="text1"/>
                <w:sz w:val="24"/>
                <w14:textFill>
                  <w14:solidFill>
                    <w14:schemeClr w14:val="tx1"/>
                  </w14:solidFill>
                </w14:textFill>
              </w:rPr>
              <w:t>。</w:t>
            </w:r>
          </w:p>
          <w:p>
            <w:pPr>
              <w:spacing w:before="120" w:beforeLines="50"/>
              <w:jc w:val="center"/>
              <w:rPr>
                <w:rFonts w:eastAsia="黑体"/>
                <w:color w:val="000000" w:themeColor="text1"/>
                <w:sz w:val="24"/>
                <w14:textFill>
                  <w14:solidFill>
                    <w14:schemeClr w14:val="tx1"/>
                  </w14:solidFill>
                </w14:textFill>
              </w:rPr>
            </w:pPr>
            <w:r>
              <w:rPr>
                <w:rFonts w:eastAsia="黑体"/>
                <w:color w:val="000000" w:themeColor="text1"/>
                <w:sz w:val="24"/>
                <w14:textFill>
                  <w14:solidFill>
                    <w14:schemeClr w14:val="tx1"/>
                  </w14:solidFill>
                </w14:textFill>
              </w:rPr>
              <w:t>表2.2-</w:t>
            </w:r>
            <w:r>
              <w:rPr>
                <w:rFonts w:hint="eastAsia" w:eastAsia="黑体"/>
                <w:color w:val="000000" w:themeColor="text1"/>
                <w:sz w:val="24"/>
                <w:lang w:val="en-US" w:eastAsia="zh-CN"/>
                <w14:textFill>
                  <w14:solidFill>
                    <w14:schemeClr w14:val="tx1"/>
                  </w14:solidFill>
                </w14:textFill>
              </w:rPr>
              <w:t>3</w:t>
            </w:r>
            <w:r>
              <w:rPr>
                <w:rFonts w:eastAsia="黑体"/>
                <w:color w:val="000000" w:themeColor="text1"/>
                <w:sz w:val="24"/>
                <w14:textFill>
                  <w14:solidFill>
                    <w14:schemeClr w14:val="tx1"/>
                  </w14:solidFill>
                </w14:textFill>
              </w:rPr>
              <w:t xml:space="preserve">   各原辅材料储存方式一览表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9"/>
              <w:gridCol w:w="1582"/>
              <w:gridCol w:w="1310"/>
              <w:gridCol w:w="1392"/>
              <w:gridCol w:w="981"/>
              <w:gridCol w:w="1118"/>
              <w:gridCol w:w="11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序号</w:t>
                  </w:r>
                </w:p>
              </w:tc>
              <w:tc>
                <w:tcPr>
                  <w:tcW w:w="964"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原辅材料名称</w:t>
                  </w:r>
                </w:p>
              </w:tc>
              <w:tc>
                <w:tcPr>
                  <w:tcW w:w="798"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消耗量</w:t>
                  </w:r>
                </w:p>
              </w:tc>
              <w:tc>
                <w:tcPr>
                  <w:tcW w:w="848"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最大储存量</w:t>
                  </w:r>
                </w:p>
              </w:tc>
              <w:tc>
                <w:tcPr>
                  <w:tcW w:w="598"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物理形态</w:t>
                  </w:r>
                </w:p>
              </w:tc>
              <w:tc>
                <w:tcPr>
                  <w:tcW w:w="68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包装形式</w:t>
                  </w:r>
                </w:p>
              </w:tc>
              <w:tc>
                <w:tcPr>
                  <w:tcW w:w="693"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储存位置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14"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bookmarkStart w:id="15" w:name="OLE_LINK6" w:colFirst="6" w:colLast="7"/>
                  <w:r>
                    <w:rPr>
                      <w:rFonts w:hint="eastAsia" w:cs="Times New Roman"/>
                      <w:i w:val="0"/>
                      <w:iCs w:val="0"/>
                      <w:color w:val="000000" w:themeColor="text1"/>
                      <w:kern w:val="0"/>
                      <w:sz w:val="21"/>
                      <w:szCs w:val="21"/>
                      <w:u w:val="none"/>
                      <w:lang w:val="en-US" w:eastAsia="zh-CN" w:bidi="ar"/>
                      <w14:textFill>
                        <w14:solidFill>
                          <w14:schemeClr w14:val="tx1"/>
                        </w14:solidFill>
                      </w14:textFill>
                    </w:rPr>
                    <w:t>1</w:t>
                  </w:r>
                </w:p>
              </w:tc>
              <w:tc>
                <w:tcPr>
                  <w:tcW w:w="964"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798"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848"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598"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68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693"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14" w:type="pct"/>
                  <w:noWrap w:val="0"/>
                  <w:vAlign w:val="center"/>
                </w:tcPr>
                <w:p>
                  <w:pPr>
                    <w:keepNext w:val="0"/>
                    <w:keepLines w:val="0"/>
                    <w:widowControl/>
                    <w:suppressLineNumbers w:val="0"/>
                    <w:jc w:val="center"/>
                    <w:textAlignment w:val="center"/>
                    <w:rPr>
                      <w:rFonts w:hint="default"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2</w:t>
                  </w:r>
                </w:p>
              </w:tc>
              <w:tc>
                <w:tcPr>
                  <w:tcW w:w="964"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798"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848"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598"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681"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693"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14" w:type="pct"/>
                  <w:noWrap w:val="0"/>
                  <w:vAlign w:val="center"/>
                </w:tcPr>
                <w:p>
                  <w:pPr>
                    <w:keepNext w:val="0"/>
                    <w:keepLines w:val="0"/>
                    <w:widowControl/>
                    <w:suppressLineNumbers w:val="0"/>
                    <w:jc w:val="center"/>
                    <w:textAlignment w:val="center"/>
                    <w:rPr>
                      <w:rFonts w:hint="default"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3</w:t>
                  </w:r>
                </w:p>
              </w:tc>
              <w:tc>
                <w:tcPr>
                  <w:tcW w:w="964"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798"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848"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598"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681"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693"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14" w:type="pct"/>
                  <w:noWrap w:val="0"/>
                  <w:vAlign w:val="center"/>
                </w:tcPr>
                <w:p>
                  <w:pPr>
                    <w:keepNext w:val="0"/>
                    <w:keepLines w:val="0"/>
                    <w:widowControl/>
                    <w:suppressLineNumbers w:val="0"/>
                    <w:jc w:val="center"/>
                    <w:textAlignment w:val="center"/>
                    <w:rPr>
                      <w:rFonts w:hint="default"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4</w:t>
                  </w:r>
                </w:p>
              </w:tc>
              <w:tc>
                <w:tcPr>
                  <w:tcW w:w="964" w:type="pct"/>
                  <w:noWrap w:val="0"/>
                  <w:vAlign w:val="center"/>
                </w:tcPr>
                <w:p>
                  <w:pPr>
                    <w:keepNext w:val="0"/>
                    <w:keepLines w:val="0"/>
                    <w:widowControl/>
                    <w:suppressLineNumbers w:val="0"/>
                    <w:jc w:val="center"/>
                    <w:textAlignment w:val="center"/>
                    <w:rPr>
                      <w:rFonts w:hint="default"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798"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848"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598"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681"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693"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14" w:type="pct"/>
                  <w:noWrap w:val="0"/>
                  <w:vAlign w:val="center"/>
                </w:tcPr>
                <w:p>
                  <w:pPr>
                    <w:keepNext w:val="0"/>
                    <w:keepLines w:val="0"/>
                    <w:widowControl/>
                    <w:suppressLineNumbers w:val="0"/>
                    <w:jc w:val="center"/>
                    <w:textAlignment w:val="center"/>
                    <w:rPr>
                      <w:rFonts w:hint="default"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6</w:t>
                  </w:r>
                </w:p>
              </w:tc>
              <w:tc>
                <w:tcPr>
                  <w:tcW w:w="964" w:type="pct"/>
                  <w:noWrap w:val="0"/>
                  <w:vAlign w:val="center"/>
                </w:tcPr>
                <w:p>
                  <w:pPr>
                    <w:keepNext w:val="0"/>
                    <w:keepLines w:val="0"/>
                    <w:widowControl/>
                    <w:suppressLineNumbers w:val="0"/>
                    <w:jc w:val="center"/>
                    <w:textAlignment w:val="center"/>
                    <w:rPr>
                      <w:rFonts w:hint="default"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798" w:type="pct"/>
                  <w:noWrap w:val="0"/>
                  <w:vAlign w:val="center"/>
                </w:tcPr>
                <w:p>
                  <w:pPr>
                    <w:keepNext w:val="0"/>
                    <w:keepLines w:val="0"/>
                    <w:widowControl/>
                    <w:suppressLineNumbers w:val="0"/>
                    <w:jc w:val="center"/>
                    <w:textAlignment w:val="center"/>
                    <w:rPr>
                      <w:rFonts w:hint="default"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848" w:type="pct"/>
                  <w:noWrap w:val="0"/>
                  <w:vAlign w:val="center"/>
                </w:tcPr>
                <w:p>
                  <w:pPr>
                    <w:keepNext w:val="0"/>
                    <w:keepLines w:val="0"/>
                    <w:widowControl/>
                    <w:suppressLineNumbers w:val="0"/>
                    <w:jc w:val="center"/>
                    <w:textAlignment w:val="center"/>
                    <w:rPr>
                      <w:rFonts w:hint="default"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598"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681" w:type="pct"/>
                  <w:noWrap w:val="0"/>
                  <w:vAlign w:val="center"/>
                </w:tcPr>
                <w:p>
                  <w:pPr>
                    <w:keepNext w:val="0"/>
                    <w:keepLines w:val="0"/>
                    <w:widowControl/>
                    <w:suppressLineNumbers w:val="0"/>
                    <w:jc w:val="center"/>
                    <w:textAlignment w:val="center"/>
                    <w:rPr>
                      <w:rFonts w:hint="default"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693"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r>
            <w:bookmarkEnd w:id="15"/>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7</w:t>
                  </w:r>
                </w:p>
              </w:tc>
              <w:tc>
                <w:tcPr>
                  <w:tcW w:w="964"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798"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848"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598"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68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693"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14" w:type="pct"/>
                  <w:noWrap w:val="0"/>
                  <w:vAlign w:val="center"/>
                </w:tcPr>
                <w:p>
                  <w:pPr>
                    <w:pStyle w:val="13"/>
                    <w:spacing w:line="340" w:lineRule="exact"/>
                    <w:ind w:firstLine="0" w:firstLineChars="0"/>
                    <w:jc w:val="center"/>
                    <w:rPr>
                      <w:rFonts w:hint="eastAsia" w:ascii="Times New Roman" w:hAnsi="Times New Roman"/>
                      <w:bCs/>
                      <w:color w:val="000000" w:themeColor="text1"/>
                      <w:kern w:val="2"/>
                      <w:sz w:val="21"/>
                      <w:szCs w:val="21"/>
                      <w:lang w:val="en-US" w:eastAsia="zh-CN" w:bidi="ar-SA"/>
                      <w14:textFill>
                        <w14:solidFill>
                          <w14:schemeClr w14:val="tx1"/>
                        </w14:solidFill>
                      </w14:textFill>
                    </w:rPr>
                  </w:pPr>
                  <w:r>
                    <w:rPr>
                      <w:rFonts w:hint="eastAsia" w:ascii="Times New Roman" w:hAnsi="Times New Roman"/>
                      <w:bCs/>
                      <w:color w:val="000000" w:themeColor="text1"/>
                      <w:sz w:val="21"/>
                      <w:szCs w:val="21"/>
                      <w:lang w:val="en-US" w:eastAsia="zh-CN"/>
                      <w14:textFill>
                        <w14:solidFill>
                          <w14:schemeClr w14:val="tx1"/>
                        </w14:solidFill>
                      </w14:textFill>
                    </w:rPr>
                    <w:t>8</w:t>
                  </w:r>
                </w:p>
              </w:tc>
              <w:tc>
                <w:tcPr>
                  <w:tcW w:w="964"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798"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848"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598"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68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693"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r>
          </w:tbl>
          <w:p>
            <w:pPr>
              <w:keepNext w:val="0"/>
              <w:keepLines w:val="0"/>
              <w:pageBreakBefore w:val="0"/>
              <w:widowControl w:val="0"/>
              <w:kinsoku/>
              <w:wordWrap/>
              <w:overflowPunct/>
              <w:topLinePunct w:val="0"/>
              <w:autoSpaceDE/>
              <w:autoSpaceDN/>
              <w:bidi w:val="0"/>
              <w:adjustRightInd/>
              <w:snapToGrid/>
              <w:jc w:val="both"/>
              <w:textAlignment w:val="auto"/>
              <w:rPr>
                <w:rFonts w:hint="eastAsia" w:ascii="宋体" w:hAnsi="宋体" w:eastAsia="宋体" w:cs="宋体"/>
                <w:b w:val="0"/>
                <w:bCs w:val="0"/>
                <w:color w:val="000000" w:themeColor="text1"/>
                <w:sz w:val="21"/>
                <w:szCs w:val="21"/>
                <w:lang w:eastAsia="zh-CN"/>
                <w14:textFill>
                  <w14:solidFill>
                    <w14:schemeClr w14:val="tx1"/>
                  </w14:solidFill>
                </w14:textFill>
              </w:rPr>
            </w:pPr>
            <w:r>
              <w:rPr>
                <w:rFonts w:hint="eastAsia" w:ascii="宋体" w:hAnsi="宋体" w:eastAsia="宋体" w:cs="宋体"/>
                <w:b w:val="0"/>
                <w:bCs w:val="0"/>
                <w:color w:val="000000" w:themeColor="text1"/>
                <w:sz w:val="21"/>
                <w:szCs w:val="21"/>
                <w:lang w:eastAsia="zh-CN"/>
                <w14:textFill>
                  <w14:solidFill>
                    <w14:schemeClr w14:val="tx1"/>
                  </w14:solidFill>
                </w14:textFill>
              </w:rPr>
              <w:t>备注：本项目原辅材料均指的是净重，不考虑外包装材料的重量。</w:t>
            </w:r>
          </w:p>
          <w:p>
            <w:pPr>
              <w:spacing w:before="240" w:beforeLines="100"/>
              <w:jc w:val="center"/>
              <w:rPr>
                <w:rFonts w:eastAsia="黑体"/>
                <w:color w:val="000000" w:themeColor="text1"/>
                <w:sz w:val="24"/>
                <w14:textFill>
                  <w14:solidFill>
                    <w14:schemeClr w14:val="tx1"/>
                  </w14:solidFill>
                </w14:textFill>
              </w:rPr>
            </w:pPr>
            <w:r>
              <w:rPr>
                <w:rFonts w:eastAsia="黑体"/>
                <w:color w:val="000000" w:themeColor="text1"/>
                <w:sz w:val="24"/>
                <w14:textFill>
                  <w14:solidFill>
                    <w14:schemeClr w14:val="tx1"/>
                  </w14:solidFill>
                </w14:textFill>
              </w:rPr>
              <w:t>表2.2-</w:t>
            </w:r>
            <w:r>
              <w:rPr>
                <w:rFonts w:hint="eastAsia" w:eastAsia="黑体"/>
                <w:color w:val="000000" w:themeColor="text1"/>
                <w:sz w:val="24"/>
                <w:lang w:val="en-US" w:eastAsia="zh-CN"/>
                <w14:textFill>
                  <w14:solidFill>
                    <w14:schemeClr w14:val="tx1"/>
                  </w14:solidFill>
                </w14:textFill>
              </w:rPr>
              <w:t>4</w:t>
            </w:r>
            <w:r>
              <w:rPr>
                <w:rFonts w:eastAsia="黑体"/>
                <w:color w:val="000000" w:themeColor="text1"/>
                <w:sz w:val="24"/>
                <w14:textFill>
                  <w14:solidFill>
                    <w14:schemeClr w14:val="tx1"/>
                  </w14:solidFill>
                </w14:textFill>
              </w:rPr>
              <w:t xml:space="preserve"> </w:t>
            </w:r>
            <w:r>
              <w:rPr>
                <w:rFonts w:hint="eastAsia" w:eastAsia="黑体"/>
                <w:color w:val="000000" w:themeColor="text1"/>
                <w:sz w:val="24"/>
                <w14:textFill>
                  <w14:solidFill>
                    <w14:schemeClr w14:val="tx1"/>
                  </w14:solidFill>
                </w14:textFill>
              </w:rPr>
              <w:t xml:space="preserve">  </w:t>
            </w:r>
            <w:r>
              <w:rPr>
                <w:rFonts w:eastAsia="黑体"/>
                <w:color w:val="000000" w:themeColor="text1"/>
                <w:sz w:val="24"/>
                <w14:textFill>
                  <w14:solidFill>
                    <w14:schemeClr w14:val="tx1"/>
                  </w14:solidFill>
                </w14:textFill>
              </w:rPr>
              <w:t>主要原辅材料性质介绍</w:t>
            </w:r>
          </w:p>
          <w:tbl>
            <w:tblPr>
              <w:tblStyle w:val="26"/>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1"/>
              <w:gridCol w:w="70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714" w:type="pct"/>
                  <w:noWrap w:val="0"/>
                  <w:vAlign w:val="center"/>
                </w:tcPr>
                <w:p>
                  <w:pPr>
                    <w:autoSpaceDE w:val="0"/>
                    <w:autoSpaceDN w:val="0"/>
                    <w:spacing w:line="340" w:lineRule="atLeast"/>
                    <w:jc w:val="center"/>
                    <w:textAlignment w:val="bottom"/>
                    <w:rPr>
                      <w:color w:val="000000" w:themeColor="text1"/>
                      <w:szCs w:val="21"/>
                      <w14:textFill>
                        <w14:solidFill>
                          <w14:schemeClr w14:val="tx1"/>
                        </w14:solidFill>
                      </w14:textFill>
                    </w:rPr>
                  </w:pPr>
                  <w:r>
                    <w:rPr>
                      <w:color w:val="000000" w:themeColor="text1"/>
                      <w:szCs w:val="21"/>
                      <w14:textFill>
                        <w14:solidFill>
                          <w14:schemeClr w14:val="tx1"/>
                        </w14:solidFill>
                      </w14:textFill>
                    </w:rPr>
                    <w:t>原料名称</w:t>
                  </w:r>
                </w:p>
              </w:tc>
              <w:tc>
                <w:tcPr>
                  <w:tcW w:w="4285" w:type="pct"/>
                  <w:noWrap w:val="0"/>
                  <w:vAlign w:val="center"/>
                </w:tcPr>
                <w:p>
                  <w:pPr>
                    <w:pStyle w:val="57"/>
                    <w:adjustRightInd/>
                    <w:snapToGrid/>
                    <w:spacing w:after="0" w:line="340" w:lineRule="atLeast"/>
                    <w:ind w:left="0" w:leftChars="0" w:firstLine="0"/>
                    <w:jc w:val="center"/>
                    <w:rPr>
                      <w:rFonts w:eastAsia="宋体"/>
                      <w:bCs/>
                      <w:color w:val="000000" w:themeColor="text1"/>
                      <w:sz w:val="21"/>
                      <w:szCs w:val="21"/>
                      <w14:textFill>
                        <w14:solidFill>
                          <w14:schemeClr w14:val="tx1"/>
                        </w14:solidFill>
                      </w14:textFill>
                    </w:rPr>
                  </w:pPr>
                  <w:r>
                    <w:rPr>
                      <w:rFonts w:eastAsia="宋体"/>
                      <w:bCs/>
                      <w:color w:val="000000" w:themeColor="text1"/>
                      <w:sz w:val="21"/>
                      <w:szCs w:val="21"/>
                      <w14:textFill>
                        <w14:solidFill>
                          <w14:schemeClr w14:val="tx1"/>
                        </w14:solidFill>
                      </w14:textFill>
                    </w:rPr>
                    <w:t>性 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78" w:hRule="atLeast"/>
                <w:jc w:val="center"/>
              </w:trPr>
              <w:tc>
                <w:tcPr>
                  <w:tcW w:w="714" w:type="pct"/>
                  <w:noWrap w:val="0"/>
                  <w:vAlign w:val="center"/>
                </w:tcPr>
                <w:p>
                  <w:pPr>
                    <w:keepNext w:val="0"/>
                    <w:keepLines w:val="0"/>
                    <w:widowControl/>
                    <w:suppressLineNumbers w:val="0"/>
                    <w:jc w:val="center"/>
                    <w:textAlignment w:val="center"/>
                    <w:rPr>
                      <w:rFonts w:hint="default" w:eastAsia="宋体"/>
                      <w:bCs/>
                      <w:color w:val="000000" w:themeColor="text1"/>
                      <w:kern w:val="0"/>
                      <w:sz w:val="21"/>
                      <w:szCs w:val="21"/>
                      <w:lang w:val="en-US" w:eastAsia="zh-CN" w:bidi="ar-SA"/>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4285" w:type="pct"/>
                  <w:noWrap w:val="0"/>
                  <w:vAlign w:val="center"/>
                </w:tcPr>
                <w:p>
                  <w:pPr>
                    <w:adjustRightInd/>
                    <w:snapToGrid/>
                    <w:spacing w:after="0" w:line="340" w:lineRule="atLeast"/>
                    <w:ind w:left="0" w:leftChars="0" w:firstLine="0" w:firstLineChars="0"/>
                    <w:jc w:val="left"/>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14" w:type="pct"/>
                  <w:noWrap w:val="0"/>
                  <w:vAlign w:val="center"/>
                </w:tcPr>
                <w:p>
                  <w:pPr>
                    <w:keepNext w:val="0"/>
                    <w:keepLines w:val="0"/>
                    <w:widowControl/>
                    <w:suppressLineNumbers w:val="0"/>
                    <w:jc w:val="center"/>
                    <w:textAlignment w:val="center"/>
                    <w:rPr>
                      <w:rFonts w:hint="default"/>
                      <w:bCs/>
                      <w:color w:val="000000" w:themeColor="text1"/>
                      <w:kern w:val="0"/>
                      <w:sz w:val="21"/>
                      <w:szCs w:val="21"/>
                      <w:lang w:val="en-US" w:eastAsia="zh-CN" w:bidi="ar-SA"/>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4285" w:type="pct"/>
                  <w:noWrap w:val="0"/>
                  <w:vAlign w:val="center"/>
                </w:tcPr>
                <w:p>
                  <w:pPr>
                    <w:adjustRightInd/>
                    <w:snapToGrid/>
                    <w:spacing w:after="0" w:line="340" w:lineRule="atLeast"/>
                    <w:ind w:left="0" w:leftChars="0" w:firstLine="0" w:firstLineChars="0"/>
                    <w:jc w:val="left"/>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78" w:hRule="atLeast"/>
                <w:jc w:val="center"/>
              </w:trPr>
              <w:tc>
                <w:tcPr>
                  <w:tcW w:w="714" w:type="pct"/>
                  <w:noWrap w:val="0"/>
                  <w:vAlign w:val="center"/>
                </w:tcPr>
                <w:p>
                  <w:pPr>
                    <w:keepNext w:val="0"/>
                    <w:keepLines w:val="0"/>
                    <w:widowControl/>
                    <w:suppressLineNumbers w:val="0"/>
                    <w:jc w:val="center"/>
                    <w:textAlignment w:val="center"/>
                    <w:rPr>
                      <w:rFonts w:hint="default"/>
                      <w:bCs/>
                      <w:color w:val="000000" w:themeColor="text1"/>
                      <w:kern w:val="0"/>
                      <w:sz w:val="21"/>
                      <w:szCs w:val="21"/>
                      <w:lang w:val="en-US" w:eastAsia="zh-CN" w:bidi="ar-SA"/>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4285" w:type="pct"/>
                  <w:noWrap w:val="0"/>
                  <w:vAlign w:val="center"/>
                </w:tcPr>
                <w:p>
                  <w:pPr>
                    <w:adjustRightInd/>
                    <w:snapToGrid/>
                    <w:spacing w:after="0" w:line="340" w:lineRule="atLeast"/>
                    <w:ind w:left="0" w:leftChars="0" w:firstLine="0" w:firstLineChars="0"/>
                    <w:jc w:val="left"/>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78" w:hRule="atLeast"/>
                <w:jc w:val="center"/>
              </w:trPr>
              <w:tc>
                <w:tcPr>
                  <w:tcW w:w="714" w:type="pct"/>
                  <w:noWrap w:val="0"/>
                  <w:vAlign w:val="center"/>
                </w:tcPr>
                <w:p>
                  <w:pPr>
                    <w:keepNext w:val="0"/>
                    <w:keepLines w:val="0"/>
                    <w:widowControl/>
                    <w:suppressLineNumbers w:val="0"/>
                    <w:jc w:val="center"/>
                    <w:textAlignment w:val="center"/>
                    <w:rPr>
                      <w:rFonts w:hint="default"/>
                      <w:bCs/>
                      <w:color w:val="000000" w:themeColor="text1"/>
                      <w:kern w:val="0"/>
                      <w:sz w:val="21"/>
                      <w:szCs w:val="21"/>
                      <w:lang w:val="en-US" w:eastAsia="zh-CN" w:bidi="ar-SA"/>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4285" w:type="pct"/>
                  <w:noWrap w:val="0"/>
                  <w:vAlign w:val="center"/>
                </w:tcPr>
                <w:p>
                  <w:pPr>
                    <w:adjustRightInd/>
                    <w:snapToGrid/>
                    <w:spacing w:after="0" w:line="340" w:lineRule="atLeast"/>
                    <w:ind w:left="0" w:leftChars="0" w:firstLine="0" w:firstLineChars="0"/>
                    <w:jc w:val="left"/>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r>
          </w:tbl>
          <w:p>
            <w:pPr>
              <w:adjustRightInd w:val="0"/>
              <w:snapToGrid w:val="0"/>
              <w:spacing w:before="120" w:beforeLines="50" w:line="360" w:lineRule="auto"/>
              <w:rPr>
                <w:b/>
                <w:color w:val="000000" w:themeColor="text1"/>
                <w:sz w:val="24"/>
                <w14:textFill>
                  <w14:solidFill>
                    <w14:schemeClr w14:val="tx1"/>
                  </w14:solidFill>
                </w14:textFill>
              </w:rPr>
            </w:pPr>
            <w:r>
              <w:rPr>
                <w:b/>
                <w:color w:val="000000" w:themeColor="text1"/>
                <w:sz w:val="24"/>
                <w14:textFill>
                  <w14:solidFill>
                    <w14:schemeClr w14:val="tx1"/>
                  </w14:solidFill>
                </w14:textFill>
              </w:rPr>
              <w:t>2.2.6 主要生产设备</w:t>
            </w:r>
          </w:p>
          <w:p>
            <w:pPr>
              <w:widowControl/>
              <w:autoSpaceDE w:val="0"/>
              <w:autoSpaceDN w:val="0"/>
              <w:spacing w:line="360" w:lineRule="auto"/>
              <w:ind w:firstLine="480" w:firstLineChars="200"/>
              <w:textAlignment w:val="bottom"/>
              <w:rPr>
                <w:color w:val="000000" w:themeColor="text1"/>
                <w:sz w:val="24"/>
                <w14:textFill>
                  <w14:solidFill>
                    <w14:schemeClr w14:val="tx1"/>
                  </w14:solidFill>
                </w14:textFill>
              </w:rPr>
            </w:pPr>
            <w:r>
              <w:rPr>
                <w:color w:val="000000" w:themeColor="text1"/>
                <w:sz w:val="24"/>
                <w14:textFill>
                  <w14:solidFill>
                    <w14:schemeClr w14:val="tx1"/>
                  </w14:solidFill>
                </w14:textFill>
              </w:rPr>
              <w:t>本项目的主要生产设备详见表2.2-</w:t>
            </w:r>
            <w:r>
              <w:rPr>
                <w:rFonts w:hint="eastAsia"/>
                <w:color w:val="000000" w:themeColor="text1"/>
                <w:sz w:val="24"/>
                <w:lang w:val="en-US" w:eastAsia="zh-CN"/>
                <w14:textFill>
                  <w14:solidFill>
                    <w14:schemeClr w14:val="tx1"/>
                  </w14:solidFill>
                </w14:textFill>
              </w:rPr>
              <w:t>5</w:t>
            </w:r>
            <w:r>
              <w:rPr>
                <w:color w:val="000000" w:themeColor="text1"/>
                <w:sz w:val="24"/>
                <w14:textFill>
                  <w14:solidFill>
                    <w14:schemeClr w14:val="tx1"/>
                  </w14:solidFill>
                </w14:textFill>
              </w:rPr>
              <w:t>。</w:t>
            </w:r>
          </w:p>
          <w:p>
            <w:pPr>
              <w:keepNext/>
              <w:overflowPunct w:val="0"/>
              <w:snapToGrid w:val="0"/>
              <w:spacing w:before="120" w:beforeLines="50"/>
              <w:ind w:left="431" w:hanging="431"/>
              <w:jc w:val="center"/>
              <w:rPr>
                <w:rFonts w:eastAsia="黑体"/>
                <w:color w:val="000000" w:themeColor="text1"/>
                <w:sz w:val="24"/>
                <w14:textFill>
                  <w14:solidFill>
                    <w14:schemeClr w14:val="tx1"/>
                  </w14:solidFill>
                </w14:textFill>
              </w:rPr>
            </w:pPr>
            <w:r>
              <w:rPr>
                <w:rFonts w:eastAsia="黑体"/>
                <w:color w:val="000000" w:themeColor="text1"/>
                <w:sz w:val="24"/>
                <w14:textFill>
                  <w14:solidFill>
                    <w14:schemeClr w14:val="tx1"/>
                  </w14:solidFill>
                </w14:textFill>
              </w:rPr>
              <w:t>表2.2-</w:t>
            </w:r>
            <w:r>
              <w:rPr>
                <w:rFonts w:hint="eastAsia" w:eastAsia="黑体"/>
                <w:color w:val="000000" w:themeColor="text1"/>
                <w:sz w:val="24"/>
                <w:lang w:val="en-US" w:eastAsia="zh-CN"/>
                <w14:textFill>
                  <w14:solidFill>
                    <w14:schemeClr w14:val="tx1"/>
                  </w14:solidFill>
                </w14:textFill>
              </w:rPr>
              <w:t>5</w:t>
            </w:r>
            <w:r>
              <w:rPr>
                <w:rFonts w:hint="eastAsia" w:eastAsia="黑体"/>
                <w:color w:val="000000" w:themeColor="text1"/>
                <w:sz w:val="24"/>
                <w14:textFill>
                  <w14:solidFill>
                    <w14:schemeClr w14:val="tx1"/>
                  </w14:solidFill>
                </w14:textFill>
              </w:rPr>
              <w:t xml:space="preserve"> </w:t>
            </w:r>
            <w:r>
              <w:rPr>
                <w:rFonts w:eastAsia="黑体"/>
                <w:color w:val="000000" w:themeColor="text1"/>
                <w:sz w:val="24"/>
                <w14:textFill>
                  <w14:solidFill>
                    <w14:schemeClr w14:val="tx1"/>
                  </w14:solidFill>
                </w14:textFill>
              </w:rPr>
              <w:t xml:space="preserve">  项目主要设备一览表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81"/>
              <w:gridCol w:w="1987"/>
              <w:gridCol w:w="2101"/>
              <w:gridCol w:w="1668"/>
              <w:gridCol w:w="15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537" w:type="pct"/>
                  <w:noWrap w:val="0"/>
                  <w:vAlign w:val="center"/>
                </w:tcPr>
                <w:p>
                  <w:pPr>
                    <w:pStyle w:val="13"/>
                    <w:keepNext w:val="0"/>
                    <w:keepLines w:val="0"/>
                    <w:pageBreakBefore w:val="0"/>
                    <w:widowControl w:val="0"/>
                    <w:kinsoku/>
                    <w:wordWrap/>
                    <w:overflowPunct/>
                    <w:topLinePunct w:val="0"/>
                    <w:autoSpaceDE/>
                    <w:autoSpaceDN/>
                    <w:bidi w:val="0"/>
                    <w:spacing w:line="340" w:lineRule="exact"/>
                    <w:jc w:val="center"/>
                    <w:textAlignment w:val="auto"/>
                    <w:rPr>
                      <w:rFonts w:ascii="Times New Roman" w:hAnsi="Times New Roman"/>
                      <w:b w:val="0"/>
                      <w:bCs w:val="0"/>
                      <w:color w:val="000000" w:themeColor="text1"/>
                      <w:sz w:val="21"/>
                      <w:szCs w:val="21"/>
                      <w14:textFill>
                        <w14:solidFill>
                          <w14:schemeClr w14:val="tx1"/>
                        </w14:solidFill>
                      </w14:textFill>
                    </w:rPr>
                  </w:pPr>
                  <w:r>
                    <w:rPr>
                      <w:rFonts w:ascii="Times New Roman" w:hAnsi="Times New Roman"/>
                      <w:b w:val="0"/>
                      <w:bCs w:val="0"/>
                      <w:color w:val="000000" w:themeColor="text1"/>
                      <w:sz w:val="21"/>
                      <w:szCs w:val="21"/>
                      <w14:textFill>
                        <w14:solidFill>
                          <w14:schemeClr w14:val="tx1"/>
                        </w14:solidFill>
                      </w14:textFill>
                    </w:rPr>
                    <w:t>序号</w:t>
                  </w:r>
                </w:p>
              </w:tc>
              <w:tc>
                <w:tcPr>
                  <w:tcW w:w="1211" w:type="pct"/>
                  <w:noWrap w:val="0"/>
                  <w:vAlign w:val="center"/>
                </w:tcPr>
                <w:p>
                  <w:pPr>
                    <w:pStyle w:val="13"/>
                    <w:keepNext w:val="0"/>
                    <w:keepLines w:val="0"/>
                    <w:pageBreakBefore w:val="0"/>
                    <w:widowControl w:val="0"/>
                    <w:kinsoku/>
                    <w:wordWrap/>
                    <w:overflowPunct/>
                    <w:topLinePunct w:val="0"/>
                    <w:autoSpaceDE/>
                    <w:autoSpaceDN/>
                    <w:bidi w:val="0"/>
                    <w:spacing w:line="34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设备名称</w:t>
                  </w:r>
                </w:p>
              </w:tc>
              <w:tc>
                <w:tcPr>
                  <w:tcW w:w="1281" w:type="pct"/>
                  <w:noWrap w:val="0"/>
                  <w:vAlign w:val="center"/>
                </w:tcPr>
                <w:p>
                  <w:pPr>
                    <w:pStyle w:val="13"/>
                    <w:keepNext w:val="0"/>
                    <w:keepLines w:val="0"/>
                    <w:pageBreakBefore w:val="0"/>
                    <w:widowControl w:val="0"/>
                    <w:kinsoku/>
                    <w:wordWrap/>
                    <w:overflowPunct/>
                    <w:topLinePunct w:val="0"/>
                    <w:autoSpaceDE/>
                    <w:autoSpaceDN/>
                    <w:bidi w:val="0"/>
                    <w:spacing w:line="34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功率/型号</w:t>
                  </w:r>
                </w:p>
              </w:tc>
              <w:tc>
                <w:tcPr>
                  <w:tcW w:w="1017" w:type="pct"/>
                  <w:noWrap w:val="0"/>
                  <w:vAlign w:val="center"/>
                </w:tcPr>
                <w:p>
                  <w:pPr>
                    <w:pStyle w:val="13"/>
                    <w:keepNext w:val="0"/>
                    <w:keepLines w:val="0"/>
                    <w:pageBreakBefore w:val="0"/>
                    <w:widowControl w:val="0"/>
                    <w:kinsoku/>
                    <w:wordWrap/>
                    <w:overflowPunct/>
                    <w:topLinePunct w:val="0"/>
                    <w:autoSpaceDE/>
                    <w:autoSpaceDN/>
                    <w:bidi w:val="0"/>
                    <w:spacing w:line="340" w:lineRule="exact"/>
                    <w:jc w:val="center"/>
                    <w:textAlignment w:val="auto"/>
                    <w:rPr>
                      <w:rFonts w:hint="eastAsia"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台数</w:t>
                  </w:r>
                  <w:r>
                    <w:rPr>
                      <w:rFonts w:hint="eastAsia" w:ascii="Times New Roman" w:hAnsi="Times New Roman" w:eastAsia="宋体" w:cs="Times New Roman"/>
                      <w:b w:val="0"/>
                      <w:bCs w:val="0"/>
                      <w:color w:val="000000" w:themeColor="text1"/>
                      <w:sz w:val="21"/>
                      <w:szCs w:val="21"/>
                      <w14:textFill>
                        <w14:solidFill>
                          <w14:schemeClr w14:val="tx1"/>
                        </w14:solidFill>
                      </w14:textFill>
                    </w:rPr>
                    <w:t>/套数</w:t>
                  </w:r>
                </w:p>
              </w:tc>
              <w:tc>
                <w:tcPr>
                  <w:tcW w:w="952" w:type="pct"/>
                  <w:noWrap w:val="0"/>
                  <w:vAlign w:val="center"/>
                </w:tcPr>
                <w:p>
                  <w:pPr>
                    <w:pStyle w:val="13"/>
                    <w:keepNext w:val="0"/>
                    <w:keepLines w:val="0"/>
                    <w:pageBreakBefore w:val="0"/>
                    <w:widowControl w:val="0"/>
                    <w:kinsoku/>
                    <w:wordWrap/>
                    <w:overflowPunct/>
                    <w:topLinePunct w:val="0"/>
                    <w:autoSpaceDE/>
                    <w:autoSpaceDN/>
                    <w:bidi w:val="0"/>
                    <w:spacing w:line="340" w:lineRule="exact"/>
                    <w:jc w:val="center"/>
                    <w:textAlignment w:val="auto"/>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所用工段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537" w:type="pct"/>
                  <w:noWrap w:val="0"/>
                  <w:vAlign w:val="center"/>
                </w:tcPr>
                <w:p>
                  <w:pPr>
                    <w:pStyle w:val="13"/>
                    <w:keepNext w:val="0"/>
                    <w:keepLines w:val="0"/>
                    <w:pageBreakBefore w:val="0"/>
                    <w:widowControl w:val="0"/>
                    <w:kinsoku/>
                    <w:wordWrap/>
                    <w:overflowPunct/>
                    <w:topLinePunct w:val="0"/>
                    <w:autoSpaceDE/>
                    <w:autoSpaceDN/>
                    <w:bidi w:val="0"/>
                    <w:spacing w:line="340" w:lineRule="exact"/>
                    <w:jc w:val="center"/>
                    <w:textAlignment w:val="auto"/>
                    <w:rPr>
                      <w:rFonts w:ascii="Times New Roman" w:hAnsi="Times New Roman" w:eastAsia="宋体" w:cs="Times New Roman"/>
                      <w:b w:val="0"/>
                      <w:bCs w:val="0"/>
                      <w:color w:val="000000" w:themeColor="text1"/>
                      <w:sz w:val="21"/>
                      <w:szCs w:val="21"/>
                      <w14:textFill>
                        <w14:solidFill>
                          <w14:schemeClr w14:val="tx1"/>
                        </w14:solidFill>
                      </w14:textFill>
                    </w:rPr>
                  </w:pPr>
                  <w:r>
                    <w:rPr>
                      <w:rFonts w:ascii="Times New Roman" w:hAnsi="Times New Roman" w:eastAsia="宋体" w:cs="Times New Roman"/>
                      <w:b w:val="0"/>
                      <w:bCs w:val="0"/>
                      <w:color w:val="000000" w:themeColor="text1"/>
                      <w:sz w:val="21"/>
                      <w:szCs w:val="21"/>
                      <w14:textFill>
                        <w14:solidFill>
                          <w14:schemeClr w14:val="tx1"/>
                        </w14:solidFill>
                      </w14:textFill>
                    </w:rPr>
                    <w:t>1</w:t>
                  </w:r>
                </w:p>
              </w:tc>
              <w:tc>
                <w:tcPr>
                  <w:tcW w:w="1211" w:type="pct"/>
                  <w:noWrap w:val="0"/>
                  <w:vAlign w:val="center"/>
                </w:tcPr>
                <w:p>
                  <w:pPr>
                    <w:jc w:val="cente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1281" w:type="pct"/>
                  <w:noWrap w:val="0"/>
                  <w:vAlign w:val="center"/>
                </w:tcPr>
                <w:p>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1017" w:type="pct"/>
                  <w:noWrap w:val="0"/>
                  <w:vAlign w:val="center"/>
                </w:tcPr>
                <w:p>
                  <w:pPr>
                    <w:jc w:val="center"/>
                    <w:rPr>
                      <w:rFonts w:hint="eastAsia" w:ascii="Times New Roman" w:hAnsi="Times New Roman" w:eastAsia="宋体" w:cs="Times New Roman"/>
                      <w:b w:val="0"/>
                      <w:bCs w:val="0"/>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952" w:type="pct"/>
                  <w:noWrap w:val="0"/>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537" w:type="pct"/>
                  <w:noWrap w:val="0"/>
                  <w:vAlign w:val="center"/>
                </w:tcPr>
                <w:p>
                  <w:pPr>
                    <w:pStyle w:val="13"/>
                    <w:keepNext w:val="0"/>
                    <w:keepLines w:val="0"/>
                    <w:pageBreakBefore w:val="0"/>
                    <w:widowControl w:val="0"/>
                    <w:kinsoku/>
                    <w:wordWrap/>
                    <w:overflowPunct/>
                    <w:topLinePunct w:val="0"/>
                    <w:autoSpaceDE/>
                    <w:autoSpaceDN/>
                    <w:bidi w:val="0"/>
                    <w:spacing w:line="340" w:lineRule="exact"/>
                    <w:jc w:val="center"/>
                    <w:textAlignment w:val="auto"/>
                    <w:rPr>
                      <w:rFonts w:ascii="Times New Roman" w:hAnsi="Times New Roman" w:eastAsia="宋体" w:cs="Times New Roman"/>
                      <w:b w:val="0"/>
                      <w:bCs w:val="0"/>
                      <w:color w:val="000000" w:themeColor="text1"/>
                      <w:sz w:val="21"/>
                      <w:szCs w:val="21"/>
                      <w14:textFill>
                        <w14:solidFill>
                          <w14:schemeClr w14:val="tx1"/>
                        </w14:solidFill>
                      </w14:textFill>
                    </w:rPr>
                  </w:pPr>
                  <w:r>
                    <w:rPr>
                      <w:rFonts w:ascii="Times New Roman" w:hAnsi="Times New Roman" w:eastAsia="宋体" w:cs="Times New Roman"/>
                      <w:b w:val="0"/>
                      <w:bCs w:val="0"/>
                      <w:color w:val="000000" w:themeColor="text1"/>
                      <w:sz w:val="21"/>
                      <w:szCs w:val="21"/>
                      <w14:textFill>
                        <w14:solidFill>
                          <w14:schemeClr w14:val="tx1"/>
                        </w14:solidFill>
                      </w14:textFill>
                    </w:rPr>
                    <w:t>2</w:t>
                  </w:r>
                </w:p>
              </w:tc>
              <w:tc>
                <w:tcPr>
                  <w:tcW w:w="1211" w:type="pct"/>
                  <w:noWrap w:val="0"/>
                  <w:vAlign w:val="center"/>
                </w:tcPr>
                <w:p>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1281" w:type="pct"/>
                  <w:noWrap w:val="0"/>
                  <w:vAlign w:val="center"/>
                </w:tcPr>
                <w:p>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1017" w:type="pct"/>
                  <w:noWrap w:val="0"/>
                  <w:vAlign w:val="center"/>
                </w:tcPr>
                <w:p>
                  <w:pPr>
                    <w:jc w:val="center"/>
                    <w:rPr>
                      <w:rFonts w:hint="eastAsia" w:ascii="Times New Roman" w:hAnsi="Times New Roman" w:eastAsia="宋体" w:cs="Times New Roman"/>
                      <w:b w:val="0"/>
                      <w:bCs w:val="0"/>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952" w:type="pct"/>
                  <w:noWrap w:val="0"/>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pct"/>
                  <w:noWrap w:val="0"/>
                  <w:vAlign w:val="center"/>
                </w:tcPr>
                <w:p>
                  <w:pPr>
                    <w:pStyle w:val="13"/>
                    <w:keepNext w:val="0"/>
                    <w:keepLines w:val="0"/>
                    <w:pageBreakBefore w:val="0"/>
                    <w:widowControl w:val="0"/>
                    <w:kinsoku/>
                    <w:wordWrap/>
                    <w:overflowPunct/>
                    <w:topLinePunct w:val="0"/>
                    <w:autoSpaceDE/>
                    <w:autoSpaceDN/>
                    <w:bidi w:val="0"/>
                    <w:spacing w:line="340" w:lineRule="exact"/>
                    <w:jc w:val="center"/>
                    <w:textAlignment w:val="auto"/>
                    <w:rPr>
                      <w:rFonts w:ascii="Times New Roman" w:hAnsi="Times New Roman" w:eastAsia="宋体" w:cs="Times New Roman"/>
                      <w:b w:val="0"/>
                      <w:bCs w:val="0"/>
                      <w:color w:val="000000" w:themeColor="text1"/>
                      <w:sz w:val="21"/>
                      <w:szCs w:val="21"/>
                      <w14:textFill>
                        <w14:solidFill>
                          <w14:schemeClr w14:val="tx1"/>
                        </w14:solidFill>
                      </w14:textFill>
                    </w:rPr>
                  </w:pPr>
                  <w:r>
                    <w:rPr>
                      <w:rFonts w:ascii="Times New Roman" w:hAnsi="Times New Roman" w:eastAsia="宋体" w:cs="Times New Roman"/>
                      <w:b w:val="0"/>
                      <w:bCs w:val="0"/>
                      <w:color w:val="000000" w:themeColor="text1"/>
                      <w:sz w:val="21"/>
                      <w:szCs w:val="21"/>
                      <w14:textFill>
                        <w14:solidFill>
                          <w14:schemeClr w14:val="tx1"/>
                        </w14:solidFill>
                      </w14:textFill>
                    </w:rPr>
                    <w:t>3</w:t>
                  </w:r>
                </w:p>
              </w:tc>
              <w:tc>
                <w:tcPr>
                  <w:tcW w:w="1211" w:type="pct"/>
                  <w:noWrap w:val="0"/>
                  <w:vAlign w:val="center"/>
                </w:tcPr>
                <w:p>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1281" w:type="pct"/>
                  <w:noWrap w:val="0"/>
                  <w:vAlign w:val="center"/>
                </w:tcPr>
                <w:p>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1017" w:type="pct"/>
                  <w:noWrap w:val="0"/>
                  <w:vAlign w:val="center"/>
                </w:tcPr>
                <w:p>
                  <w:pPr>
                    <w:jc w:val="center"/>
                    <w:rPr>
                      <w:rFonts w:hint="eastAsia" w:ascii="Times New Roman" w:hAnsi="Times New Roman" w:eastAsia="宋体" w:cs="Times New Roman"/>
                      <w:b w:val="0"/>
                      <w:bCs w:val="0"/>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952" w:type="pct"/>
                  <w:noWrap w:val="0"/>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pct"/>
                  <w:noWrap w:val="0"/>
                  <w:vAlign w:val="center"/>
                </w:tcPr>
                <w:p>
                  <w:pPr>
                    <w:pStyle w:val="13"/>
                    <w:keepNext w:val="0"/>
                    <w:keepLines w:val="0"/>
                    <w:pageBreakBefore w:val="0"/>
                    <w:widowControl w:val="0"/>
                    <w:kinsoku/>
                    <w:wordWrap/>
                    <w:overflowPunct/>
                    <w:topLinePunct w:val="0"/>
                    <w:autoSpaceDE/>
                    <w:autoSpaceDN/>
                    <w:bidi w:val="0"/>
                    <w:spacing w:line="340" w:lineRule="exact"/>
                    <w:jc w:val="center"/>
                    <w:textAlignment w:val="auto"/>
                    <w:rPr>
                      <w:rFonts w:ascii="Times New Roman" w:hAnsi="Times New Roman" w:eastAsia="宋体" w:cs="Times New Roman"/>
                      <w:b w:val="0"/>
                      <w:bCs w:val="0"/>
                      <w:color w:val="000000" w:themeColor="text1"/>
                      <w:sz w:val="21"/>
                      <w:szCs w:val="21"/>
                      <w14:textFill>
                        <w14:solidFill>
                          <w14:schemeClr w14:val="tx1"/>
                        </w14:solidFill>
                      </w14:textFill>
                    </w:rPr>
                  </w:pPr>
                  <w:r>
                    <w:rPr>
                      <w:rFonts w:ascii="Times New Roman" w:hAnsi="Times New Roman" w:eastAsia="宋体" w:cs="Times New Roman"/>
                      <w:b w:val="0"/>
                      <w:bCs w:val="0"/>
                      <w:color w:val="000000" w:themeColor="text1"/>
                      <w:sz w:val="21"/>
                      <w:szCs w:val="21"/>
                      <w14:textFill>
                        <w14:solidFill>
                          <w14:schemeClr w14:val="tx1"/>
                        </w14:solidFill>
                      </w14:textFill>
                    </w:rPr>
                    <w:t>4</w:t>
                  </w:r>
                </w:p>
              </w:tc>
              <w:tc>
                <w:tcPr>
                  <w:tcW w:w="1211" w:type="pct"/>
                  <w:noWrap w:val="0"/>
                  <w:vAlign w:val="center"/>
                </w:tcPr>
                <w:p>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1281" w:type="pct"/>
                  <w:noWrap w:val="0"/>
                  <w:vAlign w:val="center"/>
                </w:tcPr>
                <w:p>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1017" w:type="pct"/>
                  <w:noWrap w:val="0"/>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952" w:type="pct"/>
                  <w:noWrap w:val="0"/>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pct"/>
                  <w:noWrap w:val="0"/>
                  <w:vAlign w:val="center"/>
                </w:tcPr>
                <w:p>
                  <w:pPr>
                    <w:pStyle w:val="13"/>
                    <w:keepNext w:val="0"/>
                    <w:keepLines w:val="0"/>
                    <w:pageBreakBefore w:val="0"/>
                    <w:widowControl w:val="0"/>
                    <w:kinsoku/>
                    <w:wordWrap/>
                    <w:overflowPunct/>
                    <w:topLinePunct w:val="0"/>
                    <w:autoSpaceDE/>
                    <w:autoSpaceDN/>
                    <w:bidi w:val="0"/>
                    <w:spacing w:line="340" w:lineRule="exact"/>
                    <w:jc w:val="center"/>
                    <w:textAlignment w:val="auto"/>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5</w:t>
                  </w:r>
                </w:p>
              </w:tc>
              <w:tc>
                <w:tcPr>
                  <w:tcW w:w="1211" w:type="pct"/>
                  <w:noWrap w:val="0"/>
                  <w:vAlign w:val="center"/>
                </w:tcPr>
                <w:p>
                  <w:pPr>
                    <w:jc w:val="cente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1281" w:type="pct"/>
                  <w:noWrap w:val="0"/>
                  <w:vAlign w:val="center"/>
                </w:tcPr>
                <w:p>
                  <w:pPr>
                    <w:jc w:val="cente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1017" w:type="pct"/>
                  <w:noWrap w:val="0"/>
                  <w:vAlign w:val="center"/>
                </w:tcPr>
                <w:p>
                  <w:pPr>
                    <w:jc w:val="center"/>
                    <w:rPr>
                      <w:rFonts w:hint="eastAsia" w:ascii="Times New Roman" w:hAnsi="Times New Roman" w:eastAsia="宋体" w:cs="Times New Roman"/>
                      <w:b w:val="0"/>
                      <w:bCs w:val="0"/>
                      <w:color w:val="000000" w:themeColor="text1"/>
                      <w:sz w:val="21"/>
                      <w:szCs w:val="21"/>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952" w:type="pct"/>
                  <w:noWrap w:val="0"/>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pct"/>
                  <w:noWrap w:val="0"/>
                  <w:vAlign w:val="center"/>
                </w:tcPr>
                <w:p>
                  <w:pPr>
                    <w:pStyle w:val="13"/>
                    <w:keepNext w:val="0"/>
                    <w:keepLines w:val="0"/>
                    <w:pageBreakBefore w:val="0"/>
                    <w:widowControl w:val="0"/>
                    <w:kinsoku/>
                    <w:wordWrap/>
                    <w:overflowPunct/>
                    <w:topLinePunct w:val="0"/>
                    <w:autoSpaceDE/>
                    <w:autoSpaceDN/>
                    <w:bidi w:val="0"/>
                    <w:spacing w:line="340" w:lineRule="exact"/>
                    <w:jc w:val="center"/>
                    <w:textAlignment w:val="auto"/>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6</w:t>
                  </w:r>
                </w:p>
              </w:tc>
              <w:tc>
                <w:tcPr>
                  <w:tcW w:w="1211" w:type="pct"/>
                  <w:noWrap w:val="0"/>
                  <w:vAlign w:val="center"/>
                </w:tcPr>
                <w:p>
                  <w:pPr>
                    <w:jc w:val="cente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1281" w:type="pct"/>
                  <w:noWrap w:val="0"/>
                  <w:vAlign w:val="center"/>
                </w:tcPr>
                <w:p>
                  <w:pPr>
                    <w:jc w:val="cente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1017" w:type="pct"/>
                  <w:noWrap w:val="0"/>
                  <w:vAlign w:val="center"/>
                </w:tcPr>
                <w:p>
                  <w:pPr>
                    <w:jc w:val="center"/>
                    <w:rPr>
                      <w:rFonts w:hint="eastAsia" w:ascii="Times New Roman" w:hAnsi="Times New Roman" w:eastAsia="宋体" w:cs="Times New Roman"/>
                      <w:b w:val="0"/>
                      <w:bCs w:val="0"/>
                      <w:color w:val="000000" w:themeColor="text1"/>
                      <w:sz w:val="21"/>
                      <w:szCs w:val="21"/>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952" w:type="pct"/>
                  <w:noWrap w:val="0"/>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pct"/>
                  <w:noWrap w:val="0"/>
                  <w:vAlign w:val="center"/>
                </w:tcPr>
                <w:p>
                  <w:pPr>
                    <w:pStyle w:val="13"/>
                    <w:keepNext w:val="0"/>
                    <w:keepLines w:val="0"/>
                    <w:pageBreakBefore w:val="0"/>
                    <w:widowControl w:val="0"/>
                    <w:kinsoku/>
                    <w:wordWrap/>
                    <w:overflowPunct/>
                    <w:topLinePunct w:val="0"/>
                    <w:autoSpaceDE/>
                    <w:autoSpaceDN/>
                    <w:bidi w:val="0"/>
                    <w:spacing w:line="340" w:lineRule="exact"/>
                    <w:jc w:val="center"/>
                    <w:textAlignment w:val="auto"/>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7</w:t>
                  </w:r>
                </w:p>
              </w:tc>
              <w:tc>
                <w:tcPr>
                  <w:tcW w:w="1211" w:type="pct"/>
                  <w:noWrap w:val="0"/>
                  <w:vAlign w:val="center"/>
                </w:tcPr>
                <w:p>
                  <w:pPr>
                    <w:jc w:val="cente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1281" w:type="pct"/>
                  <w:noWrap w:val="0"/>
                  <w:vAlign w:val="center"/>
                </w:tcPr>
                <w:p>
                  <w:pPr>
                    <w:jc w:val="cente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1017" w:type="pct"/>
                  <w:noWrap w:val="0"/>
                  <w:vAlign w:val="center"/>
                </w:tcPr>
                <w:p>
                  <w:pPr>
                    <w:jc w:val="center"/>
                    <w:rPr>
                      <w:rFonts w:hint="eastAsia" w:ascii="Times New Roman" w:hAnsi="Times New Roman" w:eastAsia="宋体" w:cs="Times New Roman"/>
                      <w:b w:val="0"/>
                      <w:bCs w:val="0"/>
                      <w:color w:val="000000" w:themeColor="text1"/>
                      <w:sz w:val="21"/>
                      <w:szCs w:val="21"/>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c>
                <w:tcPr>
                  <w:tcW w:w="952" w:type="pct"/>
                  <w:noWrap w:val="0"/>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tc>
            </w:tr>
          </w:tbl>
          <w:p>
            <w:pPr>
              <w:adjustRightInd w:val="0"/>
              <w:snapToGrid w:val="0"/>
              <w:spacing w:before="120" w:beforeLines="50" w:line="360" w:lineRule="auto"/>
              <w:rPr>
                <w:b/>
                <w:color w:val="000000" w:themeColor="text1"/>
                <w:sz w:val="24"/>
                <w14:textFill>
                  <w14:solidFill>
                    <w14:schemeClr w14:val="tx1"/>
                  </w14:solidFill>
                </w14:textFill>
              </w:rPr>
            </w:pPr>
            <w:r>
              <w:rPr>
                <w:b/>
                <w:color w:val="000000" w:themeColor="text1"/>
                <w:sz w:val="24"/>
                <w14:textFill>
                  <w14:solidFill>
                    <w14:schemeClr w14:val="tx1"/>
                  </w14:solidFill>
                </w14:textFill>
              </w:rPr>
              <w:t>2.2.7 水平衡</w:t>
            </w:r>
          </w:p>
          <w:p>
            <w:pPr>
              <w:adjustRightInd w:val="0"/>
              <w:spacing w:line="360" w:lineRule="auto"/>
              <w:ind w:firstLine="480" w:firstLineChars="200"/>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 xml:space="preserve"> 本项目生产用水主要为设备冷却塔补充用水；项目职工日常生活用水。</w:t>
            </w:r>
          </w:p>
          <w:p>
            <w:pPr>
              <w:pStyle w:val="133"/>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①生产用水</w:t>
            </w:r>
          </w:p>
          <w:p>
            <w:pPr>
              <w:pStyle w:val="133"/>
              <w:bidi w:val="0"/>
              <w:rPr>
                <w:rFonts w:hint="default"/>
                <w:b w:val="0"/>
                <w:bCs w:val="0"/>
                <w:color w:val="000000" w:themeColor="text1"/>
                <w:highlight w:val="none"/>
                <w:lang w:val="en-US" w:eastAsia="zh-CN"/>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冷却系统补充用水</w:t>
            </w:r>
          </w:p>
          <w:p>
            <w:pPr>
              <w:pStyle w:val="130"/>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设备冷却水循环使用不排放，只需定期补充其损耗。建设单位拟建设</w:t>
            </w:r>
            <w:r>
              <w:rPr>
                <w:rFonts w:hint="eastAsia"/>
                <w:color w:val="000000" w:themeColor="text1"/>
                <w:lang w:val="en-US" w:eastAsia="zh-CN"/>
                <w14:textFill>
                  <w14:solidFill>
                    <w14:schemeClr w14:val="tx1"/>
                  </w14:solidFill>
                </w14:textFill>
              </w:rPr>
              <w:t>1套冷却系统，冷却</w:t>
            </w:r>
            <w:r>
              <w:rPr>
                <w:rFonts w:hint="eastAsia"/>
                <w:color w:val="000000" w:themeColor="text1"/>
                <w:highlight w:val="none"/>
                <w:lang w:val="en-US" w:eastAsia="zh-CN"/>
                <w14:textFill>
                  <w14:solidFill>
                    <w14:schemeClr w14:val="tx1"/>
                  </w14:solidFill>
                </w14:textFill>
              </w:rPr>
              <w:t>水流量合计约7m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/h</w:t>
            </w:r>
            <w:r>
              <w:rPr>
                <w:rFonts w:hint="eastAsia"/>
                <w:color w:val="000000" w:themeColor="text1"/>
                <w:lang w:val="en-US" w:eastAsia="zh-CN"/>
                <w14:textFill>
                  <w14:solidFill>
                    <w14:schemeClr w14:val="tx1"/>
                  </w14:solidFill>
                </w14:textFill>
              </w:rPr>
              <w:t>，则</w:t>
            </w:r>
            <w:r>
              <w:rPr>
                <w:rFonts w:hint="eastAsia"/>
                <w:color w:val="000000" w:themeColor="text1"/>
                <w:lang w:eastAsia="zh-CN"/>
                <w14:textFill>
                  <w14:solidFill>
                    <w14:schemeClr w14:val="tx1"/>
                  </w14:solidFill>
                </w14:textFill>
              </w:rPr>
              <w:t>循环水量约</w:t>
            </w:r>
            <w:r>
              <w:rPr>
                <w:rFonts w:hint="eastAsia"/>
                <w:color w:val="000000" w:themeColor="text1"/>
                <w:lang w:val="en-US" w:eastAsia="zh-CN"/>
                <w14:textFill>
                  <w14:solidFill>
                    <w14:schemeClr w14:val="tx1"/>
                  </w14:solidFill>
                </w14:textFill>
              </w:rPr>
              <w:t>168</w:t>
            </w:r>
            <w:r>
              <w:rPr>
                <w:rFonts w:hint="eastAsia"/>
                <w:color w:val="000000" w:themeColor="text1"/>
                <w:lang w:eastAsia="zh-CN"/>
                <w14:textFill>
                  <w14:solidFill>
                    <w14:schemeClr w14:val="tx1"/>
                  </w14:solidFill>
                </w14:textFill>
              </w:rPr>
              <w:t>m</w:t>
            </w:r>
            <w:r>
              <w:rPr>
                <w:rFonts w:hint="eastAsia"/>
                <w:color w:val="000000" w:themeColor="text1"/>
                <w:vertAlign w:val="superscript"/>
                <w:lang w:eastAsia="zh-CN"/>
                <w14:textFill>
                  <w14:solidFill>
                    <w14:schemeClr w14:val="tx1"/>
                  </w14:solidFill>
                </w14:textFill>
              </w:rPr>
              <w:t>3</w:t>
            </w:r>
            <w:r>
              <w:rPr>
                <w:rFonts w:hint="eastAsia"/>
                <w:color w:val="000000" w:themeColor="text1"/>
                <w:lang w:eastAsia="zh-CN"/>
                <w14:textFill>
                  <w14:solidFill>
                    <w14:schemeClr w14:val="tx1"/>
                  </w14:solidFill>
                </w14:textFill>
              </w:rPr>
              <w:t>/d(每天</w:t>
            </w:r>
            <w:r>
              <w:rPr>
                <w:rFonts w:hint="eastAsia"/>
                <w:color w:val="000000" w:themeColor="text1"/>
                <w:lang w:val="en-US" w:eastAsia="zh-CN"/>
                <w14:textFill>
                  <w14:solidFill>
                    <w14:schemeClr w14:val="tx1"/>
                  </w14:solidFill>
                </w14:textFill>
              </w:rPr>
              <w:t>24h</w:t>
            </w:r>
            <w:r>
              <w:rPr>
                <w:rFonts w:hint="eastAsia"/>
                <w:color w:val="000000" w:themeColor="text1"/>
                <w:lang w:eastAsia="zh-CN"/>
                <w14:textFill>
                  <w14:solidFill>
                    <w14:schemeClr w14:val="tx1"/>
                  </w14:solidFill>
                </w14:textFill>
              </w:rPr>
              <w:t>)，因蒸发等因素损耗按循环水量</w:t>
            </w:r>
            <w:r>
              <w:rPr>
                <w:rFonts w:hint="eastAsia"/>
                <w:color w:val="000000" w:themeColor="text1"/>
                <w:lang w:val="en-US" w:eastAsia="zh-CN"/>
                <w14:textFill>
                  <w14:solidFill>
                    <w14:schemeClr w14:val="tx1"/>
                  </w14:solidFill>
                </w14:textFill>
              </w:rPr>
              <w:t>1</w:t>
            </w:r>
            <w:r>
              <w:rPr>
                <w:rFonts w:hint="eastAsia"/>
                <w:color w:val="000000" w:themeColor="text1"/>
                <w:lang w:eastAsia="zh-CN"/>
                <w14:textFill>
                  <w14:solidFill>
                    <w14:schemeClr w14:val="tx1"/>
                  </w14:solidFill>
                </w14:textFill>
              </w:rPr>
              <w:t>%计，则需补充水量约</w:t>
            </w:r>
            <w:r>
              <w:rPr>
                <w:rFonts w:hint="eastAsia"/>
                <w:color w:val="000000" w:themeColor="text1"/>
                <w:lang w:val="en-US" w:eastAsia="zh-CN"/>
                <w14:textFill>
                  <w14:solidFill>
                    <w14:schemeClr w14:val="tx1"/>
                  </w14:solidFill>
                </w14:textFill>
              </w:rPr>
              <w:t>1.68</w:t>
            </w:r>
            <w:r>
              <w:rPr>
                <w:rFonts w:hint="eastAsia"/>
                <w:color w:val="000000" w:themeColor="text1"/>
                <w:lang w:eastAsia="zh-CN"/>
                <w14:textFill>
                  <w14:solidFill>
                    <w14:schemeClr w14:val="tx1"/>
                  </w14:solidFill>
                </w14:textFill>
              </w:rPr>
              <w:t>m</w:t>
            </w:r>
            <w:r>
              <w:rPr>
                <w:rFonts w:hint="eastAsia"/>
                <w:color w:val="000000" w:themeColor="text1"/>
                <w:vertAlign w:val="superscript"/>
                <w:lang w:eastAsia="zh-CN"/>
                <w14:textFill>
                  <w14:solidFill>
                    <w14:schemeClr w14:val="tx1"/>
                  </w14:solidFill>
                </w14:textFill>
              </w:rPr>
              <w:t>3</w:t>
            </w:r>
            <w:r>
              <w:rPr>
                <w:rFonts w:hint="eastAsia"/>
                <w:color w:val="000000" w:themeColor="text1"/>
                <w:lang w:eastAsia="zh-CN"/>
                <w14:textFill>
                  <w14:solidFill>
                    <w14:schemeClr w14:val="tx1"/>
                  </w14:solidFill>
                </w14:textFill>
              </w:rPr>
              <w:t>/d(</w:t>
            </w:r>
            <w:r>
              <w:rPr>
                <w:rFonts w:hint="eastAsia"/>
                <w:color w:val="000000" w:themeColor="text1"/>
                <w:lang w:val="en-US" w:eastAsia="zh-CN"/>
                <w14:textFill>
                  <w14:solidFill>
                    <w14:schemeClr w14:val="tx1"/>
                  </w14:solidFill>
                </w14:textFill>
              </w:rPr>
              <w:t>504</w:t>
            </w:r>
            <w:r>
              <w:rPr>
                <w:rFonts w:hint="eastAsia"/>
                <w:color w:val="000000" w:themeColor="text1"/>
                <w:lang w:eastAsia="zh-CN"/>
                <w14:textFill>
                  <w14:solidFill>
                    <w14:schemeClr w14:val="tx1"/>
                  </w14:solidFill>
                </w14:textFill>
              </w:rPr>
              <w:t>m</w:t>
            </w:r>
            <w:r>
              <w:rPr>
                <w:rFonts w:hint="eastAsia"/>
                <w:color w:val="000000" w:themeColor="text1"/>
                <w:vertAlign w:val="superscript"/>
                <w:lang w:eastAsia="zh-CN"/>
                <w14:textFill>
                  <w14:solidFill>
                    <w14:schemeClr w14:val="tx1"/>
                  </w14:solidFill>
                </w14:textFill>
              </w:rPr>
              <w:t>3</w:t>
            </w:r>
            <w:r>
              <w:rPr>
                <w:rFonts w:hint="eastAsia"/>
                <w:color w:val="000000" w:themeColor="text1"/>
                <w:lang w:eastAsia="zh-CN"/>
                <w14:textFill>
                  <w14:solidFill>
                    <w14:schemeClr w14:val="tx1"/>
                  </w14:solidFill>
                </w14:textFill>
              </w:rPr>
              <w:t>/a)。</w:t>
            </w:r>
          </w:p>
          <w:p>
            <w:pPr>
              <w:pStyle w:val="23"/>
              <w:widowControl w:val="0"/>
              <w:autoSpaceDE w:val="0"/>
              <w:autoSpaceDN w:val="0"/>
              <w:adjustRightInd w:val="0"/>
              <w:snapToGrid w:val="0"/>
              <w:spacing w:before="0" w:beforeAutospacing="0" w:after="0" w:afterAutospacing="0" w:line="360" w:lineRule="auto"/>
              <w:ind w:firstLine="480" w:firstLineChars="200"/>
              <w:jc w:val="both"/>
              <w:textAlignment w:val="baseline"/>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14:textFill>
                  <w14:solidFill>
                    <w14:schemeClr w14:val="tx1"/>
                  </w14:solidFill>
                </w14:textFill>
              </w:rPr>
              <w:t>②</w:t>
            </w:r>
            <w:r>
              <w:rPr>
                <w:rFonts w:hint="eastAsia" w:ascii="Times New Roman" w:hAnsi="Times New Roman"/>
                <w:color w:val="000000" w:themeColor="text1"/>
                <w:lang w:val="en-US" w:eastAsia="zh-CN"/>
                <w14:textFill>
                  <w14:solidFill>
                    <w14:schemeClr w14:val="tx1"/>
                  </w14:solidFill>
                </w14:textFill>
              </w:rPr>
              <w:t>生活用水</w:t>
            </w:r>
          </w:p>
          <w:p>
            <w:pPr>
              <w:pStyle w:val="23"/>
              <w:widowControl w:val="0"/>
              <w:autoSpaceDE w:val="0"/>
              <w:autoSpaceDN w:val="0"/>
              <w:adjustRightInd w:val="0"/>
              <w:snapToGrid w:val="0"/>
              <w:spacing w:before="0" w:beforeAutospacing="0" w:after="0" w:afterAutospacing="0" w:line="360" w:lineRule="auto"/>
              <w:ind w:firstLine="480" w:firstLineChars="200"/>
              <w:jc w:val="both"/>
              <w:textAlignment w:val="baseline"/>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项目职工人数</w:t>
            </w:r>
            <w:r>
              <w:rPr>
                <w:rFonts w:hint="eastAsia" w:ascii="Times New Roman" w:hAnsi="Times New Roman"/>
                <w:color w:val="000000" w:themeColor="text1"/>
                <w:lang w:val="en-US" w:eastAsia="zh-CN"/>
                <w14:textFill>
                  <w14:solidFill>
                    <w14:schemeClr w14:val="tx1"/>
                  </w14:solidFill>
                </w14:textFill>
              </w:rPr>
              <w:t>30</w:t>
            </w:r>
            <w:r>
              <w:rPr>
                <w:rFonts w:ascii="Times New Roman" w:hAnsi="Times New Roman"/>
                <w:color w:val="000000" w:themeColor="text1"/>
                <w14:textFill>
                  <w14:solidFill>
                    <w14:schemeClr w14:val="tx1"/>
                  </w14:solidFill>
                </w14:textFill>
              </w:rPr>
              <w:t>人(包括生产人员、管理人员等)，均不</w:t>
            </w:r>
            <w:r>
              <w:rPr>
                <w:rFonts w:hint="eastAsia" w:ascii="Times New Roman" w:hAnsi="Times New Roman"/>
                <w:color w:val="000000" w:themeColor="text1"/>
                <w14:textFill>
                  <w14:solidFill>
                    <w14:schemeClr w14:val="tx1"/>
                  </w14:solidFill>
                </w14:textFill>
              </w:rPr>
              <w:t>在</w:t>
            </w:r>
            <w:r>
              <w:rPr>
                <w:rFonts w:ascii="Times New Roman" w:hAnsi="Times New Roman"/>
                <w:color w:val="000000" w:themeColor="text1"/>
                <w14:textFill>
                  <w14:solidFill>
                    <w14:schemeClr w14:val="tx1"/>
                  </w14:solidFill>
                </w14:textFill>
              </w:rPr>
              <w:t>厂区</w:t>
            </w:r>
            <w:r>
              <w:rPr>
                <w:rFonts w:hint="eastAsia" w:ascii="Times New Roman" w:hAnsi="Times New Roman"/>
                <w:color w:val="000000" w:themeColor="text1"/>
                <w14:textFill>
                  <w14:solidFill>
                    <w14:schemeClr w14:val="tx1"/>
                  </w14:solidFill>
                </w14:textFill>
              </w:rPr>
              <w:t>内食宿</w:t>
            </w:r>
            <w:r>
              <w:rPr>
                <w:rFonts w:ascii="Times New Roman" w:hAnsi="Times New Roman"/>
                <w:color w:val="000000" w:themeColor="text1"/>
                <w14:textFill>
                  <w14:solidFill>
                    <w14:schemeClr w14:val="tx1"/>
                  </w14:solidFill>
                </w14:textFill>
              </w:rPr>
              <w:t>，</w:t>
            </w:r>
            <w:r>
              <w:rPr>
                <w:rFonts w:hint="eastAsia" w:ascii="Times New Roman" w:hAnsi="Times New Roman"/>
                <w:color w:val="000000" w:themeColor="text1"/>
                <w:lang w:eastAsia="zh-CN"/>
                <w14:textFill>
                  <w14:solidFill>
                    <w14:schemeClr w14:val="tx1"/>
                  </w14:solidFill>
                </w14:textFill>
              </w:rPr>
              <w:t>根据</w:t>
            </w:r>
            <w:r>
              <w:rPr>
                <w:rFonts w:ascii="Times New Roman" w:hAnsi="Times New Roman"/>
                <w:color w:val="000000" w:themeColor="text1"/>
                <w14:textFill>
                  <w14:solidFill>
                    <w14:schemeClr w14:val="tx1"/>
                  </w14:solidFill>
                </w14:textFill>
              </w:rPr>
              <w:t>《建筑给水排水设计规范》(GB50015-201</w:t>
            </w:r>
            <w:r>
              <w:rPr>
                <w:rFonts w:hint="eastAsia" w:ascii="Times New Roman" w:hAnsi="Times New Roman"/>
                <w:color w:val="000000" w:themeColor="text1"/>
                <w14:textFill>
                  <w14:solidFill>
                    <w14:schemeClr w14:val="tx1"/>
                  </w14:solidFill>
                </w14:textFill>
              </w:rPr>
              <w:t>9</w:t>
            </w:r>
            <w:r>
              <w:rPr>
                <w:rFonts w:ascii="Times New Roman" w:hAnsi="Times New Roman"/>
                <w:color w:val="000000" w:themeColor="text1"/>
                <w14:textFill>
                  <w14:solidFill>
                    <w14:schemeClr w14:val="tx1"/>
                  </w14:solidFill>
                </w14:textFill>
              </w:rPr>
              <w:t>)，不住厂车间工人的生活用水定额应根据车间性质确定，一般宜采用30～50L/人·班，本项目职工生活用水定额按50L/人·班计，项目年工作日按</w:t>
            </w:r>
            <w:r>
              <w:rPr>
                <w:rFonts w:hint="eastAsia" w:ascii="Times New Roman" w:hAnsi="Times New Roman"/>
                <w:color w:val="000000" w:themeColor="text1"/>
                <w14:textFill>
                  <w14:solidFill>
                    <w14:schemeClr w14:val="tx1"/>
                  </w14:solidFill>
                </w14:textFill>
              </w:rPr>
              <w:t>3</w:t>
            </w:r>
            <w:r>
              <w:rPr>
                <w:rFonts w:hint="eastAsia" w:ascii="Times New Roman" w:hAnsi="Times New Roman"/>
                <w:color w:val="000000" w:themeColor="text1"/>
                <w:lang w:val="en-US" w:eastAsia="zh-CN"/>
                <w14:textFill>
                  <w14:solidFill>
                    <w14:schemeClr w14:val="tx1"/>
                  </w14:solidFill>
                </w14:textFill>
              </w:rPr>
              <w:t>0</w:t>
            </w:r>
            <w:r>
              <w:rPr>
                <w:rFonts w:hint="eastAsia" w:ascii="Times New Roman" w:hAnsi="Times New Roman"/>
                <w:color w:val="000000" w:themeColor="text1"/>
                <w14:textFill>
                  <w14:solidFill>
                    <w14:schemeClr w14:val="tx1"/>
                  </w14:solidFill>
                </w14:textFill>
              </w:rPr>
              <w:t>0</w:t>
            </w:r>
            <w:r>
              <w:rPr>
                <w:rFonts w:ascii="Times New Roman" w:hAnsi="Times New Roman"/>
                <w:color w:val="000000" w:themeColor="text1"/>
                <w14:textFill>
                  <w14:solidFill>
                    <w14:schemeClr w14:val="tx1"/>
                  </w14:solidFill>
                </w14:textFill>
              </w:rPr>
              <w:t>天计，则本项目职工生活用水量约为</w:t>
            </w:r>
            <w:r>
              <w:rPr>
                <w:rFonts w:hint="eastAsia" w:ascii="Times New Roman" w:hAnsi="Times New Roman"/>
                <w:color w:val="000000" w:themeColor="text1"/>
                <w:lang w:val="en-US" w:eastAsia="zh-CN"/>
                <w14:textFill>
                  <w14:solidFill>
                    <w14:schemeClr w14:val="tx1"/>
                  </w14:solidFill>
                </w14:textFill>
              </w:rPr>
              <w:t>1.5</w:t>
            </w:r>
            <w:r>
              <w:rPr>
                <w:rFonts w:ascii="Times New Roman" w:hAnsi="Times New Roman"/>
                <w:color w:val="000000" w:themeColor="text1"/>
                <w14:textFill>
                  <w14:solidFill>
                    <w14:schemeClr w14:val="tx1"/>
                  </w14:solidFill>
                </w14:textFill>
              </w:rPr>
              <w:t>t/d(</w:t>
            </w:r>
            <w:r>
              <w:rPr>
                <w:rFonts w:hint="eastAsia" w:ascii="Times New Roman" w:hAnsi="Times New Roman"/>
                <w:color w:val="000000" w:themeColor="text1"/>
                <w:lang w:val="en-US" w:eastAsia="zh-CN"/>
                <w14:textFill>
                  <w14:solidFill>
                    <w14:schemeClr w14:val="tx1"/>
                  </w14:solidFill>
                </w14:textFill>
              </w:rPr>
              <w:t>450</w:t>
            </w:r>
            <w:r>
              <w:rPr>
                <w:rFonts w:ascii="Times New Roman" w:hAnsi="Times New Roman"/>
                <w:color w:val="000000" w:themeColor="text1"/>
                <w14:textFill>
                  <w14:solidFill>
                    <w14:schemeClr w14:val="tx1"/>
                  </w14:solidFill>
                </w14:textFill>
              </w:rPr>
              <w:t>t/a)，</w:t>
            </w:r>
            <w:r>
              <w:rPr>
                <w:rFonts w:hint="eastAsia" w:ascii="Times New Roman" w:hAnsi="Times New Roman"/>
                <w:color w:val="000000" w:themeColor="text1"/>
                <w:lang w:eastAsia="zh-CN"/>
                <w14:textFill>
                  <w14:solidFill>
                    <w14:schemeClr w14:val="tx1"/>
                  </w14:solidFill>
                </w14:textFill>
              </w:rPr>
              <w:t>根据</w:t>
            </w:r>
            <w:r>
              <w:rPr>
                <w:rFonts w:ascii="Times New Roman" w:hAnsi="Times New Roman"/>
                <w:color w:val="000000" w:themeColor="text1"/>
                <w14:textFill>
                  <w14:solidFill>
                    <w14:schemeClr w14:val="tx1"/>
                  </w14:solidFill>
                </w14:textFill>
              </w:rPr>
              <w:t>《建筑给水排水设计规范》(GB50015-201</w:t>
            </w:r>
            <w:r>
              <w:rPr>
                <w:rFonts w:hint="eastAsia" w:ascii="Times New Roman" w:hAnsi="Times New Roman"/>
                <w:color w:val="000000" w:themeColor="text1"/>
                <w14:textFill>
                  <w14:solidFill>
                    <w14:schemeClr w14:val="tx1"/>
                  </w14:solidFill>
                </w14:textFill>
              </w:rPr>
              <w:t>9</w:t>
            </w:r>
            <w:r>
              <w:rPr>
                <w:rFonts w:ascii="Times New Roman" w:hAnsi="Times New Roman"/>
                <w:color w:val="000000" w:themeColor="text1"/>
                <w14:textFill>
                  <w14:solidFill>
                    <w14:schemeClr w14:val="tx1"/>
                  </w14:solidFill>
                </w14:textFill>
              </w:rPr>
              <w:t>)</w:t>
            </w:r>
            <w:r>
              <w:rPr>
                <w:rFonts w:hint="eastAsia" w:ascii="Times New Roman" w:hAnsi="Times New Roman"/>
                <w:color w:val="000000" w:themeColor="text1"/>
                <w:szCs w:val="24"/>
                <w14:textFill>
                  <w14:solidFill>
                    <w14:schemeClr w14:val="tx1"/>
                  </w14:solidFill>
                </w14:textFill>
              </w:rPr>
              <w:t>，废水排放量正常取用水量的85%～95%，本评价按90%计算(其余10%蒸发损耗等)，</w:t>
            </w:r>
            <w:r>
              <w:rPr>
                <w:rFonts w:ascii="Times New Roman" w:hAnsi="Times New Roman"/>
                <w:color w:val="000000" w:themeColor="text1"/>
                <w14:textFill>
                  <w14:solidFill>
                    <w14:schemeClr w14:val="tx1"/>
                  </w14:solidFill>
                </w14:textFill>
              </w:rPr>
              <w:t>则</w:t>
            </w:r>
            <w:r>
              <w:rPr>
                <w:rFonts w:hint="eastAsia" w:ascii="Times New Roman" w:hAnsi="Times New Roman"/>
                <w:color w:val="000000" w:themeColor="text1"/>
                <w14:textFill>
                  <w14:solidFill>
                    <w14:schemeClr w14:val="tx1"/>
                  </w14:solidFill>
                </w14:textFill>
              </w:rPr>
              <w:t>本项目</w:t>
            </w:r>
            <w:r>
              <w:rPr>
                <w:rFonts w:ascii="Times New Roman" w:hAnsi="Times New Roman"/>
                <w:color w:val="000000" w:themeColor="text1"/>
                <w14:textFill>
                  <w14:solidFill>
                    <w14:schemeClr w14:val="tx1"/>
                  </w14:solidFill>
                </w14:textFill>
              </w:rPr>
              <w:t>生活污水量为</w:t>
            </w:r>
            <w:r>
              <w:rPr>
                <w:rFonts w:hint="eastAsia" w:ascii="Times New Roman" w:hAnsi="Times New Roman"/>
                <w:color w:val="000000" w:themeColor="text1"/>
                <w:lang w:val="en-US" w:eastAsia="zh-CN"/>
                <w14:textFill>
                  <w14:solidFill>
                    <w14:schemeClr w14:val="tx1"/>
                  </w14:solidFill>
                </w14:textFill>
              </w:rPr>
              <w:t>1.35</w:t>
            </w:r>
            <w:r>
              <w:rPr>
                <w:rFonts w:ascii="Times New Roman" w:hAnsi="Times New Roman"/>
                <w:color w:val="000000" w:themeColor="text1"/>
                <w14:textFill>
                  <w14:solidFill>
                    <w14:schemeClr w14:val="tx1"/>
                  </w14:solidFill>
                </w14:textFill>
              </w:rPr>
              <w:t>t/d(</w:t>
            </w:r>
            <w:r>
              <w:rPr>
                <w:rFonts w:hint="eastAsia" w:ascii="Times New Roman" w:hAnsi="Times New Roman"/>
                <w:color w:val="000000" w:themeColor="text1"/>
                <w:lang w:val="en-US" w:eastAsia="zh-CN"/>
                <w14:textFill>
                  <w14:solidFill>
                    <w14:schemeClr w14:val="tx1"/>
                  </w14:solidFill>
                </w14:textFill>
              </w:rPr>
              <w:t>405</w:t>
            </w:r>
            <w:r>
              <w:rPr>
                <w:rFonts w:ascii="Times New Roman" w:hAnsi="Times New Roman"/>
                <w:color w:val="000000" w:themeColor="text1"/>
                <w14:textFill>
                  <w14:solidFill>
                    <w14:schemeClr w14:val="tx1"/>
                  </w14:solidFill>
                </w14:textFill>
              </w:rPr>
              <w:t>t/a)。项目给排水量见表</w:t>
            </w:r>
            <w:r>
              <w:rPr>
                <w:rFonts w:hint="eastAsia" w:ascii="Times New Roman" w:hAnsi="Times New Roman"/>
                <w:color w:val="000000" w:themeColor="text1"/>
                <w14:textFill>
                  <w14:solidFill>
                    <w14:schemeClr w14:val="tx1"/>
                  </w14:solidFill>
                </w14:textFill>
              </w:rPr>
              <w:t>2.2-</w:t>
            </w:r>
            <w:r>
              <w:rPr>
                <w:rFonts w:hint="eastAsia" w:ascii="Times New Roman" w:hAnsi="Times New Roman"/>
                <w:color w:val="000000" w:themeColor="text1"/>
                <w:lang w:val="en-US" w:eastAsia="zh-CN"/>
                <w14:textFill>
                  <w14:solidFill>
                    <w14:schemeClr w14:val="tx1"/>
                  </w14:solidFill>
                </w14:textFill>
              </w:rPr>
              <w:t>6</w:t>
            </w:r>
            <w:r>
              <w:rPr>
                <w:rFonts w:ascii="Times New Roman" w:hAnsi="Times New Roman"/>
                <w:color w:val="000000" w:themeColor="text1"/>
                <w14:textFill>
                  <w14:solidFill>
                    <w14:schemeClr w14:val="tx1"/>
                  </w14:solidFill>
                </w14:textFill>
              </w:rPr>
              <w:t>。水平衡图详见图</w:t>
            </w:r>
            <w:r>
              <w:rPr>
                <w:rFonts w:hint="eastAsia" w:ascii="Times New Roman" w:hAnsi="Times New Roman"/>
                <w:color w:val="000000" w:themeColor="text1"/>
                <w14:textFill>
                  <w14:solidFill>
                    <w14:schemeClr w14:val="tx1"/>
                  </w14:solidFill>
                </w14:textFill>
              </w:rPr>
              <w:t>2.2-</w:t>
            </w:r>
            <w:r>
              <w:rPr>
                <w:rFonts w:hint="eastAsia" w:ascii="Times New Roman" w:hAnsi="Times New Roman"/>
                <w:color w:val="000000" w:themeColor="text1"/>
                <w:lang w:val="en-US" w:eastAsia="zh-CN"/>
                <w14:textFill>
                  <w14:solidFill>
                    <w14:schemeClr w14:val="tx1"/>
                  </w14:solidFill>
                </w14:textFill>
              </w:rPr>
              <w:t>2</w:t>
            </w:r>
            <w:r>
              <w:rPr>
                <w:rFonts w:ascii="Times New Roman" w:hAnsi="Times New Roman"/>
                <w:color w:val="000000" w:themeColor="text1"/>
                <w14:textFill>
                  <w14:solidFill>
                    <w14:schemeClr w14:val="tx1"/>
                  </w14:solidFill>
                </w14:textFill>
              </w:rPr>
              <w:t>。</w:t>
            </w:r>
          </w:p>
          <w:p>
            <w:pPr>
              <w:spacing w:before="120" w:beforeLines="50"/>
              <w:jc w:val="center"/>
              <w:rPr>
                <w:b/>
                <w:color w:val="000000" w:themeColor="text1"/>
                <w14:textFill>
                  <w14:solidFill>
                    <w14:schemeClr w14:val="tx1"/>
                  </w14:solidFill>
                </w14:textFill>
              </w:rPr>
            </w:pPr>
            <w:r>
              <w:rPr>
                <w:rFonts w:eastAsia="黑体"/>
                <w:bCs/>
                <w:color w:val="000000" w:themeColor="text1"/>
                <w:sz w:val="24"/>
                <w14:textFill>
                  <w14:solidFill>
                    <w14:schemeClr w14:val="tx1"/>
                  </w14:solidFill>
                </w14:textFill>
              </w:rPr>
              <w:t>表</w:t>
            </w:r>
            <w:r>
              <w:rPr>
                <w:rFonts w:hint="eastAsia" w:eastAsia="黑体"/>
                <w:bCs/>
                <w:color w:val="000000" w:themeColor="text1"/>
                <w:sz w:val="24"/>
                <w14:textFill>
                  <w14:solidFill>
                    <w14:schemeClr w14:val="tx1"/>
                  </w14:solidFill>
                </w14:textFill>
              </w:rPr>
              <w:t>2.2-</w:t>
            </w:r>
            <w:r>
              <w:rPr>
                <w:rFonts w:hint="eastAsia" w:eastAsia="黑体"/>
                <w:bCs/>
                <w:color w:val="000000" w:themeColor="text1"/>
                <w:sz w:val="24"/>
                <w:lang w:val="en-US" w:eastAsia="zh-CN"/>
                <w14:textFill>
                  <w14:solidFill>
                    <w14:schemeClr w14:val="tx1"/>
                  </w14:solidFill>
                </w14:textFill>
              </w:rPr>
              <w:t>6</w:t>
            </w:r>
            <w:r>
              <w:rPr>
                <w:rFonts w:hint="eastAsia" w:eastAsia="黑体"/>
                <w:bCs/>
                <w:color w:val="000000" w:themeColor="text1"/>
                <w:sz w:val="24"/>
                <w14:textFill>
                  <w14:solidFill>
                    <w14:schemeClr w14:val="tx1"/>
                  </w14:solidFill>
                </w14:textFill>
              </w:rPr>
              <w:t xml:space="preserve">  </w:t>
            </w:r>
            <w:r>
              <w:rPr>
                <w:rFonts w:eastAsia="黑体"/>
                <w:bCs/>
                <w:color w:val="000000" w:themeColor="text1"/>
                <w:sz w:val="24"/>
                <w14:textFill>
                  <w14:solidFill>
                    <w14:schemeClr w14:val="tx1"/>
                  </w14:solidFill>
                </w14:textFill>
              </w:rPr>
              <w:t>项目给排水量情况表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61"/>
              <w:gridCol w:w="1211"/>
              <w:gridCol w:w="1437"/>
              <w:gridCol w:w="1140"/>
              <w:gridCol w:w="1213"/>
              <w:gridCol w:w="14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073" w:type="pct"/>
                  <w:noWrap w:val="0"/>
                  <w:vAlign w:val="center"/>
                </w:tcPr>
                <w:p>
                  <w:pPr>
                    <w:spacing w:line="340" w:lineRule="exact"/>
                    <w:jc w:val="center"/>
                    <w:rPr>
                      <w:color w:val="000000" w:themeColor="text1"/>
                      <w14:textFill>
                        <w14:solidFill>
                          <w14:schemeClr w14:val="tx1"/>
                        </w14:solidFill>
                      </w14:textFill>
                    </w:rPr>
                  </w:pPr>
                  <w:r>
                    <w:rPr>
                      <w:color w:val="000000" w:themeColor="text1"/>
                      <w14:textFill>
                        <w14:solidFill>
                          <w14:schemeClr w14:val="tx1"/>
                        </w14:solidFill>
                      </w14:textFill>
                    </w:rPr>
                    <w:t>用水类型</w:t>
                  </w:r>
                </w:p>
              </w:tc>
              <w:tc>
                <w:tcPr>
                  <w:tcW w:w="738" w:type="pct"/>
                  <w:noWrap w:val="0"/>
                  <w:vAlign w:val="center"/>
                </w:tcPr>
                <w:p>
                  <w:pPr>
                    <w:widowControl/>
                    <w:spacing w:line="340" w:lineRule="exact"/>
                    <w:jc w:val="center"/>
                    <w:rPr>
                      <w:color w:val="000000" w:themeColor="text1"/>
                      <w14:textFill>
                        <w14:solidFill>
                          <w14:schemeClr w14:val="tx1"/>
                        </w14:solidFill>
                      </w14:textFill>
                    </w:rPr>
                  </w:pPr>
                  <w:r>
                    <w:rPr>
                      <w:color w:val="000000" w:themeColor="text1"/>
                      <w14:textFill>
                        <w14:solidFill>
                          <w14:schemeClr w14:val="tx1"/>
                        </w14:solidFill>
                      </w14:textFill>
                    </w:rPr>
                    <w:t>日用水(t/d)</w:t>
                  </w:r>
                </w:p>
              </w:tc>
              <w:tc>
                <w:tcPr>
                  <w:tcW w:w="876" w:type="pct"/>
                  <w:noWrap w:val="0"/>
                  <w:vAlign w:val="center"/>
                </w:tcPr>
                <w:p>
                  <w:pPr>
                    <w:widowControl/>
                    <w:spacing w:line="340" w:lineRule="exact"/>
                    <w:jc w:val="center"/>
                    <w:rPr>
                      <w:color w:val="000000" w:themeColor="text1"/>
                      <w14:textFill>
                        <w14:solidFill>
                          <w14:schemeClr w14:val="tx1"/>
                        </w14:solidFill>
                      </w14:textFill>
                    </w:rPr>
                  </w:pPr>
                  <w:r>
                    <w:rPr>
                      <w:color w:val="000000" w:themeColor="text1"/>
                      <w14:textFill>
                        <w14:solidFill>
                          <w14:schemeClr w14:val="tx1"/>
                        </w14:solidFill>
                      </w14:textFill>
                    </w:rPr>
                    <w:t>年用水量(t/a)</w:t>
                  </w:r>
                </w:p>
              </w:tc>
              <w:tc>
                <w:tcPr>
                  <w:tcW w:w="695" w:type="pct"/>
                  <w:noWrap w:val="0"/>
                  <w:vAlign w:val="center"/>
                </w:tcPr>
                <w:p>
                  <w:pPr>
                    <w:widowControl/>
                    <w:spacing w:line="340" w:lineRule="exact"/>
                    <w:jc w:val="center"/>
                    <w:rPr>
                      <w:color w:val="000000" w:themeColor="text1"/>
                      <w14:textFill>
                        <w14:solidFill>
                          <w14:schemeClr w14:val="tx1"/>
                        </w14:solidFill>
                      </w14:textFill>
                    </w:rPr>
                  </w:pPr>
                  <w:r>
                    <w:rPr>
                      <w:color w:val="000000" w:themeColor="text1"/>
                      <w14:textFill>
                        <w14:solidFill>
                          <w14:schemeClr w14:val="tx1"/>
                        </w14:solidFill>
                      </w14:textFill>
                    </w:rPr>
                    <w:t>排放系数</w:t>
                  </w:r>
                </w:p>
              </w:tc>
              <w:tc>
                <w:tcPr>
                  <w:tcW w:w="739" w:type="pct"/>
                  <w:noWrap w:val="0"/>
                  <w:vAlign w:val="center"/>
                </w:tcPr>
                <w:p>
                  <w:pPr>
                    <w:widowControl/>
                    <w:spacing w:line="340" w:lineRule="exact"/>
                    <w:jc w:val="center"/>
                    <w:rPr>
                      <w:color w:val="000000" w:themeColor="text1"/>
                      <w14:textFill>
                        <w14:solidFill>
                          <w14:schemeClr w14:val="tx1"/>
                        </w14:solidFill>
                      </w14:textFill>
                    </w:rPr>
                  </w:pPr>
                  <w:r>
                    <w:rPr>
                      <w:color w:val="000000" w:themeColor="text1"/>
                      <w14:textFill>
                        <w14:solidFill>
                          <w14:schemeClr w14:val="tx1"/>
                        </w14:solidFill>
                      </w14:textFill>
                    </w:rPr>
                    <w:t>日排量(t/d)</w:t>
                  </w:r>
                </w:p>
              </w:tc>
              <w:tc>
                <w:tcPr>
                  <w:tcW w:w="876" w:type="pct"/>
                  <w:noWrap w:val="0"/>
                  <w:vAlign w:val="center"/>
                </w:tcPr>
                <w:p>
                  <w:pPr>
                    <w:widowControl/>
                    <w:spacing w:line="340" w:lineRule="exact"/>
                    <w:jc w:val="center"/>
                    <w:rPr>
                      <w:color w:val="000000" w:themeColor="text1"/>
                      <w14:textFill>
                        <w14:solidFill>
                          <w14:schemeClr w14:val="tx1"/>
                        </w14:solidFill>
                      </w14:textFill>
                    </w:rPr>
                  </w:pPr>
                  <w:r>
                    <w:rPr>
                      <w:color w:val="000000" w:themeColor="text1"/>
                      <w14:textFill>
                        <w14:solidFill>
                          <w14:schemeClr w14:val="tx1"/>
                        </w14:solidFill>
                      </w14:textFill>
                    </w:rPr>
                    <w:t>年排水量(t/a)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073" w:type="pct"/>
                  <w:noWrap w:val="0"/>
                  <w:vAlign w:val="center"/>
                </w:tcPr>
                <w:p>
                  <w:pPr>
                    <w:spacing w:line="340" w:lineRule="exact"/>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冷却系统补充水</w:t>
                  </w:r>
                </w:p>
              </w:tc>
              <w:tc>
                <w:tcPr>
                  <w:tcW w:w="738" w:type="pct"/>
                  <w:noWrap w:val="0"/>
                  <w:vAlign w:val="center"/>
                </w:tcPr>
                <w:p>
                  <w:pPr>
                    <w:widowControl/>
                    <w:spacing w:line="340" w:lineRule="exact"/>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1.68</w:t>
                  </w:r>
                </w:p>
              </w:tc>
              <w:tc>
                <w:tcPr>
                  <w:tcW w:w="876" w:type="pct"/>
                  <w:noWrap w:val="0"/>
                  <w:vAlign w:val="center"/>
                </w:tcPr>
                <w:p>
                  <w:pPr>
                    <w:widowControl/>
                    <w:spacing w:line="340" w:lineRule="exact"/>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504</w:t>
                  </w:r>
                </w:p>
              </w:tc>
              <w:tc>
                <w:tcPr>
                  <w:tcW w:w="695" w:type="pct"/>
                  <w:noWrap w:val="0"/>
                  <w:vAlign w:val="center"/>
                </w:tcPr>
                <w:p>
                  <w:pPr>
                    <w:widowControl/>
                    <w:spacing w:line="340" w:lineRule="exact"/>
                    <w:jc w:val="center"/>
                    <w:rPr>
                      <w:rFonts w:hint="eastAsia" w:eastAsia="宋体"/>
                      <w:color w:val="000000" w:themeColor="text1"/>
                      <w:lang w:eastAsia="zh-CN"/>
                      <w14:textFill>
                        <w14:solidFill>
                          <w14:schemeClr w14:val="tx1"/>
                        </w14:solidFill>
                      </w14:textFill>
                    </w:rPr>
                  </w:pPr>
                  <w:r>
                    <w:rPr>
                      <w:color w:val="000000" w:themeColor="text1"/>
                      <w:kern w:val="0"/>
                      <w:szCs w:val="21"/>
                      <w:lang w:bidi="ar"/>
                      <w14:textFill>
                        <w14:solidFill>
                          <w14:schemeClr w14:val="tx1"/>
                        </w14:solidFill>
                      </w14:textFill>
                    </w:rPr>
                    <w:t>/</w:t>
                  </w:r>
                </w:p>
              </w:tc>
              <w:tc>
                <w:tcPr>
                  <w:tcW w:w="739" w:type="pct"/>
                  <w:noWrap w:val="0"/>
                  <w:vAlign w:val="center"/>
                </w:tcPr>
                <w:p>
                  <w:pPr>
                    <w:widowControl/>
                    <w:spacing w:line="340" w:lineRule="exact"/>
                    <w:jc w:val="center"/>
                    <w:rPr>
                      <w:rFonts w:hint="default" w:eastAsia="宋体"/>
                      <w:color w:val="000000" w:themeColor="text1"/>
                      <w:lang w:val="en-US" w:eastAsia="zh-CN"/>
                      <w14:textFill>
                        <w14:solidFill>
                          <w14:schemeClr w14:val="tx1"/>
                        </w14:solidFill>
                      </w14:textFill>
                    </w:rPr>
                  </w:pPr>
                  <w:r>
                    <w:rPr>
                      <w:color w:val="000000" w:themeColor="text1"/>
                      <w:kern w:val="0"/>
                      <w:szCs w:val="21"/>
                      <w:lang w:bidi="ar"/>
                      <w14:textFill>
                        <w14:solidFill>
                          <w14:schemeClr w14:val="tx1"/>
                        </w14:solidFill>
                      </w14:textFill>
                    </w:rPr>
                    <w:t>/</w:t>
                  </w:r>
                </w:p>
              </w:tc>
              <w:tc>
                <w:tcPr>
                  <w:tcW w:w="876" w:type="pct"/>
                  <w:noWrap w:val="0"/>
                  <w:vAlign w:val="center"/>
                </w:tcPr>
                <w:p>
                  <w:pPr>
                    <w:widowControl/>
                    <w:spacing w:line="340" w:lineRule="exact"/>
                    <w:jc w:val="center"/>
                    <w:rPr>
                      <w:rFonts w:hint="default" w:eastAsia="宋体"/>
                      <w:color w:val="000000" w:themeColor="text1"/>
                      <w:lang w:val="en-US" w:eastAsia="zh-CN"/>
                      <w14:textFill>
                        <w14:solidFill>
                          <w14:schemeClr w14:val="tx1"/>
                        </w14:solidFill>
                      </w14:textFill>
                    </w:rPr>
                  </w:pPr>
                  <w:r>
                    <w:rPr>
                      <w:color w:val="000000" w:themeColor="text1"/>
                      <w:kern w:val="0"/>
                      <w:szCs w:val="21"/>
                      <w:lang w:bidi="ar"/>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073" w:type="pct"/>
                  <w:noWrap w:val="0"/>
                  <w:vAlign w:val="center"/>
                </w:tcPr>
                <w:p>
                  <w:pPr>
                    <w:spacing w:line="340" w:lineRule="exact"/>
                    <w:jc w:val="center"/>
                    <w:rPr>
                      <w:rFonts w:hint="eastAsia"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职工生活用水</w:t>
                  </w:r>
                </w:p>
              </w:tc>
              <w:tc>
                <w:tcPr>
                  <w:tcW w:w="738" w:type="pct"/>
                  <w:noWrap w:val="0"/>
                  <w:vAlign w:val="center"/>
                </w:tcPr>
                <w:p>
                  <w:pPr>
                    <w:widowControl/>
                    <w:spacing w:line="340" w:lineRule="exact"/>
                    <w:jc w:val="cente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1.5</w:t>
                  </w:r>
                </w:p>
              </w:tc>
              <w:tc>
                <w:tcPr>
                  <w:tcW w:w="876" w:type="pct"/>
                  <w:noWrap w:val="0"/>
                  <w:vAlign w:val="center"/>
                </w:tcPr>
                <w:p>
                  <w:pPr>
                    <w:widowControl/>
                    <w:spacing w:line="340" w:lineRule="exact"/>
                    <w:jc w:val="cente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450</w:t>
                  </w:r>
                </w:p>
              </w:tc>
              <w:tc>
                <w:tcPr>
                  <w:tcW w:w="695" w:type="pct"/>
                  <w:noWrap w:val="0"/>
                  <w:vAlign w:val="center"/>
                </w:tcPr>
                <w:p>
                  <w:pPr>
                    <w:widowControl/>
                    <w:spacing w:line="340" w:lineRule="exact"/>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9</w:t>
                  </w:r>
                </w:p>
              </w:tc>
              <w:tc>
                <w:tcPr>
                  <w:tcW w:w="739" w:type="pct"/>
                  <w:noWrap w:val="0"/>
                  <w:vAlign w:val="center"/>
                </w:tcPr>
                <w:p>
                  <w:pPr>
                    <w:widowControl/>
                    <w:spacing w:line="340" w:lineRule="exact"/>
                    <w:jc w:val="cente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1.35</w:t>
                  </w:r>
                </w:p>
              </w:tc>
              <w:tc>
                <w:tcPr>
                  <w:tcW w:w="876" w:type="pct"/>
                  <w:noWrap w:val="0"/>
                  <w:vAlign w:val="center"/>
                </w:tcPr>
                <w:p>
                  <w:pPr>
                    <w:widowControl/>
                    <w:spacing w:line="340" w:lineRule="exact"/>
                    <w:jc w:val="cente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3" w:type="pct"/>
                  <w:noWrap w:val="0"/>
                  <w:vAlign w:val="center"/>
                </w:tcPr>
                <w:p>
                  <w:pPr>
                    <w:spacing w:line="340" w:lineRule="exact"/>
                    <w:jc w:val="center"/>
                    <w:rPr>
                      <w:color w:val="000000" w:themeColor="text1"/>
                      <w14:textFill>
                        <w14:solidFill>
                          <w14:schemeClr w14:val="tx1"/>
                        </w14:solidFill>
                      </w14:textFill>
                    </w:rPr>
                  </w:pPr>
                  <w:r>
                    <w:rPr>
                      <w:color w:val="000000" w:themeColor="text1"/>
                      <w14:textFill>
                        <w14:solidFill>
                          <w14:schemeClr w14:val="tx1"/>
                        </w14:solidFill>
                      </w14:textFill>
                    </w:rPr>
                    <w:t>合计</w:t>
                  </w:r>
                </w:p>
              </w:tc>
              <w:tc>
                <w:tcPr>
                  <w:tcW w:w="1211" w:type="dxa"/>
                  <w:noWrap w:val="0"/>
                  <w:vAlign w:val="center"/>
                </w:tcPr>
                <w:p>
                  <w:pPr>
                    <w:widowControl/>
                    <w:spacing w:line="340" w:lineRule="exact"/>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3.18</w:t>
                  </w:r>
                </w:p>
              </w:tc>
              <w:tc>
                <w:tcPr>
                  <w:tcW w:w="1437" w:type="dxa"/>
                  <w:noWrap w:val="0"/>
                  <w:vAlign w:val="center"/>
                </w:tcPr>
                <w:p>
                  <w:pPr>
                    <w:widowControl/>
                    <w:spacing w:line="340" w:lineRule="exact"/>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954</w:t>
                  </w:r>
                </w:p>
              </w:tc>
              <w:tc>
                <w:tcPr>
                  <w:tcW w:w="695" w:type="pct"/>
                  <w:noWrap w:val="0"/>
                  <w:vAlign w:val="center"/>
                </w:tcPr>
                <w:p>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w:t>
                  </w:r>
                </w:p>
              </w:tc>
              <w:tc>
                <w:tcPr>
                  <w:tcW w:w="1213" w:type="dxa"/>
                  <w:noWrap w:val="0"/>
                  <w:vAlign w:val="center"/>
                </w:tcPr>
                <w:p>
                  <w:pPr>
                    <w:widowControl/>
                    <w:spacing w:line="340" w:lineRule="exact"/>
                    <w:jc w:val="center"/>
                    <w:rPr>
                      <w:rFonts w:hint="default"/>
                      <w:color w:val="000000" w:themeColor="text1"/>
                      <w:kern w:val="2"/>
                      <w:sz w:val="21"/>
                      <w:szCs w:val="24"/>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1.35</w:t>
                  </w:r>
                </w:p>
              </w:tc>
              <w:tc>
                <w:tcPr>
                  <w:tcW w:w="1437" w:type="dxa"/>
                  <w:noWrap w:val="0"/>
                  <w:vAlign w:val="center"/>
                </w:tcPr>
                <w:p>
                  <w:pPr>
                    <w:widowControl/>
                    <w:spacing w:line="340" w:lineRule="exact"/>
                    <w:jc w:val="center"/>
                    <w:rPr>
                      <w:rFonts w:hint="default"/>
                      <w:color w:val="000000" w:themeColor="text1"/>
                      <w:kern w:val="2"/>
                      <w:sz w:val="21"/>
                      <w:szCs w:val="24"/>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405</w:t>
                  </w:r>
                </w:p>
              </w:tc>
            </w:tr>
          </w:tbl>
          <w:p>
            <w:pPr>
              <w:adjustRightInd w:val="0"/>
              <w:snapToGrid w:val="0"/>
              <w:spacing w:before="120" w:beforeLines="50" w:line="360" w:lineRule="auto"/>
              <w:rPr>
                <w:b/>
                <w:color w:val="000000" w:themeColor="text1"/>
                <w:sz w:val="24"/>
                <w14:textFill>
                  <w14:solidFill>
                    <w14:schemeClr w14:val="tx1"/>
                  </w14:solidFill>
                </w14:textFill>
              </w:rPr>
            </w:pPr>
            <w:r>
              <w:rPr>
                <w:color w:val="000000" w:themeColor="text1"/>
                <w:sz w:val="24"/>
                <w14:textFill>
                  <w14:solidFill>
                    <w14:schemeClr w14:val="tx1"/>
                  </w14:solidFill>
                </w14:textFill>
              </w:rPr>
              <mc:AlternateContent>
                <mc:Choice Requires="wpg">
                  <w:drawing>
                    <wp:anchor distT="0" distB="0" distL="114300" distR="114300" simplePos="0" relativeHeight="251660288" behindDoc="0" locked="0" layoutInCell="1" allowOverlap="1">
                      <wp:simplePos x="0" y="0"/>
                      <wp:positionH relativeFrom="column">
                        <wp:posOffset>58420</wp:posOffset>
                      </wp:positionH>
                      <wp:positionV relativeFrom="paragraph">
                        <wp:posOffset>22860</wp:posOffset>
                      </wp:positionV>
                      <wp:extent cx="5036185" cy="2068195"/>
                      <wp:effectExtent l="0" t="0" r="0" b="0"/>
                      <wp:wrapNone/>
                      <wp:docPr id="55" name="组合 55"/>
                      <wp:cNvGraphicFramePr/>
                      <a:graphic xmlns:a="http://schemas.openxmlformats.org/drawingml/2006/main">
                        <a:graphicData uri="http://schemas.microsoft.com/office/word/2010/wordprocessingGroup">
                          <wpg:wgp>
                            <wpg:cNvGrpSpPr/>
                            <wpg:grpSpPr>
                              <a:xfrm>
                                <a:off x="0" y="0"/>
                                <a:ext cx="5036185" cy="2068195"/>
                                <a:chOff x="9041" y="331989"/>
                                <a:chExt cx="7931" cy="3257"/>
                              </a:xfrm>
                            </wpg:grpSpPr>
                            <wps:wsp>
                              <wps:cNvPr id="53" name="文本框 53"/>
                              <wps:cNvSpPr txBox="1"/>
                              <wps:spPr>
                                <a:xfrm>
                                  <a:off x="11035" y="334712"/>
                                  <a:ext cx="3914" cy="5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hd w:val="clear" w:color="auto" w:fill="auto"/>
                                      <w:ind w:firstLine="0"/>
                                      <w:jc w:val="center"/>
                                      <w:rPr>
                                        <w:rFonts w:hint="default" w:ascii="Times New Roman" w:hAnsi="Times New Roman" w:eastAsia="黑体" w:cs="Times New Roman"/>
                                        <w:sz w:val="24"/>
                                        <w:szCs w:val="24"/>
                                      </w:rPr>
                                    </w:pPr>
                                    <w:r>
                                      <w:rPr>
                                        <w:rFonts w:hint="default" w:ascii="Times New Roman" w:hAnsi="Times New Roman" w:eastAsia="黑体" w:cs="Times New Roman"/>
                                        <w:sz w:val="24"/>
                                        <w:szCs w:val="24"/>
                                      </w:rPr>
                                      <w:t>图</w:t>
                                    </w:r>
                                    <w:r>
                                      <w:rPr>
                                        <w:rFonts w:hint="default" w:ascii="Times New Roman" w:hAnsi="Times New Roman" w:eastAsia="黑体" w:cs="Times New Roman"/>
                                        <w:sz w:val="24"/>
                                        <w:szCs w:val="24"/>
                                        <w:lang w:val="en-US" w:eastAsia="zh-CN"/>
                                      </w:rPr>
                                      <w:t>2.2-2</w:t>
                                    </w:r>
                                    <w:r>
                                      <w:rPr>
                                        <w:rFonts w:hint="default" w:ascii="Times New Roman" w:hAnsi="Times New Roman" w:eastAsia="黑体" w:cs="Times New Roman"/>
                                        <w:sz w:val="24"/>
                                        <w:szCs w:val="24"/>
                                      </w:rPr>
                                      <w:t xml:space="preserve">  项目水平衡图(单位：t/</w:t>
                                    </w:r>
                                    <w:r>
                                      <w:rPr>
                                        <w:rFonts w:hint="default" w:ascii="Times New Roman" w:hAnsi="Times New Roman" w:eastAsia="黑体" w:cs="Times New Roman"/>
                                        <w:sz w:val="24"/>
                                        <w:szCs w:val="24"/>
                                        <w:lang w:val="en-US" w:eastAsia="zh-CN"/>
                                      </w:rPr>
                                      <w:t>a</w:t>
                                    </w:r>
                                    <w:r>
                                      <w:rPr>
                                        <w:rFonts w:hint="default" w:ascii="Times New Roman" w:hAnsi="Times New Roman" w:eastAsia="黑体" w:cs="Times New Roman"/>
                                        <w:sz w:val="24"/>
                                        <w:szCs w:val="24"/>
                                      </w:rPr>
                                      <w:t>)</w:t>
                                    </w:r>
                                  </w:p>
                                  <w:p>
                                    <w:pPr>
                                      <w:rPr>
                                        <w:rFonts w:hint="default" w:ascii="Times New Roman" w:hAnsi="Times New Roman" w:eastAsia="宋体"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 name="文本框 2"/>
                              <wps:cNvSpPr txBox="1"/>
                              <wps:spPr>
                                <a:xfrm>
                                  <a:off x="9041" y="332827"/>
                                  <a:ext cx="1463" cy="388"/>
                                </a:xfrm>
                                <a:prstGeom prst="rect">
                                  <a:avLst/>
                                </a:prstGeom>
                                <a:noFill/>
                                <a:ln>
                                  <a:noFill/>
                                </a:ln>
                              </wps:spPr>
                              <wps:txbx>
                                <w:txbxContent>
                                  <w:p>
                                    <w:pPr>
                                      <w:ind w:firstLine="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新</w:t>
                                    </w:r>
                                    <w:r>
                                      <w:rPr>
                                        <w:rFonts w:hint="default" w:ascii="Times New Roman" w:hAnsi="Times New Roman" w:eastAsia="宋体" w:cs="Times New Roman"/>
                                        <w:color w:val="auto"/>
                                        <w:sz w:val="21"/>
                                        <w:szCs w:val="21"/>
                                        <w:highlight w:val="none"/>
                                      </w:rPr>
                                      <w:t>鲜水</w:t>
                                    </w:r>
                                    <w:r>
                                      <w:rPr>
                                        <w:rFonts w:hint="default" w:ascii="Times New Roman" w:hAnsi="Times New Roman" w:eastAsia="宋体" w:cs="Times New Roman"/>
                                        <w:color w:val="auto"/>
                                        <w:sz w:val="21"/>
                                        <w:szCs w:val="21"/>
                                        <w:highlight w:val="none"/>
                                        <w:lang w:val="en-US" w:eastAsia="zh-CN"/>
                                      </w:rPr>
                                      <w:t>954</w:t>
                                    </w:r>
                                  </w:p>
                                </w:txbxContent>
                              </wps:txbx>
                              <wps:bodyPr upright="1"/>
                            </wps:wsp>
                            <wps:wsp>
                              <wps:cNvPr id="8" name="矩形 8"/>
                              <wps:cNvSpPr/>
                              <wps:spPr>
                                <a:xfrm>
                                  <a:off x="15266" y="332517"/>
                                  <a:ext cx="1707" cy="744"/>
                                </a:xfrm>
                                <a:prstGeom prst="rect">
                                  <a:avLst/>
                                </a:prstGeom>
                                <a:noFill/>
                                <a:ln>
                                  <a:noFill/>
                                </a:ln>
                              </wps:spPr>
                              <wps:txbx>
                                <w:txbxContent>
                                  <w:p>
                                    <w:pPr>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highlight w:val="none"/>
                                        <w:lang w:eastAsia="zh-CN"/>
                                      </w:rPr>
                                      <w:t>福清市</w:t>
                                    </w:r>
                                    <w:r>
                                      <w:rPr>
                                        <w:rFonts w:hint="default" w:ascii="Times New Roman" w:hAnsi="Times New Roman" w:eastAsia="宋体" w:cs="Times New Roman"/>
                                        <w:color w:val="000000"/>
                                        <w:sz w:val="21"/>
                                        <w:szCs w:val="21"/>
                                        <w:highlight w:val="none"/>
                                        <w:lang w:val="en-US" w:eastAsia="zh-CN"/>
                                      </w:rPr>
                                      <w:t>融元污</w:t>
                                    </w:r>
                                    <w:r>
                                      <w:rPr>
                                        <w:rFonts w:hint="default" w:ascii="Times New Roman" w:hAnsi="Times New Roman" w:eastAsia="宋体" w:cs="Times New Roman"/>
                                        <w:color w:val="000000"/>
                                        <w:sz w:val="21"/>
                                        <w:szCs w:val="21"/>
                                        <w:highlight w:val="none"/>
                                        <w:lang w:eastAsia="zh-CN"/>
                                      </w:rPr>
                                      <w:t>水处理厂</w:t>
                                    </w:r>
                                  </w:p>
                                </w:txbxContent>
                              </wps:txbx>
                              <wps:bodyPr upright="1"/>
                            </wps:wsp>
                            <wps:wsp>
                              <wps:cNvPr id="9" name="文本框 9"/>
                              <wps:cNvSpPr txBox="1"/>
                              <wps:spPr>
                                <a:xfrm>
                                  <a:off x="11191" y="332580"/>
                                  <a:ext cx="1185" cy="451"/>
                                </a:xfrm>
                                <a:prstGeom prst="rect">
                                  <a:avLst/>
                                </a:prstGeom>
                                <a:noFill/>
                                <a:ln w="9525" cap="flat" cmpd="sng">
                                  <a:solidFill>
                                    <a:srgbClr val="000000"/>
                                  </a:solidFill>
                                  <a:prstDash val="solid"/>
                                  <a:miter/>
                                  <a:headEnd type="none" w="med" len="med"/>
                                  <a:tailEnd type="none" w="med" len="med"/>
                                </a:ln>
                              </wps:spPr>
                              <wps:txbx>
                                <w:txbxContent>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生活用水</w:t>
                                    </w:r>
                                  </w:p>
                                </w:txbxContent>
                              </wps:txbx>
                              <wps:bodyPr upright="1"/>
                            </wps:wsp>
                            <wps:wsp>
                              <wps:cNvPr id="10" name="文本框 10"/>
                              <wps:cNvSpPr txBox="1"/>
                              <wps:spPr>
                                <a:xfrm>
                                  <a:off x="13087" y="332593"/>
                                  <a:ext cx="1405" cy="428"/>
                                </a:xfrm>
                                <a:prstGeom prst="rect">
                                  <a:avLst/>
                                </a:prstGeom>
                                <a:noFill/>
                                <a:ln w="9525" cap="flat" cmpd="sng">
                                  <a:solidFill>
                                    <a:srgbClr val="000000"/>
                                  </a:solidFill>
                                  <a:prstDash val="solid"/>
                                  <a:miter/>
                                  <a:headEnd type="none" w="med" len="med"/>
                                  <a:tailEnd type="none" w="med" len="med"/>
                                </a:ln>
                              </wps:spPr>
                              <wps:txbx>
                                <w:txbxContent>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化粪池</w:t>
                                    </w:r>
                                  </w:p>
                                </w:txbxContent>
                              </wps:txbx>
                              <wps:bodyPr lIns="18000" tIns="10800" rIns="18000" bIns="10800" upright="1"/>
                            </wps:wsp>
                            <wps:wsp>
                              <wps:cNvPr id="11" name="任意多边形 11"/>
                              <wps:cNvSpPr/>
                              <wps:spPr>
                                <a:xfrm rot="21360000">
                                  <a:off x="11816" y="332279"/>
                                  <a:ext cx="450" cy="277"/>
                                </a:xfrm>
                                <a:custGeom>
                                  <a:avLst/>
                                  <a:gdLst/>
                                  <a:ahLst/>
                                  <a:cxnLst/>
                                  <a:pathLst>
                                    <a:path w="690" h="230">
                                      <a:moveTo>
                                        <a:pt x="0" y="230"/>
                                      </a:moveTo>
                                      <a:cubicBezTo>
                                        <a:pt x="180" y="202"/>
                                        <a:pt x="360" y="175"/>
                                        <a:pt x="390" y="140"/>
                                      </a:cubicBezTo>
                                      <a:cubicBezTo>
                                        <a:pt x="420" y="105"/>
                                        <a:pt x="130" y="40"/>
                                        <a:pt x="180" y="20"/>
                                      </a:cubicBezTo>
                                      <a:cubicBezTo>
                                        <a:pt x="230" y="0"/>
                                        <a:pt x="460" y="10"/>
                                        <a:pt x="690" y="20"/>
                                      </a:cubicBezTo>
                                    </a:path>
                                  </a:pathLst>
                                </a:custGeom>
                                <a:noFill/>
                                <a:ln w="9525" cap="flat" cmpd="sng">
                                  <a:solidFill>
                                    <a:srgbClr val="000000"/>
                                  </a:solidFill>
                                  <a:prstDash val="dash"/>
                                  <a:round/>
                                  <a:headEnd type="none" w="med" len="med"/>
                                  <a:tailEnd type="triangle" w="med" len="med"/>
                                </a:ln>
                              </wps:spPr>
                              <wps:bodyPr upright="1"/>
                            </wps:wsp>
                            <wps:wsp>
                              <wps:cNvPr id="12" name="文本框 12"/>
                              <wps:cNvSpPr txBox="1"/>
                              <wps:spPr>
                                <a:xfrm>
                                  <a:off x="12217" y="332466"/>
                                  <a:ext cx="990" cy="395"/>
                                </a:xfrm>
                                <a:prstGeom prst="rect">
                                  <a:avLst/>
                                </a:prstGeom>
                                <a:noFill/>
                                <a:ln>
                                  <a:noFill/>
                                </a:ln>
                              </wps:spPr>
                              <wps:txbx>
                                <w:txbxContent>
                                  <w:p>
                                    <w:pPr>
                                      <w:ind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405</w:t>
                                    </w:r>
                                  </w:p>
                                </w:txbxContent>
                              </wps:txbx>
                              <wps:bodyPr upright="1"/>
                            </wps:wsp>
                            <wps:wsp>
                              <wps:cNvPr id="13" name="文本框 13"/>
                              <wps:cNvSpPr txBox="1"/>
                              <wps:spPr>
                                <a:xfrm>
                                  <a:off x="14299" y="332455"/>
                                  <a:ext cx="990" cy="395"/>
                                </a:xfrm>
                                <a:prstGeom prst="rect">
                                  <a:avLst/>
                                </a:prstGeom>
                                <a:noFill/>
                                <a:ln>
                                  <a:noFill/>
                                </a:ln>
                              </wps:spPr>
                              <wps:txbx>
                                <w:txbxContent>
                                  <w:p>
                                    <w:pPr>
                                      <w:ind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405</w:t>
                                    </w:r>
                                  </w:p>
                                </w:txbxContent>
                              </wps:txbx>
                              <wps:bodyPr upright="1"/>
                            </wps:wsp>
                            <wps:wsp>
                              <wps:cNvPr id="40" name="任意多边形 40"/>
                              <wps:cNvSpPr/>
                              <wps:spPr>
                                <a:xfrm>
                                  <a:off x="10575" y="332791"/>
                                  <a:ext cx="600" cy="1110"/>
                                </a:xfrm>
                                <a:custGeom>
                                  <a:avLst/>
                                  <a:gdLst/>
                                  <a:ahLst/>
                                  <a:cxnLst/>
                                  <a:pathLst>
                                    <a:path w="600" h="1103">
                                      <a:moveTo>
                                        <a:pt x="591" y="0"/>
                                      </a:moveTo>
                                      <a:lnTo>
                                        <a:pt x="0" y="0"/>
                                      </a:lnTo>
                                      <a:lnTo>
                                        <a:pt x="0" y="1086"/>
                                      </a:lnTo>
                                      <a:lnTo>
                                        <a:pt x="600" y="1086"/>
                                      </a:lnTo>
                                      <a:lnTo>
                                        <a:pt x="600" y="1103"/>
                                      </a:lnTo>
                                    </a:path>
                                  </a:pathLst>
                                </a:custGeom>
                                <a:noFill/>
                                <a:ln w="9525" cap="flat" cmpd="sng">
                                  <a:solidFill>
                                    <a:srgbClr val="000000"/>
                                  </a:solidFill>
                                  <a:prstDash val="solid"/>
                                  <a:round/>
                                  <a:headEnd type="triangle" w="med" len="med"/>
                                  <a:tailEnd type="triangle" w="med" len="med"/>
                                </a:ln>
                              </wps:spPr>
                              <wps:bodyPr upright="1"/>
                            </wps:wsp>
                            <wps:wsp>
                              <wps:cNvPr id="41" name="文本框 41"/>
                              <wps:cNvSpPr txBox="1"/>
                              <wps:spPr>
                                <a:xfrm>
                                  <a:off x="11157" y="333665"/>
                                  <a:ext cx="1063" cy="451"/>
                                </a:xfrm>
                                <a:prstGeom prst="rect">
                                  <a:avLst/>
                                </a:prstGeom>
                                <a:noFill/>
                                <a:ln w="9525" cap="flat" cmpd="sng">
                                  <a:solidFill>
                                    <a:srgbClr val="000000"/>
                                  </a:solidFill>
                                  <a:prstDash val="solid"/>
                                  <a:miter/>
                                  <a:headEnd type="none" w="med" len="med"/>
                                  <a:tailEnd type="none" w="med" len="med"/>
                                </a:ln>
                              </wps:spPr>
                              <wps:txbx>
                                <w:txbxContent>
                                  <w:p>
                                    <w:pPr>
                                      <w:spacing w:line="300" w:lineRule="exact"/>
                                      <w:ind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冷却水</w:t>
                                    </w:r>
                                  </w:p>
                                </w:txbxContent>
                              </wps:txbx>
                              <wps:bodyPr upright="1"/>
                            </wps:wsp>
                            <wps:wsp>
                              <wps:cNvPr id="42" name="任意多边形 42"/>
                              <wps:cNvSpPr/>
                              <wps:spPr>
                                <a:xfrm rot="21360000">
                                  <a:off x="11650" y="333372"/>
                                  <a:ext cx="450" cy="277"/>
                                </a:xfrm>
                                <a:custGeom>
                                  <a:avLst/>
                                  <a:gdLst/>
                                  <a:ahLst/>
                                  <a:cxnLst/>
                                  <a:pathLst>
                                    <a:path w="690" h="230">
                                      <a:moveTo>
                                        <a:pt x="0" y="230"/>
                                      </a:moveTo>
                                      <a:cubicBezTo>
                                        <a:pt x="180" y="202"/>
                                        <a:pt x="360" y="175"/>
                                        <a:pt x="390" y="140"/>
                                      </a:cubicBezTo>
                                      <a:cubicBezTo>
                                        <a:pt x="420" y="105"/>
                                        <a:pt x="130" y="40"/>
                                        <a:pt x="180" y="20"/>
                                      </a:cubicBezTo>
                                      <a:cubicBezTo>
                                        <a:pt x="230" y="0"/>
                                        <a:pt x="460" y="10"/>
                                        <a:pt x="690" y="20"/>
                                      </a:cubicBezTo>
                                    </a:path>
                                  </a:pathLst>
                                </a:custGeom>
                                <a:noFill/>
                                <a:ln w="9525" cap="flat" cmpd="sng">
                                  <a:solidFill>
                                    <a:srgbClr val="000000"/>
                                  </a:solidFill>
                                  <a:prstDash val="dash"/>
                                  <a:round/>
                                  <a:headEnd type="none" w="med" len="med"/>
                                  <a:tailEnd type="triangle" w="med" len="med"/>
                                </a:ln>
                              </wps:spPr>
                              <wps:bodyPr upright="1"/>
                            </wps:wsp>
                            <wps:wsp>
                              <wps:cNvPr id="43" name="文本框 43"/>
                              <wps:cNvSpPr txBox="1"/>
                              <wps:spPr>
                                <a:xfrm>
                                  <a:off x="11828" y="333209"/>
                                  <a:ext cx="1481" cy="395"/>
                                </a:xfrm>
                                <a:prstGeom prst="rect">
                                  <a:avLst/>
                                </a:prstGeom>
                                <a:noFill/>
                                <a:ln>
                                  <a:noFill/>
                                </a:ln>
                              </wps:spPr>
                              <wps:txbx>
                                <w:txbxContent>
                                  <w:p>
                                    <w:pPr>
                                      <w:ind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损耗</w:t>
                                    </w:r>
                                    <w:r>
                                      <w:rPr>
                                        <w:rFonts w:hint="default" w:ascii="Times New Roman" w:hAnsi="Times New Roman" w:eastAsia="宋体" w:cs="Times New Roman"/>
                                        <w:sz w:val="21"/>
                                        <w:szCs w:val="21"/>
                                        <w:lang w:val="en-US" w:eastAsia="zh-CN"/>
                                      </w:rPr>
                                      <w:t>504</w:t>
                                    </w:r>
                                  </w:p>
                                </w:txbxContent>
                              </wps:txbx>
                              <wps:bodyPr upright="1"/>
                            </wps:wsp>
                            <wps:wsp>
                              <wps:cNvPr id="44" name="文本框 44"/>
                              <wps:cNvSpPr txBox="1"/>
                              <wps:spPr>
                                <a:xfrm>
                                  <a:off x="10409" y="332406"/>
                                  <a:ext cx="990" cy="395"/>
                                </a:xfrm>
                                <a:prstGeom prst="rect">
                                  <a:avLst/>
                                </a:prstGeom>
                                <a:noFill/>
                                <a:ln>
                                  <a:noFill/>
                                </a:ln>
                              </wps:spPr>
                              <wps:txbx>
                                <w:txbxContent>
                                  <w:p>
                                    <w:pPr>
                                      <w:ind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450</w:t>
                                    </w:r>
                                  </w:p>
                                </w:txbxContent>
                              </wps:txbx>
                              <wps:bodyPr upright="1"/>
                            </wps:wsp>
                            <wps:wsp>
                              <wps:cNvPr id="45" name="任意多边形 45"/>
                              <wps:cNvSpPr/>
                              <wps:spPr>
                                <a:xfrm>
                                  <a:off x="11624" y="333886"/>
                                  <a:ext cx="980" cy="613"/>
                                </a:xfrm>
                                <a:custGeom>
                                  <a:avLst/>
                                  <a:gdLst/>
                                  <a:ahLst/>
                                  <a:cxnLst/>
                                  <a:pathLst>
                                    <a:path w="980" h="609">
                                      <a:moveTo>
                                        <a:pt x="609" y="0"/>
                                      </a:moveTo>
                                      <a:lnTo>
                                        <a:pt x="980" y="0"/>
                                      </a:lnTo>
                                      <a:lnTo>
                                        <a:pt x="980" y="609"/>
                                      </a:lnTo>
                                      <a:lnTo>
                                        <a:pt x="0" y="609"/>
                                      </a:lnTo>
                                      <a:lnTo>
                                        <a:pt x="0" y="229"/>
                                      </a:lnTo>
                                      <a:lnTo>
                                        <a:pt x="27" y="229"/>
                                      </a:lnTo>
                                    </a:path>
                                  </a:pathLst>
                                </a:custGeom>
                                <a:noFill/>
                                <a:ln w="9525" cap="flat" cmpd="sng">
                                  <a:solidFill>
                                    <a:srgbClr val="000000"/>
                                  </a:solidFill>
                                  <a:prstDash val="dash"/>
                                  <a:round/>
                                  <a:headEnd type="none" w="med" len="med"/>
                                  <a:tailEnd type="triangle" w="med" len="med"/>
                                </a:ln>
                              </wps:spPr>
                              <wps:bodyPr upright="1"/>
                            </wps:wsp>
                            <wps:wsp>
                              <wps:cNvPr id="46" name="文本框 46"/>
                              <wps:cNvSpPr txBox="1"/>
                              <wps:spPr>
                                <a:xfrm>
                                  <a:off x="10481" y="333535"/>
                                  <a:ext cx="763" cy="360"/>
                                </a:xfrm>
                                <a:prstGeom prst="rect">
                                  <a:avLst/>
                                </a:prstGeom>
                                <a:noFill/>
                                <a:ln>
                                  <a:noFill/>
                                </a:ln>
                              </wps:spPr>
                              <wps:txbx>
                                <w:txbxContent>
                                  <w:p>
                                    <w:pPr>
                                      <w:ind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504</w:t>
                                    </w:r>
                                  </w:p>
                                </w:txbxContent>
                              </wps:txbx>
                              <wps:bodyPr upright="1"/>
                            </wps:wsp>
                            <wps:wsp>
                              <wps:cNvPr id="47" name="文本框 47"/>
                              <wps:cNvSpPr txBox="1"/>
                              <wps:spPr>
                                <a:xfrm>
                                  <a:off x="12517" y="334017"/>
                                  <a:ext cx="850" cy="395"/>
                                </a:xfrm>
                                <a:prstGeom prst="rect">
                                  <a:avLst/>
                                </a:prstGeom>
                                <a:noFill/>
                                <a:ln>
                                  <a:noFill/>
                                </a:ln>
                              </wps:spPr>
                              <wps:txbx>
                                <w:txbxContent>
                                  <w:p>
                                    <w:pPr>
                                      <w:ind w:firstLine="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循环</w:t>
                                    </w:r>
                                  </w:p>
                                </w:txbxContent>
                              </wps:txbx>
                              <wps:bodyPr upright="1"/>
                            </wps:wsp>
                            <wps:wsp>
                              <wps:cNvPr id="48" name="直接连接符 48"/>
                              <wps:cNvCnPr/>
                              <wps:spPr>
                                <a:xfrm>
                                  <a:off x="12375" y="332793"/>
                                  <a:ext cx="713" cy="1"/>
                                </a:xfrm>
                                <a:prstGeom prst="line">
                                  <a:avLst/>
                                </a:prstGeom>
                                <a:ln w="9525" cap="flat" cmpd="sng">
                                  <a:solidFill>
                                    <a:srgbClr val="000000"/>
                                  </a:solidFill>
                                  <a:prstDash val="solid"/>
                                  <a:headEnd type="none" w="med" len="med"/>
                                  <a:tailEnd type="triangle" w="med" len="med"/>
                                </a:ln>
                              </wps:spPr>
                              <wps:bodyPr upright="1"/>
                            </wps:wsp>
                            <wps:wsp>
                              <wps:cNvPr id="49" name="直接连接符 49"/>
                              <wps:cNvCnPr/>
                              <wps:spPr>
                                <a:xfrm>
                                  <a:off x="14515" y="332783"/>
                                  <a:ext cx="713" cy="1"/>
                                </a:xfrm>
                                <a:prstGeom prst="line">
                                  <a:avLst/>
                                </a:prstGeom>
                                <a:ln w="9525" cap="flat" cmpd="sng">
                                  <a:solidFill>
                                    <a:srgbClr val="000000"/>
                                  </a:solidFill>
                                  <a:prstDash val="solid"/>
                                  <a:headEnd type="none" w="med" len="med"/>
                                  <a:tailEnd type="triangle" w="med" len="med"/>
                                </a:ln>
                              </wps:spPr>
                              <wps:bodyPr upright="1"/>
                            </wps:wsp>
                            <wps:wsp>
                              <wps:cNvPr id="50" name="直接连接符 50"/>
                              <wps:cNvCnPr/>
                              <wps:spPr>
                                <a:xfrm flipV="1">
                                  <a:off x="9215" y="333224"/>
                                  <a:ext cx="1362" cy="24"/>
                                </a:xfrm>
                                <a:prstGeom prst="line">
                                  <a:avLst/>
                                </a:prstGeom>
                                <a:ln w="9525" cap="flat" cmpd="sng">
                                  <a:solidFill>
                                    <a:srgbClr val="000000"/>
                                  </a:solidFill>
                                  <a:prstDash val="solid"/>
                                  <a:headEnd type="none" w="med" len="med"/>
                                  <a:tailEnd type="triangle" w="med" len="med"/>
                                </a:ln>
                              </wps:spPr>
                              <wps:bodyPr upright="1"/>
                            </wps:wsp>
                            <wps:wsp>
                              <wps:cNvPr id="54" name="文本框 54"/>
                              <wps:cNvSpPr txBox="1"/>
                              <wps:spPr>
                                <a:xfrm>
                                  <a:off x="12249" y="331989"/>
                                  <a:ext cx="518" cy="451"/>
                                </a:xfrm>
                                <a:prstGeom prst="rect">
                                  <a:avLst/>
                                </a:prstGeom>
                                <a:noFill/>
                                <a:ln w="9525" cap="flat" cmpd="sng">
                                  <a:noFill/>
                                  <a:prstDash val="solid"/>
                                  <a:miter/>
                                  <a:headEnd type="none" w="med" len="med"/>
                                  <a:tailEnd type="none" w="med" len="med"/>
                                </a:ln>
                              </wps:spPr>
                              <wps:txbx>
                                <w:txbxContent>
                                  <w:p>
                                    <w:pPr>
                                      <w:spacing w:line="300" w:lineRule="exact"/>
                                      <w:ind w:firstLine="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45</w:t>
                                    </w:r>
                                  </w:p>
                                </w:txbxContent>
                              </wps:txbx>
                              <wps:bodyPr upright="1"/>
                            </wps:wsp>
                          </wpg:wgp>
                        </a:graphicData>
                      </a:graphic>
                    </wp:anchor>
                  </w:drawing>
                </mc:Choice>
                <mc:Fallback>
                  <w:pict>
                    <v:group id="_x0000_s1026" o:spid="_x0000_s1026" o:spt="203" style="position:absolute;left:0pt;margin-left:4.6pt;margin-top:1.8pt;height:162.85pt;width:396.55pt;z-index:251660288;mso-width-relative:page;mso-height-relative:page;" coordorigin="9041,331989" coordsize="7931,3257" o:gfxdata="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">
                      <o:lock v:ext="edit" aspectratio="f"/>
                      <v:shape id="_x0000_s1026" o:spid="_x0000_s1026" o:spt="202" type="#_x0000_t202" style="position:absolute;left:11035;top:334712;height:535;width:3914;" filled="f" stroked="f" coordsize="21600,21600" o:gfxdata="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2cbje/&#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shd w:val="clear" w:color="auto" w:fill="auto"/>
                                <w:ind w:firstLine="0"/>
                                <w:jc w:val="center"/>
                                <w:rPr>
                                  <w:rFonts w:hint="default" w:ascii="Times New Roman" w:hAnsi="Times New Roman" w:eastAsia="黑体" w:cs="Times New Roman"/>
                                  <w:sz w:val="24"/>
                                  <w:szCs w:val="24"/>
                                </w:rPr>
                              </w:pPr>
                              <w:r>
                                <w:rPr>
                                  <w:rFonts w:hint="default" w:ascii="Times New Roman" w:hAnsi="Times New Roman" w:eastAsia="黑体" w:cs="Times New Roman"/>
                                  <w:sz w:val="24"/>
                                  <w:szCs w:val="24"/>
                                </w:rPr>
                                <w:t>图</w:t>
                              </w:r>
                              <w:r>
                                <w:rPr>
                                  <w:rFonts w:hint="default" w:ascii="Times New Roman" w:hAnsi="Times New Roman" w:eastAsia="黑体" w:cs="Times New Roman"/>
                                  <w:sz w:val="24"/>
                                  <w:szCs w:val="24"/>
                                  <w:lang w:val="en-US" w:eastAsia="zh-CN"/>
                                </w:rPr>
                                <w:t>2.2-2</w:t>
                              </w:r>
                              <w:r>
                                <w:rPr>
                                  <w:rFonts w:hint="default" w:ascii="Times New Roman" w:hAnsi="Times New Roman" w:eastAsia="黑体" w:cs="Times New Roman"/>
                                  <w:sz w:val="24"/>
                                  <w:szCs w:val="24"/>
                                </w:rPr>
                                <w:t xml:space="preserve">  项目水平衡图(单位：t/</w:t>
                              </w:r>
                              <w:r>
                                <w:rPr>
                                  <w:rFonts w:hint="default" w:ascii="Times New Roman" w:hAnsi="Times New Roman" w:eastAsia="黑体" w:cs="Times New Roman"/>
                                  <w:sz w:val="24"/>
                                  <w:szCs w:val="24"/>
                                  <w:lang w:val="en-US" w:eastAsia="zh-CN"/>
                                </w:rPr>
                                <w:t>a</w:t>
                              </w:r>
                              <w:r>
                                <w:rPr>
                                  <w:rFonts w:hint="default" w:ascii="Times New Roman" w:hAnsi="Times New Roman" w:eastAsia="黑体" w:cs="Times New Roman"/>
                                  <w:sz w:val="24"/>
                                  <w:szCs w:val="24"/>
                                </w:rPr>
                                <w:t>)</w:t>
                              </w:r>
                            </w:p>
                            <w:p>
                              <w:pPr>
                                <w:rPr>
                                  <w:rFonts w:hint="default" w:ascii="Times New Roman" w:hAnsi="Times New Roman" w:eastAsia="宋体" w:cs="Times New Roman"/>
                                  <w:sz w:val="24"/>
                                  <w:szCs w:val="24"/>
                                </w:rPr>
                              </w:pPr>
                            </w:p>
                          </w:txbxContent>
                        </v:textbox>
                      </v:shape>
                      <v:shape id="_x0000_s1026" o:spid="_x0000_s1026" o:spt="202" type="#_x0000_t202" style="position:absolute;left:9041;top:332827;height:388;width:1463;" filled="f" stroked="f" coordsize="21600,21600" o:gfxdata="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O4Z3u8AAAA&#10;2gAAAA8AAAAAAAAAAQAgAAAAIgAAAGRycy9kb3ducmV2LnhtbFBLAQIUABQAAAAIAIdO4kAzLwWe&#10;OwAAADkAAAAQAAAAAAAAAAEAIAAAAAsBAABkcnMvc2hhcGV4bWwueG1sUEsFBgAAAAAGAAYAWwEA&#10;ALUDAAAAAA==&#10;">
                        <v:fill on="f" focussize="0,0"/>
                        <v:stroke on="f"/>
                        <v:imagedata o:title=""/>
                        <o:lock v:ext="edit" aspectratio="f"/>
                        <v:textbox>
                          <w:txbxContent>
                            <w:p>
                              <w:pPr>
                                <w:ind w:firstLine="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新</w:t>
                              </w:r>
                              <w:r>
                                <w:rPr>
                                  <w:rFonts w:hint="default" w:ascii="Times New Roman" w:hAnsi="Times New Roman" w:eastAsia="宋体" w:cs="Times New Roman"/>
                                  <w:color w:val="auto"/>
                                  <w:sz w:val="21"/>
                                  <w:szCs w:val="21"/>
                                  <w:highlight w:val="none"/>
                                </w:rPr>
                                <w:t>鲜水</w:t>
                              </w:r>
                              <w:r>
                                <w:rPr>
                                  <w:rFonts w:hint="default" w:ascii="Times New Roman" w:hAnsi="Times New Roman" w:eastAsia="宋体" w:cs="Times New Roman"/>
                                  <w:color w:val="auto"/>
                                  <w:sz w:val="21"/>
                                  <w:szCs w:val="21"/>
                                  <w:highlight w:val="none"/>
                                  <w:lang w:val="en-US" w:eastAsia="zh-CN"/>
                                </w:rPr>
                                <w:t>954</w:t>
                              </w:r>
                            </w:p>
                          </w:txbxContent>
                        </v:textbox>
                      </v:shape>
                      <v:rect id="_x0000_s1026" o:spid="_x0000_s1026" o:spt="1" style="position:absolute;left:15266;top:332517;height:744;width:1707;" filled="f" stroked="f" coordsize="21600,21600" o:gfxdata="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0CgNC5AAAA2g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highlight w:val="none"/>
                                  <w:lang w:eastAsia="zh-CN"/>
                                </w:rPr>
                                <w:t>福清市</w:t>
                              </w:r>
                              <w:r>
                                <w:rPr>
                                  <w:rFonts w:hint="default" w:ascii="Times New Roman" w:hAnsi="Times New Roman" w:eastAsia="宋体" w:cs="Times New Roman"/>
                                  <w:color w:val="000000"/>
                                  <w:sz w:val="21"/>
                                  <w:szCs w:val="21"/>
                                  <w:highlight w:val="none"/>
                                  <w:lang w:val="en-US" w:eastAsia="zh-CN"/>
                                </w:rPr>
                                <w:t>融元污</w:t>
                              </w:r>
                              <w:r>
                                <w:rPr>
                                  <w:rFonts w:hint="default" w:ascii="Times New Roman" w:hAnsi="Times New Roman" w:eastAsia="宋体" w:cs="Times New Roman"/>
                                  <w:color w:val="000000"/>
                                  <w:sz w:val="21"/>
                                  <w:szCs w:val="21"/>
                                  <w:highlight w:val="none"/>
                                  <w:lang w:eastAsia="zh-CN"/>
                                </w:rPr>
                                <w:t>水处理厂</w:t>
                              </w:r>
                            </w:p>
                          </w:txbxContent>
                        </v:textbox>
                      </v:rect>
                      <v:shape id="_x0000_s1026" o:spid="_x0000_s1026" o:spt="202" type="#_x0000_t202" style="position:absolute;left:11191;top:332580;height:451;width:1185;" filled="f" stroked="t" coordsize="21600,21600" o:gfxdata="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ABUsttwAAANoAAAAP&#10;AAAAAAAAAAEAIAAAACIAAABkcnMvZG93bnJldi54bWxQSwECFAAUAAAACACHTuJAMy8FnjsAAAA5&#10;AAAAEAAAAAAAAAABACAAAAAGAQAAZHJzL3NoYXBleG1sLnhtbFBLBQYAAAAABgAGAFsBAACwAwAA&#10;AAA=&#10;">
                        <v:fill on="f" focussize="0,0"/>
                        <v:stroke color="#000000" joinstyle="miter"/>
                        <v:imagedata o:title=""/>
                        <o:lock v:ext="edit" aspectratio="f"/>
                        <v:textbox>
                          <w:txbxContent>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生活用水</w:t>
                              </w:r>
                            </w:p>
                          </w:txbxContent>
                        </v:textbox>
                      </v:shape>
                      <v:shape id="_x0000_s1026" o:spid="_x0000_s1026" o:spt="202" type="#_x0000_t202" style="position:absolute;left:13087;top:332593;height:428;width:1405;" filled="f" stroked="t" coordsize="21600,21600" o:gfxdata="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gFOD7sAAADb&#10;AAAADwAAAAAAAAABACAAAAAiAAAAZHJzL2Rvd25yZXYueG1sUEsBAhQAFAAAAAgAh07iQDMvBZ47&#10;AAAAOQAAABAAAAAAAAAAAQAgAAAACgEAAGRycy9zaGFwZXhtbC54bWxQSwUGAAAAAAYABgBbAQAA&#10;tAMAAAAA&#10;">
                        <v:fill on="f" focussize="0,0"/>
                        <v:stroke color="#000000" joinstyle="miter"/>
                        <v:imagedata o:title=""/>
                        <o:lock v:ext="edit" aspectratio="f"/>
                        <v:textbox inset="0.5mm,0.3mm,0.5mm,0.3mm">
                          <w:txbxContent>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化粪池</w:t>
                              </w:r>
                            </w:p>
                          </w:txbxContent>
                        </v:textbox>
                      </v:shape>
                      <v:shape id="_x0000_s1026" o:spid="_x0000_s1026" o:spt="100" style="position:absolute;left:11816;top:332279;height:277;width:450;rotation:-262144f;" filled="f" stroked="t" coordsize="690,230" o:gfxdata="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s57lsbgAAADbAAAA&#10;DwAAAAAAAAABACAAAAAiAAAAZHJzL2Rvd25yZXYueG1sUEsBAhQAFAAAAAgAh07iQDMvBZ47AAAA&#10;OQAAABAAAAAAAAAAAQAgAAAABwEAAGRycy9zaGFwZXhtbC54bWxQSwUGAAAAAAYABgBbAQAAsQMA&#10;AAAA&#10;" path="m0,230c180,202,360,175,390,140c420,105,130,40,180,20c230,0,460,10,690,20e">
                        <v:fill on="f" focussize="0,0"/>
                        <v:stroke color="#000000" joinstyle="round" dashstyle="dash" endarrow="block"/>
                        <v:imagedata o:title=""/>
                        <o:lock v:ext="edit" aspectratio="f"/>
                      </v:shape>
                      <v:shape id="_x0000_s1026" o:spid="_x0000_s1026" o:spt="202" type="#_x0000_t202" style="position:absolute;left:12217;top:332466;height:395;width:990;" filled="f" stroked="f" coordsize="21600,21600" o:gfxdata="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wtvRq5AAAA2w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ind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405</w:t>
                              </w:r>
                            </w:p>
                          </w:txbxContent>
                        </v:textbox>
                      </v:shape>
                      <v:shape id="_x0000_s1026" o:spid="_x0000_s1026" o:spt="202" type="#_x0000_t202" style="position:absolute;left:14299;top:332455;height:395;width:990;" filled="f" stroked="f" coordsize="21600,21600" o:gfxdata="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s2EYgbgAAADbAAAA&#10;DwAAAAAAAAABACAAAAAiAAAAZHJzL2Rvd25yZXYueG1sUEsBAhQAFAAAAAgAh07iQDMvBZ47AAAA&#10;OQAAABAAAAAAAAAAAQAgAAAABwEAAGRycy9zaGFwZXhtbC54bWxQSwUGAAAAAAYABgBbAQAAsQMA&#10;AAAA&#10;">
                        <v:fill on="f" focussize="0,0"/>
                        <v:stroke on="f"/>
                        <v:imagedata o:title=""/>
                        <o:lock v:ext="edit" aspectratio="f"/>
                        <v:textbox>
                          <w:txbxContent>
                            <w:p>
                              <w:pPr>
                                <w:ind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405</w:t>
                              </w:r>
                            </w:p>
                          </w:txbxContent>
                        </v:textbox>
                      </v:shape>
                      <v:shape id="_x0000_s1026" o:spid="_x0000_s1026" o:spt="100" style="position:absolute;left:10575;top:332791;height:1110;width:600;" filled="f" stroked="t" coordsize="600,1103" o:gfxdata="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EX7tLsAAADb&#10;AAAADwAAAAAAAAABACAAAAAiAAAAZHJzL2Rvd25yZXYueG1sUEsBAhQAFAAAAAgAh07iQDMvBZ47&#10;AAAAOQAAABAAAAAAAAAAAQAgAAAACgEAAGRycy9zaGFwZXhtbC54bWxQSwUGAAAAAAYABgBbAQAA&#10;tAMAAAAA&#10;" path="m591,0l0,0,0,1086,600,1086,600,1103e">
                        <v:fill on="f" focussize="0,0"/>
                        <v:stroke color="#000000" joinstyle="round" startarrow="block" endarrow="block"/>
                        <v:imagedata o:title=""/>
                        <o:lock v:ext="edit" aspectratio="f"/>
                      </v:shape>
                      <v:shape id="_x0000_s1026" o:spid="_x0000_s1026" o:spt="202" type="#_x0000_t202" style="position:absolute;left:11157;top:333665;height:451;width:1063;" filled="f" stroked="t" coordsize="21600,21600" o:gfxdata="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3wns74A&#10;AADb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pPr>
                                <w:spacing w:line="300" w:lineRule="exact"/>
                                <w:ind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冷却水</w:t>
                              </w:r>
                            </w:p>
                          </w:txbxContent>
                        </v:textbox>
                      </v:shape>
                      <v:shape id="_x0000_s1026" o:spid="_x0000_s1026" o:spt="100" style="position:absolute;left:11650;top:333372;height:277;width:450;rotation:-262144f;" filled="f" stroked="t" coordsize="690,230" o:gfxdata="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UP9U27gAAADbAAAA&#10;DwAAAAAAAAABACAAAAAiAAAAZHJzL2Rvd25yZXYueG1sUEsBAhQAFAAAAAgAh07iQDMvBZ47AAAA&#10;OQAAABAAAAAAAAAAAQAgAAAABwEAAGRycy9zaGFwZXhtbC54bWxQSwUGAAAAAAYABgBbAQAAsQMA&#10;AAAA&#10;" path="m0,230c180,202,360,175,390,140c420,105,130,40,180,20c230,0,460,10,690,20e">
                        <v:fill on="f" focussize="0,0"/>
                        <v:stroke color="#000000" joinstyle="round" dashstyle="dash" endarrow="block"/>
                        <v:imagedata o:title=""/>
                        <o:lock v:ext="edit" aspectratio="f"/>
                      </v:shape>
                      <v:shape id="_x0000_s1026" o:spid="_x0000_s1026" o:spt="202" type="#_x0000_t202" style="position:absolute;left:11828;top:333209;height:395;width:1481;" filled="f" stroked="f" coordsize="21600,21600" o:gfxdata="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0jec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ind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损耗</w:t>
                              </w:r>
                              <w:r>
                                <w:rPr>
                                  <w:rFonts w:hint="default" w:ascii="Times New Roman" w:hAnsi="Times New Roman" w:eastAsia="宋体" w:cs="Times New Roman"/>
                                  <w:sz w:val="21"/>
                                  <w:szCs w:val="21"/>
                                  <w:lang w:val="en-US" w:eastAsia="zh-CN"/>
                                </w:rPr>
                                <w:t>504</w:t>
                              </w:r>
                            </w:p>
                          </w:txbxContent>
                        </v:textbox>
                      </v:shape>
                      <v:shape id="_x0000_s1026" o:spid="_x0000_s1026" o:spt="202" type="#_x0000_t202" style="position:absolute;left:10409;top:332406;height:395;width:990;" filled="f" stroked="f" coordsize="21600,21600" o:gfxdata="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O6/o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ind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450</w:t>
                              </w:r>
                            </w:p>
                          </w:txbxContent>
                        </v:textbox>
                      </v:shape>
                      <v:shape id="_x0000_s1026" o:spid="_x0000_s1026" o:spt="100" style="position:absolute;left:11624;top:333886;height:613;width:980;" filled="f" stroked="t" coordsize="980,609" o:gfxdata="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5BTUpvQAA&#10;ANsAAAAPAAAAAAAAAAEAIAAAACIAAABkcnMvZG93bnJldi54bWxQSwECFAAUAAAACACHTuJAMy8F&#10;njsAAAA5AAAAEAAAAAAAAAABACAAAAAMAQAAZHJzL3NoYXBleG1sLnhtbFBLBQYAAAAABgAGAFsB&#10;AAC2AwAAAAA=&#10;" path="m609,0l980,0,980,609,0,609,0,229,27,229e">
                        <v:fill on="f" focussize="0,0"/>
                        <v:stroke color="#000000" joinstyle="round" dashstyle="dash" endarrow="block"/>
                        <v:imagedata o:title=""/>
                        <o:lock v:ext="edit" aspectratio="f"/>
                      </v:shape>
                      <v:shape id="_x0000_s1026" o:spid="_x0000_s1026" o:spt="202" type="#_x0000_t202" style="position:absolute;left:10481;top:333535;height:360;width:763;" filled="f" stroked="f" coordsize="21600,21600" o:gfxdata="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pZQE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ind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504</w:t>
                              </w:r>
                            </w:p>
                          </w:txbxContent>
                        </v:textbox>
                      </v:shape>
                      <v:shape id="_x0000_s1026" o:spid="_x0000_s1026" o:spt="202" type="#_x0000_t202" style="position:absolute;left:12517;top:334017;height:395;width:850;" filled="f" stroked="f" coordsize="21600,21600" o:gfxdata="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pMZ+8AAAA&#10;2wAAAA8AAAAAAAAAAQAgAAAAIgAAAGRycy9kb3ducmV2LnhtbFBLAQIUABQAAAAIAIdO4kAzLwWe&#10;OwAAADkAAAAQAAAAAAAAAAEAIAAAAAsBAABkcnMvc2hhcGV4bWwueG1sUEsFBgAAAAAGAAYAWwEA&#10;ALUDAAAAAA==&#10;">
                        <v:fill on="f" focussize="0,0"/>
                        <v:stroke on="f"/>
                        <v:imagedata o:title=""/>
                        <o:lock v:ext="edit" aspectratio="f"/>
                        <v:textbox>
                          <w:txbxContent>
                            <w:p>
                              <w:pPr>
                                <w:ind w:firstLine="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循环</w:t>
                              </w:r>
                            </w:p>
                          </w:txbxContent>
                        </v:textbox>
                      </v:shape>
                      <v:line id="_x0000_s1026" o:spid="_x0000_s1026" o:spt="20" style="position:absolute;left:12375;top:332793;height:1;width:713;" filled="f" stroked="t" coordsize="21600,21600" o:gfxdata="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GzfsL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_x0000_s1026" o:spid="_x0000_s1026" o:spt="20" style="position:absolute;left:14515;top:332783;height:1;width:713;" filled="f" stroked="t" coordsize="21600,21600" o:gfxdata="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sgeiu/&#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9215;top:333224;flip:y;height:24;width:1362;" filled="f" stroked="t" coordsize="21600,21600" o:gfxdata="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Rhjt7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shape id="_x0000_s1026" o:spid="_x0000_s1026" o:spt="202" type="#_x0000_t202" style="position:absolute;left:12249;top:331989;height:451;width:518;" filled="f" stroked="f" coordsize="21600,21600" o:gfxdata="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4jk1vQAA&#10;ANsAAAAPAAAAAAAAAAEAIAAAACIAAABkcnMvZG93bnJldi54bWxQSwECFAAUAAAACACHTuJAMy8F&#10;njsAAAA5AAAAEAAAAAAAAAABACAAAAAMAQAAZHJzL3NoYXBleG1sLnhtbFBLBQYAAAAABgAGAFsB&#10;AAC2AwAAAAA=&#10;">
                        <v:fill on="f" focussize="0,0"/>
                        <v:stroke on="f" joinstyle="miter"/>
                        <v:imagedata o:title=""/>
                        <o:lock v:ext="edit" aspectratio="f"/>
                        <v:textbox>
                          <w:txbxContent>
                            <w:p>
                              <w:pPr>
                                <w:spacing w:line="300" w:lineRule="exact"/>
                                <w:ind w:firstLine="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45</w:t>
                              </w:r>
                            </w:p>
                          </w:txbxContent>
                        </v:textbox>
                      </v:shape>
                    </v:group>
                  </w:pict>
                </mc:Fallback>
              </mc:AlternateContent>
            </w:r>
          </w:p>
          <w:p>
            <w:pPr>
              <w:adjustRightInd w:val="0"/>
              <w:snapToGrid w:val="0"/>
              <w:spacing w:before="120" w:beforeLines="50" w:line="360" w:lineRule="auto"/>
              <w:rPr>
                <w:b/>
                <w:color w:val="000000" w:themeColor="text1"/>
                <w:sz w:val="24"/>
                <w14:textFill>
                  <w14:solidFill>
                    <w14:schemeClr w14:val="tx1"/>
                  </w14:solidFill>
                </w14:textFill>
              </w:rPr>
            </w:pPr>
          </w:p>
          <w:p>
            <w:pPr>
              <w:adjustRightInd w:val="0"/>
              <w:snapToGrid w:val="0"/>
              <w:spacing w:before="120" w:beforeLines="50" w:line="360" w:lineRule="auto"/>
              <w:rPr>
                <w:b/>
                <w:color w:val="000000" w:themeColor="text1"/>
                <w:sz w:val="24"/>
                <w14:textFill>
                  <w14:solidFill>
                    <w14:schemeClr w14:val="tx1"/>
                  </w14:solidFill>
                </w14:textFill>
              </w:rPr>
            </w:pPr>
          </w:p>
          <w:p>
            <w:pPr>
              <w:adjustRightInd w:val="0"/>
              <w:snapToGrid w:val="0"/>
              <w:spacing w:before="120" w:beforeLines="50" w:line="360" w:lineRule="auto"/>
              <w:rPr>
                <w:b/>
                <w:color w:val="000000" w:themeColor="text1"/>
                <w:sz w:val="24"/>
                <w14:textFill>
                  <w14:solidFill>
                    <w14:schemeClr w14:val="tx1"/>
                  </w14:solidFill>
                </w14:textFill>
              </w:rPr>
            </w:pPr>
          </w:p>
          <w:p>
            <w:pPr>
              <w:adjustRightInd w:val="0"/>
              <w:snapToGrid w:val="0"/>
              <w:spacing w:before="120" w:beforeLines="50" w:line="360" w:lineRule="auto"/>
              <w:rPr>
                <w:b/>
                <w:color w:val="000000" w:themeColor="text1"/>
                <w:sz w:val="24"/>
                <w14:textFill>
                  <w14:solidFill>
                    <w14:schemeClr w14:val="tx1"/>
                  </w14:solidFill>
                </w14:textFill>
              </w:rPr>
            </w:pPr>
          </w:p>
          <w:p>
            <w:pPr>
              <w:adjustRightInd w:val="0"/>
              <w:snapToGrid w:val="0"/>
              <w:spacing w:before="120" w:beforeLines="50" w:line="360" w:lineRule="auto"/>
              <w:rPr>
                <w:b/>
                <w:color w:val="000000" w:themeColor="text1"/>
                <w:sz w:val="24"/>
                <w14:textFill>
                  <w14:solidFill>
                    <w14:schemeClr w14:val="tx1"/>
                  </w14:solidFill>
                </w14:textFill>
              </w:rPr>
            </w:pPr>
          </w:p>
          <w:p>
            <w:pPr>
              <w:adjustRightInd w:val="0"/>
              <w:snapToGrid w:val="0"/>
              <w:spacing w:before="120" w:beforeLines="50" w:line="360" w:lineRule="auto"/>
              <w:rPr>
                <w:b/>
                <w:color w:val="000000" w:themeColor="text1"/>
                <w:sz w:val="24"/>
                <w14:textFill>
                  <w14:solidFill>
                    <w14:schemeClr w14:val="tx1"/>
                  </w14:solidFill>
                </w14:textFill>
              </w:rPr>
            </w:pPr>
            <w:r>
              <w:rPr>
                <w:b/>
                <w:color w:val="000000" w:themeColor="text1"/>
                <w:sz w:val="24"/>
                <w14:textFill>
                  <w14:solidFill>
                    <w14:schemeClr w14:val="tx1"/>
                  </w14:solidFill>
                </w14:textFill>
              </w:rPr>
              <w:t>2.2.8 项目平面布置合理性分析</w:t>
            </w:r>
          </w:p>
          <w:p>
            <w:pPr>
              <w:spacing w:line="360" w:lineRule="auto"/>
              <w:ind w:firstLine="480" w:firstLineChars="200"/>
              <w:rPr>
                <w:b w:val="0"/>
                <w:bCs w:val="0"/>
                <w:color w:val="000000" w:themeColor="text1"/>
                <w:sz w:val="24"/>
                <w:lang w:bidi="ar"/>
                <w14:textFill>
                  <w14:solidFill>
                    <w14:schemeClr w14:val="tx1"/>
                  </w14:solidFill>
                </w14:textFill>
              </w:rPr>
            </w:pPr>
            <w:r>
              <w:rPr>
                <w:b w:val="0"/>
                <w:bCs w:val="0"/>
                <w:color w:val="000000" w:themeColor="text1"/>
                <w:sz w:val="24"/>
                <w14:textFill>
                  <w14:solidFill>
                    <w14:schemeClr w14:val="tx1"/>
                  </w14:solidFill>
                </w14:textFill>
              </w:rPr>
              <w:t>项目主要设有</w:t>
            </w:r>
            <w:r>
              <w:rPr>
                <w:rFonts w:hint="eastAsia"/>
                <w:b w:val="0"/>
                <w:bCs w:val="0"/>
                <w:color w:val="000000" w:themeColor="text1"/>
                <w:sz w:val="24"/>
                <w:lang w:val="en-US" w:eastAsia="zh-CN"/>
                <w14:textFill>
                  <w14:solidFill>
                    <w14:schemeClr w14:val="tx1"/>
                  </w14:solidFill>
                </w14:textFill>
              </w:rPr>
              <w:t>生产区</w:t>
            </w:r>
            <w:r>
              <w:rPr>
                <w:rFonts w:hint="eastAsia"/>
                <w:b w:val="0"/>
                <w:bCs w:val="0"/>
                <w:color w:val="000000" w:themeColor="text1"/>
                <w:sz w:val="24"/>
                <w:lang w:eastAsia="zh-CN"/>
                <w14:textFill>
                  <w14:solidFill>
                    <w14:schemeClr w14:val="tx1"/>
                  </w14:solidFill>
                </w14:textFill>
              </w:rPr>
              <w:t>、</w:t>
            </w:r>
            <w:r>
              <w:rPr>
                <w:rFonts w:hint="eastAsia"/>
                <w:b w:val="0"/>
                <w:bCs w:val="0"/>
                <w:color w:val="000000" w:themeColor="text1"/>
                <w:sz w:val="24"/>
                <w:lang w:val="en-US" w:eastAsia="zh-CN"/>
                <w14:textFill>
                  <w14:solidFill>
                    <w14:schemeClr w14:val="tx1"/>
                  </w14:solidFill>
                </w14:textFill>
              </w:rPr>
              <w:t>原料区、成品区、</w:t>
            </w:r>
            <w:r>
              <w:rPr>
                <w:b w:val="0"/>
                <w:bCs w:val="0"/>
                <w:color w:val="000000" w:themeColor="text1"/>
                <w:sz w:val="24"/>
                <w14:textFill>
                  <w14:solidFill>
                    <w14:schemeClr w14:val="tx1"/>
                  </w14:solidFill>
                </w14:textFill>
              </w:rPr>
              <w:t>一般工业固体废物贮存间、</w:t>
            </w:r>
            <w:r>
              <w:rPr>
                <w:rFonts w:hint="eastAsia"/>
                <w:b w:val="0"/>
                <w:bCs w:val="0"/>
                <w:color w:val="000000" w:themeColor="text1"/>
                <w:sz w:val="24"/>
                <w:lang w:eastAsia="zh-CN"/>
                <w14:textFill>
                  <w14:solidFill>
                    <w14:schemeClr w14:val="tx1"/>
                  </w14:solidFill>
                </w14:textFill>
              </w:rPr>
              <w:t>危废暂存间，</w:t>
            </w:r>
            <w:r>
              <w:rPr>
                <w:b w:val="0"/>
                <w:bCs w:val="0"/>
                <w:color w:val="000000" w:themeColor="text1"/>
                <w:sz w:val="24"/>
                <w14:textFill>
                  <w14:solidFill>
                    <w14:schemeClr w14:val="tx1"/>
                  </w14:solidFill>
                </w14:textFill>
              </w:rPr>
              <w:t>车间平面布置图详见附图</w:t>
            </w:r>
            <w:r>
              <w:rPr>
                <w:rFonts w:hint="eastAsia"/>
                <w:b w:val="0"/>
                <w:bCs w:val="0"/>
                <w:color w:val="000000" w:themeColor="text1"/>
                <w:sz w:val="24"/>
                <w:lang w:val="en-US" w:eastAsia="zh-CN"/>
                <w14:textFill>
                  <w14:solidFill>
                    <w14:schemeClr w14:val="tx1"/>
                  </w14:solidFill>
                </w14:textFill>
              </w:rPr>
              <w:t>5~6</w:t>
            </w:r>
            <w:r>
              <w:rPr>
                <w:b w:val="0"/>
                <w:bCs w:val="0"/>
                <w:color w:val="000000" w:themeColor="text1"/>
                <w:sz w:val="24"/>
                <w14:textFill>
                  <w14:solidFill>
                    <w14:schemeClr w14:val="tx1"/>
                  </w14:solidFill>
                </w14:textFill>
              </w:rPr>
              <w:t>。</w:t>
            </w:r>
          </w:p>
          <w:p>
            <w:pPr>
              <w:spacing w:line="360" w:lineRule="auto"/>
              <w:ind w:firstLine="480" w:firstLineChars="200"/>
              <w:rPr>
                <w:b w:val="0"/>
                <w:bCs w:val="0"/>
                <w:color w:val="000000" w:themeColor="text1"/>
                <w:sz w:val="24"/>
                <w14:textFill>
                  <w14:solidFill>
                    <w14:schemeClr w14:val="tx1"/>
                  </w14:solidFill>
                </w14:textFill>
              </w:rPr>
            </w:pPr>
            <w:r>
              <w:rPr>
                <w:b w:val="0"/>
                <w:bCs w:val="0"/>
                <w:color w:val="000000" w:themeColor="text1"/>
                <w:sz w:val="24"/>
                <w14:textFill>
                  <w14:solidFill>
                    <w14:schemeClr w14:val="tx1"/>
                  </w14:solidFill>
                </w14:textFill>
              </w:rPr>
              <w:t>此平面布置方案功能划分相对清晰，各车间之间物流顺畅，运输距离较短，有利于生产布置；在满足生产条件要求的前提下，充分利用厂区空间进行设备布置，布局紧凑，生产流程比较流畅，布局基本合理。</w:t>
            </w:r>
          </w:p>
          <w:p>
            <w:pPr>
              <w:spacing w:line="360" w:lineRule="auto"/>
              <w:ind w:firstLine="480" w:firstLineChars="200"/>
              <w:rPr>
                <w:b w:val="0"/>
                <w:bCs w:val="0"/>
                <w:color w:val="000000" w:themeColor="text1"/>
                <w:sz w:val="24"/>
                <w14:textFill>
                  <w14:solidFill>
                    <w14:schemeClr w14:val="tx1"/>
                  </w14:solidFill>
                </w14:textFill>
              </w:rPr>
            </w:pPr>
            <w:r>
              <w:rPr>
                <w:b w:val="0"/>
                <w:bCs w:val="0"/>
                <w:color w:val="000000" w:themeColor="text1"/>
                <w:sz w:val="24"/>
                <w14:textFill>
                  <w14:solidFill>
                    <w14:schemeClr w14:val="tx1"/>
                  </w14:solidFill>
                </w14:textFill>
              </w:rPr>
              <w:t>项目当地常年主导风向以东北风为主，说明其下风向(西南侧)受污染的机率最高，项目拟将排气筒设置在厂房</w:t>
            </w:r>
            <w:r>
              <w:rPr>
                <w:rFonts w:hint="eastAsia"/>
                <w:b w:val="0"/>
                <w:bCs w:val="0"/>
                <w:color w:val="000000" w:themeColor="text1"/>
                <w:sz w:val="24"/>
                <w:lang w:val="en-US" w:eastAsia="zh-CN"/>
                <w14:textFill>
                  <w14:solidFill>
                    <w14:schemeClr w14:val="tx1"/>
                  </w14:solidFill>
                </w14:textFill>
              </w:rPr>
              <w:t>西北</w:t>
            </w:r>
            <w:r>
              <w:rPr>
                <w:b w:val="0"/>
                <w:bCs w:val="0"/>
                <w:color w:val="000000" w:themeColor="text1"/>
                <w:sz w:val="24"/>
                <w14:textFill>
                  <w14:solidFill>
                    <w14:schemeClr w14:val="tx1"/>
                  </w14:solidFill>
                </w14:textFill>
              </w:rPr>
              <w:t>侧，位于年主导风向侧风向，可降低废气对周边居住区的影响；拟将危险废物暂存场所设置于厂房</w:t>
            </w:r>
            <w:r>
              <w:rPr>
                <w:rFonts w:hint="eastAsia"/>
                <w:b w:val="0"/>
                <w:bCs w:val="0"/>
                <w:color w:val="000000" w:themeColor="text1"/>
                <w:sz w:val="24"/>
                <w:lang w:val="en-US" w:eastAsia="zh-CN"/>
                <w14:textFill>
                  <w14:solidFill>
                    <w14:schemeClr w14:val="tx1"/>
                  </w14:solidFill>
                </w14:textFill>
              </w:rPr>
              <w:t>北部</w:t>
            </w:r>
            <w:r>
              <w:rPr>
                <w:b w:val="0"/>
                <w:bCs w:val="0"/>
                <w:color w:val="000000" w:themeColor="text1"/>
                <w:sz w:val="24"/>
                <w14:textFill>
                  <w14:solidFill>
                    <w14:schemeClr w14:val="tx1"/>
                  </w14:solidFill>
                </w14:textFill>
              </w:rPr>
              <w:t>区域，可确保危险废物的分类收集，采取防渗、防漏等风险防范措施后，可降低对周边土壤等环境的影响，固体废物可以得到有效的处理处置，可避免造成二次污染；项目高噪声设备集中设置在厂房中部区域，离周边居住区有一定的距离，经设备基础减振、厂房墙体隔声等综合降噪措施后，可实现噪声达标排放。</w:t>
            </w:r>
          </w:p>
          <w:p>
            <w:pPr>
              <w:spacing w:line="360" w:lineRule="auto"/>
              <w:ind w:firstLine="480" w:firstLineChars="200"/>
              <w:rPr>
                <w:bCs/>
                <w:color w:val="000000" w:themeColor="text1"/>
                <w:szCs w:val="21"/>
                <w14:textFill>
                  <w14:solidFill>
                    <w14:schemeClr w14:val="tx1"/>
                  </w14:solidFill>
                </w14:textFill>
              </w:rPr>
            </w:pPr>
            <w:r>
              <w:rPr>
                <w:b w:val="0"/>
                <w:bCs w:val="0"/>
                <w:color w:val="000000" w:themeColor="text1"/>
                <w:sz w:val="24"/>
                <w14:textFill>
                  <w14:solidFill>
                    <w14:schemeClr w14:val="tx1"/>
                  </w14:solidFill>
                </w14:textFill>
              </w:rPr>
              <w:t>综上所述，本项目的总平布置基本合理。</w:t>
            </w:r>
          </w:p>
        </w:tc>
      </w:tr>
    </w:tbl>
    <w:p>
      <w:pPr>
        <w:pStyle w:val="23"/>
        <w:adjustRightInd w:val="0"/>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cols w:space="720" w:num="1"/>
          <w:docGrid w:linePitch="312" w:charSpace="0"/>
        </w:sectPr>
      </w:pPr>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14"/>
        <w:gridCol w:w="841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4" w:type="dxa"/>
            <w:noWrap w:val="0"/>
            <w:vAlign w:val="center"/>
          </w:tcPr>
          <w:p>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340" w:lineRule="exact"/>
              <w:jc w:val="center"/>
              <w:textAlignment w:val="auto"/>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工艺流程和产排污环节</w:t>
            </w:r>
          </w:p>
        </w:tc>
        <w:tc>
          <w:tcPr>
            <w:tcW w:w="8418" w:type="dxa"/>
            <w:noWrap w:val="0"/>
            <w:vAlign w:val="top"/>
          </w:tcPr>
          <w:p>
            <w:pPr>
              <w:pStyle w:val="3"/>
              <w:numPr>
                <w:ilvl w:val="0"/>
                <w:numId w:val="0"/>
              </w:numPr>
              <w:spacing w:before="240" w:beforeLines="100" w:after="120" w:afterLines="50"/>
              <w:rPr>
                <w:color w:val="000000" w:themeColor="text1"/>
                <w14:textFill>
                  <w14:solidFill>
                    <w14:schemeClr w14:val="tx1"/>
                  </w14:solidFill>
                </w14:textFill>
              </w:rPr>
            </w:pPr>
            <w:r>
              <w:rPr>
                <w:color w:val="000000" w:themeColor="text1"/>
                <w14:textFill>
                  <w14:solidFill>
                    <w14:schemeClr w14:val="tx1"/>
                  </w14:solidFill>
                </w14:textFill>
              </w:rPr>
              <w:t>2.3生产工艺流程及产污环节</w:t>
            </w:r>
          </w:p>
          <w:p>
            <w:pPr>
              <w:adjustRightInd w:val="0"/>
              <w:snapToGrid w:val="0"/>
              <w:spacing w:before="120" w:beforeLines="50" w:line="360" w:lineRule="auto"/>
              <w:rPr>
                <w:b/>
                <w:color w:val="000000" w:themeColor="text1"/>
                <w:sz w:val="24"/>
                <w14:textFill>
                  <w14:solidFill>
                    <w14:schemeClr w14:val="tx1"/>
                  </w14:solidFill>
                </w14:textFill>
              </w:rPr>
            </w:pPr>
            <w:r>
              <w:rPr>
                <w:b/>
                <w:color w:val="000000" w:themeColor="text1"/>
                <w:sz w:val="24"/>
                <w14:textFill>
                  <w14:solidFill>
                    <w14:schemeClr w14:val="tx1"/>
                  </w14:solidFill>
                </w14:textFill>
              </w:rPr>
              <w:t>2.3.1</w:t>
            </w:r>
            <w:r>
              <w:rPr>
                <w:rFonts w:hint="eastAsia"/>
                <w:b/>
                <w:color w:val="000000" w:themeColor="text1"/>
                <w:sz w:val="24"/>
                <w14:textFill>
                  <w14:solidFill>
                    <w14:schemeClr w14:val="tx1"/>
                  </w14:solidFill>
                </w14:textFill>
              </w:rPr>
              <w:t xml:space="preserve"> </w:t>
            </w:r>
            <w:r>
              <w:rPr>
                <w:b/>
                <w:color w:val="000000" w:themeColor="text1"/>
                <w:sz w:val="24"/>
                <w14:textFill>
                  <w14:solidFill>
                    <w14:schemeClr w14:val="tx1"/>
                  </w14:solidFill>
                </w14:textFill>
              </w:rPr>
              <w:t>工艺流程及工艺介绍</w:t>
            </w:r>
          </w:p>
          <w:p>
            <w:pPr>
              <w:spacing w:line="360" w:lineRule="auto"/>
              <w:ind w:firstLine="480" w:firstLineChars="200"/>
              <w:rPr>
                <w:rFonts w:hint="eastAsia" w:eastAsia="宋体"/>
                <w:color w:val="000000" w:themeColor="text1"/>
                <w:sz w:val="24"/>
                <w:lang w:val="en-US" w:eastAsia="zh-CN"/>
                <w14:textFill>
                  <w14:solidFill>
                    <w14:schemeClr w14:val="tx1"/>
                  </w14:solidFill>
                </w14:textFill>
              </w:rPr>
            </w:pPr>
            <w:r>
              <w:rPr>
                <w:color w:val="000000" w:themeColor="text1"/>
                <w:sz w:val="24"/>
                <w14:textFill>
                  <w14:solidFill>
                    <w14:schemeClr w14:val="tx1"/>
                  </w14:solidFill>
                </w14:textFill>
              </w:rPr>
              <w:t>(1)工艺流程</w:t>
            </w:r>
            <w:r>
              <w:rPr>
                <w:rFonts w:hint="eastAsia"/>
                <w:color w:val="000000" w:themeColor="text1"/>
                <w:sz w:val="24"/>
                <w:lang w:val="en-US" w:eastAsia="zh-CN"/>
                <w14:textFill>
                  <w14:solidFill>
                    <w14:schemeClr w14:val="tx1"/>
                  </w14:solidFill>
                </w14:textFill>
              </w:rPr>
              <w:t>图</w:t>
            </w:r>
          </w:p>
          <w:p>
            <w:pPr>
              <w:spacing w:line="360" w:lineRule="auto"/>
              <w:ind w:firstLine="420" w:firstLineChars="200"/>
              <w:rPr>
                <w:rFonts w:hint="eastAsia"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w:t>
            </w:r>
          </w:p>
          <w:p>
            <w:pPr>
              <w:spacing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(2)产污环节分析</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本项目运营期产物环节汇总见下表。</w:t>
            </w:r>
          </w:p>
          <w:p>
            <w:pPr>
              <w:spacing w:before="120"/>
              <w:jc w:val="center"/>
              <w:rPr>
                <w:rFonts w:eastAsia="黑体"/>
                <w:color w:val="000000" w:themeColor="text1"/>
                <w:sz w:val="24"/>
                <w14:textFill>
                  <w14:solidFill>
                    <w14:schemeClr w14:val="tx1"/>
                  </w14:solidFill>
                </w14:textFill>
              </w:rPr>
            </w:pPr>
            <w:r>
              <w:rPr>
                <w:rFonts w:eastAsia="黑体"/>
                <w:color w:val="000000" w:themeColor="text1"/>
                <w:sz w:val="24"/>
                <w14:textFill>
                  <w14:solidFill>
                    <w14:schemeClr w14:val="tx1"/>
                  </w14:solidFill>
                </w14:textFill>
              </w:rPr>
              <w:t>表2.3-1  项目运营期产污环节汇总表</w:t>
            </w:r>
          </w:p>
          <w:tbl>
            <w:tblPr>
              <w:tblStyle w:val="26"/>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388"/>
              <w:gridCol w:w="1343"/>
              <w:gridCol w:w="1150"/>
              <w:gridCol w:w="2280"/>
              <w:gridCol w:w="303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56" w:type="pct"/>
                  <w:gridSpan w:val="2"/>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right="0" w:firstLine="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类别</w:t>
                  </w:r>
                </w:p>
              </w:tc>
              <w:tc>
                <w:tcPr>
                  <w:tcW w:w="701"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right="0" w:firstLine="0"/>
                    <w:jc w:val="center"/>
                    <w:textAlignment w:val="auto"/>
                    <w:rPr>
                      <w:rFonts w:hint="eastAsia"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污染源</w:t>
                  </w:r>
                </w:p>
              </w:tc>
              <w:tc>
                <w:tcPr>
                  <w:tcW w:w="1390"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right="0" w:firstLine="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污染物</w:t>
                  </w:r>
                </w:p>
              </w:tc>
              <w:tc>
                <w:tcPr>
                  <w:tcW w:w="1852"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right="0" w:firstLine="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治理措施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56" w:type="pct"/>
                  <w:gridSpan w:val="2"/>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right="0" w:firstLine="0"/>
                    <w:jc w:val="center"/>
                    <w:textAlignment w:val="auto"/>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default" w:ascii="Times New Roman" w:hAnsi="Times New Roman" w:cs="Times New Roman"/>
                      <w:b w:val="0"/>
                      <w:bCs/>
                      <w:color w:val="000000" w:themeColor="text1"/>
                      <w:sz w:val="21"/>
                      <w:szCs w:val="21"/>
                      <w:lang w:val="en-US" w:eastAsia="zh-CN"/>
                      <w14:textFill>
                        <w14:solidFill>
                          <w14:schemeClr w14:val="tx1"/>
                        </w14:solidFill>
                      </w14:textFill>
                    </w:rPr>
                    <w:t>废水</w:t>
                  </w:r>
                </w:p>
              </w:tc>
              <w:tc>
                <w:tcPr>
                  <w:tcW w:w="701"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eastAsia="宋体" w:cs="Times New Roman"/>
                      <w:b w:val="0"/>
                      <w:bCs/>
                      <w:color w:val="000000" w:themeColor="text1"/>
                      <w:sz w:val="21"/>
                      <w:szCs w:val="21"/>
                      <w:lang w:eastAsia="zh-CN"/>
                      <w14:textFill>
                        <w14:solidFill>
                          <w14:schemeClr w14:val="tx1"/>
                        </w14:solidFill>
                      </w14:textFill>
                    </w:rPr>
                  </w:pPr>
                  <w:r>
                    <w:rPr>
                      <w:rFonts w:hint="default" w:ascii="Times New Roman" w:hAnsi="Times New Roman" w:cs="Times New Roman"/>
                      <w:b w:val="0"/>
                      <w:bCs/>
                      <w:color w:val="000000" w:themeColor="text1"/>
                      <w:sz w:val="21"/>
                      <w:szCs w:val="21"/>
                      <w:lang w:eastAsia="zh-CN"/>
                      <w14:textFill>
                        <w14:solidFill>
                          <w14:schemeClr w14:val="tx1"/>
                        </w14:solidFill>
                      </w14:textFill>
                    </w:rPr>
                    <w:t>生活污水</w:t>
                  </w:r>
                </w:p>
              </w:tc>
              <w:tc>
                <w:tcPr>
                  <w:tcW w:w="1390"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default" w:ascii="Times New Roman" w:hAnsi="Times New Roman" w:cs="Times New Roman"/>
                      <w:b w:val="0"/>
                      <w:bCs/>
                      <w:color w:val="000000" w:themeColor="text1"/>
                      <w:sz w:val="21"/>
                      <w:szCs w:val="21"/>
                      <w:lang w:val="en-US" w:eastAsia="zh-CN"/>
                      <w14:textFill>
                        <w14:solidFill>
                          <w14:schemeClr w14:val="tx1"/>
                        </w14:solidFill>
                      </w14:textFill>
                    </w:rPr>
                    <w:t>pH、COD、BOD</w:t>
                  </w:r>
                  <w:r>
                    <w:rPr>
                      <w:rFonts w:hint="default" w:ascii="Times New Roman" w:hAnsi="Times New Roman" w:cs="Times New Roman"/>
                      <w:b w:val="0"/>
                      <w:bCs/>
                      <w:color w:val="000000" w:themeColor="text1"/>
                      <w:sz w:val="21"/>
                      <w:szCs w:val="21"/>
                      <w:vertAlign w:val="subscript"/>
                      <w:lang w:val="en-US" w:eastAsia="zh-CN"/>
                      <w14:textFill>
                        <w14:solidFill>
                          <w14:schemeClr w14:val="tx1"/>
                        </w14:solidFill>
                      </w14:textFill>
                    </w:rPr>
                    <w:t>5</w:t>
                  </w:r>
                  <w:r>
                    <w:rPr>
                      <w:rFonts w:hint="default" w:ascii="Times New Roman" w:hAnsi="Times New Roman" w:cs="Times New Roman"/>
                      <w:b w:val="0"/>
                      <w:bCs/>
                      <w:color w:val="000000" w:themeColor="text1"/>
                      <w:sz w:val="21"/>
                      <w:szCs w:val="21"/>
                      <w:lang w:val="en-US" w:eastAsia="zh-CN"/>
                      <w14:textFill>
                        <w14:solidFill>
                          <w14:schemeClr w14:val="tx1"/>
                        </w14:solidFill>
                      </w14:textFill>
                    </w:rPr>
                    <w:t>、SS、NH</w:t>
                  </w:r>
                  <w:r>
                    <w:rPr>
                      <w:rFonts w:hint="default" w:ascii="Times New Roman" w:hAnsi="Times New Roman" w:cs="Times New Roman"/>
                      <w:b w:val="0"/>
                      <w:bCs/>
                      <w:color w:val="000000" w:themeColor="text1"/>
                      <w:sz w:val="21"/>
                      <w:szCs w:val="21"/>
                      <w:vertAlign w:val="subscript"/>
                      <w:lang w:val="en-US" w:eastAsia="zh-CN"/>
                      <w14:textFill>
                        <w14:solidFill>
                          <w14:schemeClr w14:val="tx1"/>
                        </w14:solidFill>
                      </w14:textFill>
                    </w:rPr>
                    <w:t>3</w:t>
                  </w:r>
                  <w:r>
                    <w:rPr>
                      <w:rFonts w:hint="default" w:ascii="Times New Roman" w:hAnsi="Times New Roman" w:cs="Times New Roman"/>
                      <w:b w:val="0"/>
                      <w:bCs/>
                      <w:color w:val="000000" w:themeColor="text1"/>
                      <w:sz w:val="21"/>
                      <w:szCs w:val="21"/>
                      <w:lang w:val="en-US" w:eastAsia="zh-CN"/>
                      <w14:textFill>
                        <w14:solidFill>
                          <w14:schemeClr w14:val="tx1"/>
                        </w14:solidFill>
                      </w14:textFill>
                    </w:rPr>
                    <w:t>-N</w:t>
                  </w:r>
                </w:p>
              </w:tc>
              <w:tc>
                <w:tcPr>
                  <w:tcW w:w="18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jc w:val="center"/>
                    <w:textAlignment w:val="auto"/>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t>经化粪池预处理后接入市政污水管网排入福清市融元污水处理厂集中处理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6" w:hRule="atLeast"/>
              </w:trPr>
              <w:tc>
                <w:tcPr>
                  <w:tcW w:w="1056" w:type="pct"/>
                  <w:gridSpan w:val="2"/>
                  <w:vMerge w:val="restar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right="0" w:firstLine="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废气</w:t>
                  </w:r>
                </w:p>
              </w:tc>
              <w:tc>
                <w:tcPr>
                  <w:tcW w:w="701" w:type="pct"/>
                  <w:tcBorders>
                    <w:bottom w:val="single" w:color="auto" w:sz="4" w:space="0"/>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b w:val="0"/>
                      <w:bCs/>
                      <w:color w:val="000000" w:themeColor="text1"/>
                      <w:kern w:val="0"/>
                      <w:sz w:val="21"/>
                      <w:szCs w:val="21"/>
                      <w:highlight w:val="none"/>
                      <w:lang w:val="en-US" w:eastAsia="zh-CN" w:bidi="ar"/>
                      <w14:textFill>
                        <w14:solidFill>
                          <w14:schemeClr w14:val="tx1"/>
                        </w14:solidFill>
                      </w14:textFill>
                    </w:rPr>
                    <w:t>供料</w:t>
                  </w:r>
                </w:p>
              </w:tc>
              <w:tc>
                <w:tcPr>
                  <w:tcW w:w="1390" w:type="pct"/>
                  <w:tcBorders>
                    <w:bottom w:val="single" w:color="auto" w:sz="4" w:space="0"/>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eastAsia="宋体" w:cs="Times New Roman"/>
                      <w:b w:val="0"/>
                      <w:bCs/>
                      <w:color w:val="000000" w:themeColor="text1"/>
                      <w:kern w:val="0"/>
                      <w:sz w:val="21"/>
                      <w:szCs w:val="21"/>
                      <w:lang w:val="en-US" w:eastAsia="zh-CN" w:bidi="ar"/>
                      <w14:textFill>
                        <w14:solidFill>
                          <w14:schemeClr w14:val="tx1"/>
                        </w14:solidFill>
                      </w14:textFill>
                    </w:rPr>
                  </w:pPr>
                  <w:r>
                    <w:rPr>
                      <w:rFonts w:hint="eastAsia" w:ascii="Times New Roman" w:hAnsi="Times New Roman" w:cs="Times New Roman"/>
                      <w:b w:val="0"/>
                      <w:bCs/>
                      <w:color w:val="000000" w:themeColor="text1"/>
                      <w:kern w:val="0"/>
                      <w:sz w:val="21"/>
                      <w:szCs w:val="21"/>
                      <w:lang w:val="en-US" w:eastAsia="zh-CN" w:bidi="ar"/>
                      <w14:textFill>
                        <w14:solidFill>
                          <w14:schemeClr w14:val="tx1"/>
                        </w14:solidFill>
                      </w14:textFill>
                    </w:rPr>
                    <w:t>颗粒物</w:t>
                  </w:r>
                </w:p>
              </w:tc>
              <w:tc>
                <w:tcPr>
                  <w:tcW w:w="1852" w:type="pct"/>
                  <w:tcBorders>
                    <w:bottom w:val="single" w:color="auto" w:sz="4" w:space="0"/>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eastAsia="宋体" w:cs="Times New Roman"/>
                      <w:b w:val="0"/>
                      <w:bCs/>
                      <w:color w:val="000000" w:themeColor="text1"/>
                      <w:kern w:val="0"/>
                      <w:sz w:val="21"/>
                      <w:szCs w:val="21"/>
                      <w:lang w:val="en-US" w:eastAsia="zh-CN" w:bidi="ar"/>
                      <w14:textFill>
                        <w14:solidFill>
                          <w14:schemeClr w14:val="tx1"/>
                        </w14:solidFill>
                      </w14:textFill>
                    </w:rPr>
                  </w:pPr>
                  <w:r>
                    <w:rPr>
                      <w:rFonts w:hint="eastAsia" w:ascii="Times New Roman" w:hAnsi="Times New Roman" w:cs="Times New Roman"/>
                      <w:b w:val="0"/>
                      <w:bCs/>
                      <w:color w:val="000000" w:themeColor="text1"/>
                      <w:kern w:val="0"/>
                      <w:sz w:val="21"/>
                      <w:szCs w:val="21"/>
                      <w:lang w:val="en-US" w:eastAsia="zh-CN" w:bidi="ar"/>
                      <w14:textFill>
                        <w14:solidFill>
                          <w14:schemeClr w14:val="tx1"/>
                        </w14:solidFill>
                      </w14:textFill>
                    </w:rPr>
                    <w:t>塑料粒</w:t>
                  </w:r>
                  <w:r>
                    <w:rPr>
                      <w:rFonts w:hint="default" w:ascii="Times New Roman" w:hAnsi="Times New Roman" w:eastAsia="宋体" w:cs="Times New Roman"/>
                      <w:b w:val="0"/>
                      <w:bCs/>
                      <w:color w:val="000000" w:themeColor="text1"/>
                      <w:kern w:val="0"/>
                      <w:sz w:val="21"/>
                      <w:szCs w:val="21"/>
                      <w:lang w:val="en-US" w:eastAsia="zh-CN" w:bidi="ar"/>
                      <w14:textFill>
                        <w14:solidFill>
                          <w14:schemeClr w14:val="tx1"/>
                        </w14:solidFill>
                      </w14:textFill>
                    </w:rPr>
                    <w:t>通过集中供料系统输入到中空吹塑设备</w:t>
                  </w:r>
                  <w:r>
                    <w:rPr>
                      <w:rFonts w:hint="eastAsia" w:ascii="Times New Roman" w:hAnsi="Times New Roman" w:cs="Times New Roman"/>
                      <w:b w:val="0"/>
                      <w:bCs/>
                      <w:color w:val="000000" w:themeColor="text1"/>
                      <w:kern w:val="0"/>
                      <w:sz w:val="21"/>
                      <w:szCs w:val="21"/>
                      <w:lang w:val="en-US" w:eastAsia="zh-CN" w:bidi="ar"/>
                      <w14:textFill>
                        <w14:solidFill>
                          <w14:schemeClr w14:val="tx1"/>
                        </w14:solidFill>
                      </w14:textFill>
                    </w:rPr>
                    <w:t>，供料过程少量粉尘</w:t>
                  </w:r>
                  <w:r>
                    <w:rPr>
                      <w:rFonts w:hint="eastAsia" w:ascii="Times New Roman" w:hAnsi="Times New Roman" w:cs="Times New Roman"/>
                      <w:b w:val="0"/>
                      <w:bCs/>
                      <w:color w:val="000000" w:themeColor="text1"/>
                      <w:sz w:val="21"/>
                      <w:szCs w:val="21"/>
                      <w:lang w:val="en-US" w:eastAsia="zh-CN"/>
                      <w14:textFill>
                        <w14:solidFill>
                          <w14:schemeClr w14:val="tx1"/>
                        </w14:solidFill>
                      </w14:textFill>
                    </w:rPr>
                    <w:t>以无组织形式在车间内排放，定期打扫清理车间内沉降的粉尘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1056" w:type="pct"/>
                  <w:gridSpan w:val="2"/>
                  <w:vMerge w:val="continue"/>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right="0" w:firstLine="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p>
              </w:tc>
              <w:tc>
                <w:tcPr>
                  <w:tcW w:w="1150" w:type="dxa"/>
                  <w:tcBorders>
                    <w:bottom w:val="single" w:color="auto" w:sz="4" w:space="0"/>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cs="Times New Roman"/>
                      <w:b w:val="0"/>
                      <w:bCs/>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b w:val="0"/>
                      <w:bCs/>
                      <w:color w:val="000000" w:themeColor="text1"/>
                      <w:kern w:val="0"/>
                      <w:sz w:val="21"/>
                      <w:szCs w:val="21"/>
                      <w:highlight w:val="none"/>
                      <w:lang w:val="en-US" w:eastAsia="zh-CN" w:bidi="ar"/>
                      <w14:textFill>
                        <w14:solidFill>
                          <w14:schemeClr w14:val="tx1"/>
                        </w14:solidFill>
                      </w14:textFill>
                    </w:rPr>
                    <w:t>吹塑、焊接组装</w:t>
                  </w:r>
                </w:p>
              </w:tc>
              <w:tc>
                <w:tcPr>
                  <w:tcW w:w="2280" w:type="dxa"/>
                  <w:tcBorders>
                    <w:bottom w:val="single" w:color="auto" w:sz="4" w:space="0"/>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cs="Times New Roman"/>
                      <w:b w:val="0"/>
                      <w:bCs/>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lang w:eastAsia="zh-CN"/>
                      <w14:textFill>
                        <w14:solidFill>
                          <w14:schemeClr w14:val="tx1"/>
                        </w14:solidFill>
                      </w14:textFill>
                    </w:rPr>
                    <w:t>非甲烷总烃</w:t>
                  </w:r>
                </w:p>
              </w:tc>
              <w:tc>
                <w:tcPr>
                  <w:tcW w:w="3038" w:type="dxa"/>
                  <w:tcBorders>
                    <w:bottom w:val="single" w:color="auto" w:sz="4" w:space="0"/>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cs="Times New Roman"/>
                      <w:b w:val="0"/>
                      <w:bCs/>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lang w:eastAsia="zh-CN"/>
                      <w14:textFill>
                        <w14:solidFill>
                          <w14:schemeClr w14:val="tx1"/>
                        </w14:solidFill>
                      </w14:textFill>
                    </w:rPr>
                    <w:t>集气罩收</w:t>
                  </w:r>
                  <w:r>
                    <w:rPr>
                      <w:rFonts w:hint="eastAsia" w:ascii="Times New Roman" w:hAnsi="Times New Roman" w:cs="Times New Roman"/>
                      <w:b w:val="0"/>
                      <w:bCs/>
                      <w:color w:val="000000" w:themeColor="text1"/>
                      <w:sz w:val="21"/>
                      <w:szCs w:val="21"/>
                      <w:highlight w:val="none"/>
                      <w:lang w:eastAsia="zh-CN"/>
                      <w14:textFill>
                        <w14:solidFill>
                          <w14:schemeClr w14:val="tx1"/>
                        </w14:solidFill>
                      </w14:textFill>
                    </w:rPr>
                    <w:t>集</w:t>
                  </w:r>
                  <w:r>
                    <w:rPr>
                      <w:rFonts w:hint="eastAsia" w:ascii="Times New Roman" w:hAnsi="Times New Roman" w:cs="Times New Roman"/>
                      <w:b w:val="0"/>
                      <w:bCs/>
                      <w:color w:val="000000" w:themeColor="text1"/>
                      <w:sz w:val="21"/>
                      <w:szCs w:val="21"/>
                      <w:highlight w:val="none"/>
                      <w:lang w:val="en-US" w:eastAsia="zh-CN"/>
                      <w14:textFill>
                        <w14:solidFill>
                          <w14:schemeClr w14:val="tx1"/>
                        </w14:solidFill>
                      </w14:textFill>
                    </w:rPr>
                    <w:t>+</w:t>
                  </w:r>
                  <w:r>
                    <w:rPr>
                      <w:rFonts w:hint="eastAsia" w:ascii="Times New Roman" w:hAnsi="Times New Roman" w:cs="Times New Roman"/>
                      <w:b w:val="0"/>
                      <w:bCs/>
                      <w:color w:val="000000" w:themeColor="text1"/>
                      <w:sz w:val="21"/>
                      <w:szCs w:val="21"/>
                      <w:highlight w:val="none"/>
                      <w:lang w:eastAsia="zh-CN"/>
                      <w14:textFill>
                        <w14:solidFill>
                          <w14:schemeClr w14:val="tx1"/>
                        </w14:solidFill>
                      </w14:textFill>
                    </w:rPr>
                    <w:t>活性炭吸附</w:t>
                  </w:r>
                  <w:r>
                    <w:rPr>
                      <w:rFonts w:hint="eastAsia" w:ascii="Times New Roman" w:hAnsi="Times New Roman" w:cs="Times New Roman"/>
                      <w:b w:val="0"/>
                      <w:bCs/>
                      <w:color w:val="000000" w:themeColor="text1"/>
                      <w:sz w:val="21"/>
                      <w:szCs w:val="21"/>
                      <w:highlight w:val="none"/>
                      <w:lang w:val="en-US" w:eastAsia="zh-CN"/>
                      <w14:textFill>
                        <w14:solidFill>
                          <w14:schemeClr w14:val="tx1"/>
                        </w14:solidFill>
                      </w14:textFill>
                    </w:rPr>
                    <w:t>+15m高排气筒(DA001)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07" w:hRule="atLeast"/>
              </w:trPr>
              <w:tc>
                <w:tcPr>
                  <w:tcW w:w="1056" w:type="pct"/>
                  <w:gridSpan w:val="2"/>
                  <w:vMerge w:val="continue"/>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right="0" w:firstLine="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p>
              </w:tc>
              <w:tc>
                <w:tcPr>
                  <w:tcW w:w="701" w:type="pct"/>
                  <w:tcBorders>
                    <w:top w:val="single" w:color="auto" w:sz="4" w:space="0"/>
                    <w:bottom w:val="single" w:color="auto" w:sz="4" w:space="0"/>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eastAsia" w:ascii="Times New Roman" w:hAnsi="Times New Roman" w:cs="Times New Roman"/>
                      <w:b w:val="0"/>
                      <w:bCs/>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b w:val="0"/>
                      <w:bCs/>
                      <w:color w:val="000000" w:themeColor="text1"/>
                      <w:kern w:val="0"/>
                      <w:sz w:val="21"/>
                      <w:szCs w:val="21"/>
                      <w:highlight w:val="none"/>
                      <w:lang w:val="en-US" w:eastAsia="zh-CN" w:bidi="ar"/>
                      <w14:textFill>
                        <w14:solidFill>
                          <w14:schemeClr w14:val="tx1"/>
                        </w14:solidFill>
                      </w14:textFill>
                    </w:rPr>
                    <w:t>破碎</w:t>
                  </w:r>
                </w:p>
              </w:tc>
              <w:tc>
                <w:tcPr>
                  <w:tcW w:w="2280" w:type="dxa"/>
                  <w:tcBorders>
                    <w:top w:val="single" w:color="auto" w:sz="4" w:space="0"/>
                    <w:bottom w:val="single" w:color="auto" w:sz="4" w:space="0"/>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eastAsia" w:ascii="Times New Roman" w:hAnsi="Times New Roman" w:cs="Times New Roman"/>
                      <w:b w:val="0"/>
                      <w:bCs/>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lang w:val="en-US" w:eastAsia="zh-CN"/>
                      <w14:textFill>
                        <w14:solidFill>
                          <w14:schemeClr w14:val="tx1"/>
                        </w14:solidFill>
                      </w14:textFill>
                    </w:rPr>
                    <w:t>颗粒物</w:t>
                  </w:r>
                </w:p>
              </w:tc>
              <w:tc>
                <w:tcPr>
                  <w:tcW w:w="3038" w:type="dxa"/>
                  <w:tcBorders>
                    <w:top w:val="single" w:color="auto" w:sz="4" w:space="0"/>
                    <w:bottom w:val="single" w:color="auto" w:sz="4" w:space="0"/>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eastAsia" w:ascii="Times New Roman" w:hAnsi="Times New Roman" w:cs="Times New Roman"/>
                      <w:b w:val="0"/>
                      <w:bCs/>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lang w:val="en-US" w:eastAsia="zh-CN"/>
                      <w14:textFill>
                        <w14:solidFill>
                          <w14:schemeClr w14:val="tx1"/>
                        </w14:solidFill>
                      </w14:textFill>
                    </w:rPr>
                    <w:t>破碎工序在密闭设备内进行，破碎过程仅少量粉尘以无组织形式在车间内排放，定期打扫清理车间内沉降的粉尘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05" w:hRule="atLeast"/>
              </w:trPr>
              <w:tc>
                <w:tcPr>
                  <w:tcW w:w="23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left="0" w:right="0" w:firstLine="0"/>
                    <w:jc w:val="center"/>
                    <w:textAlignment w:val="auto"/>
                    <w:rPr>
                      <w:rFonts w:hint="eastAsia" w:ascii="Times New Roman" w:hAnsi="Times New Roman" w:eastAsia="宋体" w:cs="Times New Roman"/>
                      <w:b w:val="0"/>
                      <w:bCs/>
                      <w:color w:val="000000" w:themeColor="text1"/>
                      <w:sz w:val="21"/>
                      <w:szCs w:val="21"/>
                      <w:lang w:eastAsia="zh-CN"/>
                      <w14:textFill>
                        <w14:solidFill>
                          <w14:schemeClr w14:val="tx1"/>
                        </w14:solidFill>
                      </w14:textFill>
                    </w:rPr>
                  </w:pPr>
                  <w:r>
                    <w:rPr>
                      <w:rFonts w:hint="eastAsia" w:ascii="Times New Roman" w:hAnsi="Times New Roman" w:cs="Times New Roman"/>
                      <w:b w:val="0"/>
                      <w:bCs/>
                      <w:color w:val="000000" w:themeColor="text1"/>
                      <w:sz w:val="21"/>
                      <w:szCs w:val="21"/>
                      <w:lang w:eastAsia="zh-CN"/>
                      <w14:textFill>
                        <w14:solidFill>
                          <w14:schemeClr w14:val="tx1"/>
                        </w14:solidFill>
                      </w14:textFill>
                    </w:rPr>
                    <w:t>固废</w:t>
                  </w:r>
                </w:p>
              </w:tc>
              <w:tc>
                <w:tcPr>
                  <w:tcW w:w="8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left="0" w:right="0" w:firstLine="0"/>
                    <w:jc w:val="center"/>
                    <w:textAlignment w:val="auto"/>
                    <w:rPr>
                      <w:rFonts w:hint="eastAsia" w:ascii="Times New Roman" w:hAnsi="Times New Roman" w:cs="Times New Roman"/>
                      <w:b w:val="0"/>
                      <w:bCs/>
                      <w:color w:val="000000" w:themeColor="text1"/>
                      <w:sz w:val="21"/>
                      <w:szCs w:val="21"/>
                      <w:lang w:eastAsia="zh-CN"/>
                      <w14:textFill>
                        <w14:solidFill>
                          <w14:schemeClr w14:val="tx1"/>
                        </w14:solidFill>
                      </w14:textFill>
                    </w:rPr>
                  </w:pPr>
                  <w:r>
                    <w:rPr>
                      <w:rFonts w:hint="eastAsia" w:ascii="Times New Roman" w:hAnsi="Times New Roman" w:cs="Times New Roman"/>
                      <w:b w:val="0"/>
                      <w:bCs/>
                      <w:color w:val="000000" w:themeColor="text1"/>
                      <w:sz w:val="21"/>
                      <w:szCs w:val="21"/>
                      <w:lang w:eastAsia="zh-CN"/>
                      <w14:textFill>
                        <w14:solidFill>
                          <w14:schemeClr w14:val="tx1"/>
                        </w14:solidFill>
                      </w14:textFill>
                    </w:rPr>
                    <w:t>一般工业固废</w:t>
                  </w:r>
                </w:p>
              </w:tc>
              <w:tc>
                <w:tcPr>
                  <w:tcW w:w="701"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eastAsia="宋体" w:cs="Times New Roman"/>
                      <w:b w:val="0"/>
                      <w:bCs/>
                      <w:color w:val="000000" w:themeColor="text1"/>
                      <w:kern w:val="0"/>
                      <w:sz w:val="21"/>
                      <w:szCs w:val="21"/>
                      <w:lang w:val="en-US" w:eastAsia="zh-CN" w:bidi="ar"/>
                      <w14:textFill>
                        <w14:solidFill>
                          <w14:schemeClr w14:val="tx1"/>
                        </w14:solidFill>
                      </w14:textFill>
                    </w:rPr>
                  </w:pPr>
                  <w:r>
                    <w:rPr>
                      <w:rFonts w:hint="eastAsia" w:ascii="Times New Roman" w:hAnsi="Times New Roman" w:cs="Times New Roman"/>
                      <w:b w:val="0"/>
                      <w:bCs/>
                      <w:color w:val="000000" w:themeColor="text1"/>
                      <w:kern w:val="0"/>
                      <w:sz w:val="21"/>
                      <w:szCs w:val="21"/>
                      <w:lang w:val="en-US" w:eastAsia="zh-CN" w:bidi="ar"/>
                      <w14:textFill>
                        <w14:solidFill>
                          <w14:schemeClr w14:val="tx1"/>
                        </w14:solidFill>
                      </w14:textFill>
                    </w:rPr>
                    <w:t>供料、包装入库</w:t>
                  </w:r>
                </w:p>
              </w:tc>
              <w:tc>
                <w:tcPr>
                  <w:tcW w:w="139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eastAsia" w:ascii="Times New Roman" w:hAnsi="Times New Roman" w:cs="Times New Roman"/>
                      <w:b w:val="0"/>
                      <w:bCs/>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b w:val="0"/>
                      <w:bCs/>
                      <w:color w:val="000000" w:themeColor="text1"/>
                      <w:sz w:val="21"/>
                      <w:szCs w:val="21"/>
                      <w:lang w:eastAsia="zh-CN"/>
                      <w14:textFill>
                        <w14:solidFill>
                          <w14:schemeClr w14:val="tx1"/>
                        </w14:solidFill>
                      </w14:textFill>
                    </w:rPr>
                    <w:t>废包装材料</w:t>
                  </w:r>
                </w:p>
              </w:tc>
              <w:tc>
                <w:tcPr>
                  <w:tcW w:w="1852"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cs="Times New Roman"/>
                      <w:b w:val="0"/>
                      <w:bCs/>
                      <w:color w:val="000000" w:themeColor="text1"/>
                      <w:sz w:val="21"/>
                      <w:szCs w:val="21"/>
                      <w:lang w:eastAsia="zh-CN"/>
                      <w14:textFill>
                        <w14:solidFill>
                          <w14:schemeClr w14:val="tx1"/>
                        </w14:solidFill>
                      </w14:textFill>
                    </w:rPr>
                  </w:pPr>
                  <w:r>
                    <w:rPr>
                      <w:rFonts w:hint="default" w:ascii="Times New Roman" w:hAnsi="Times New Roman" w:cs="Times New Roman"/>
                      <w:b w:val="0"/>
                      <w:bCs/>
                      <w:color w:val="000000" w:themeColor="text1"/>
                      <w:sz w:val="21"/>
                      <w:szCs w:val="21"/>
                      <w:lang w:eastAsia="zh-CN"/>
                      <w14:textFill>
                        <w14:solidFill>
                          <w14:schemeClr w14:val="tx1"/>
                        </w14:solidFill>
                      </w14:textFill>
                    </w:rPr>
                    <w:t>妥善分类收集后出售给回收企业综合利用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3" w:hRule="atLeast"/>
              </w:trPr>
              <w:tc>
                <w:tcPr>
                  <w:tcW w:w="237" w:type="pct"/>
                  <w:vMerge w:val="continue"/>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cs="Times New Roman"/>
                      <w:b w:val="0"/>
                      <w:bCs/>
                      <w:color w:val="000000" w:themeColor="text1"/>
                      <w:sz w:val="21"/>
                      <w:szCs w:val="21"/>
                      <w:lang w:eastAsia="zh-CN"/>
                      <w14:textFill>
                        <w14:solidFill>
                          <w14:schemeClr w14:val="tx1"/>
                        </w14:solidFill>
                      </w14:textFill>
                    </w:rPr>
                  </w:pPr>
                </w:p>
              </w:tc>
              <w:tc>
                <w:tcPr>
                  <w:tcW w:w="8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rPr>
                      <w:rFonts w:hint="eastAsia" w:ascii="Times New Roman" w:hAnsi="Times New Roman" w:eastAsia="宋体" w:cs="Times New Roman"/>
                      <w:b w:val="0"/>
                      <w:bCs/>
                      <w:color w:val="000000" w:themeColor="text1"/>
                      <w:sz w:val="21"/>
                      <w:szCs w:val="21"/>
                      <w:lang w:eastAsia="zh-CN"/>
                      <w14:textFill>
                        <w14:solidFill>
                          <w14:schemeClr w14:val="tx1"/>
                        </w14:solidFill>
                      </w14:textFill>
                    </w:rPr>
                  </w:pPr>
                  <w:r>
                    <w:rPr>
                      <w:rFonts w:hint="eastAsia" w:ascii="Times New Roman" w:hAnsi="Times New Roman" w:cs="Times New Roman"/>
                      <w:b w:val="0"/>
                      <w:bCs/>
                      <w:color w:val="000000" w:themeColor="text1"/>
                      <w:sz w:val="21"/>
                      <w:szCs w:val="21"/>
                      <w:lang w:eastAsia="zh-CN"/>
                      <w14:textFill>
                        <w14:solidFill>
                          <w14:schemeClr w14:val="tx1"/>
                        </w14:solidFill>
                      </w14:textFill>
                    </w:rPr>
                    <w:t>危险废物</w:t>
                  </w:r>
                </w:p>
              </w:tc>
              <w:tc>
                <w:tcPr>
                  <w:tcW w:w="701"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sz w:val="21"/>
                      <w:szCs w:val="21"/>
                      <w:highlight w:val="none"/>
                      <w:lang w:eastAsia="zh-CN" w:bidi="ar"/>
                      <w14:textFill>
                        <w14:solidFill>
                          <w14:schemeClr w14:val="tx1"/>
                        </w14:solidFill>
                      </w14:textFill>
                    </w:rPr>
                    <w:t>活性炭吸附装置</w:t>
                  </w:r>
                </w:p>
              </w:tc>
              <w:tc>
                <w:tcPr>
                  <w:tcW w:w="139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color w:val="000000" w:themeColor="text1"/>
                      <w:kern w:val="2"/>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sz w:val="21"/>
                      <w:szCs w:val="21"/>
                      <w:highlight w:val="none"/>
                      <w:lang w:eastAsia="zh-CN" w:bidi="ar"/>
                      <w14:textFill>
                        <w14:solidFill>
                          <w14:schemeClr w14:val="tx1"/>
                        </w14:solidFill>
                      </w14:textFill>
                    </w:rPr>
                    <w:t>废活性炭</w:t>
                  </w:r>
                </w:p>
              </w:tc>
              <w:tc>
                <w:tcPr>
                  <w:tcW w:w="1852"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cs="Times New Roman"/>
                      <w:b w:val="0"/>
                      <w:bCs/>
                      <w:color w:val="000000" w:themeColor="text1"/>
                      <w:sz w:val="21"/>
                      <w:szCs w:val="21"/>
                      <w:lang w:eastAsia="zh-CN"/>
                      <w14:textFill>
                        <w14:solidFill>
                          <w14:schemeClr w14:val="tx1"/>
                        </w14:solidFill>
                      </w14:textFill>
                    </w:rPr>
                  </w:pPr>
                  <w:r>
                    <w:rPr>
                      <w:rFonts w:hint="default" w:ascii="Times New Roman" w:hAnsi="Times New Roman" w:cs="Times New Roman"/>
                      <w:b w:val="0"/>
                      <w:bCs/>
                      <w:color w:val="000000" w:themeColor="text1"/>
                      <w:sz w:val="21"/>
                      <w:szCs w:val="21"/>
                      <w:lang w:eastAsia="zh-CN"/>
                      <w14:textFill>
                        <w14:solidFill>
                          <w14:schemeClr w14:val="tx1"/>
                        </w14:solidFill>
                      </w14:textFill>
                    </w:rPr>
                    <w:t>分类收集暂存于危废暂存间，委托资质的单位定期外运处置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7" w:type="pct"/>
                  <w:vMerge w:val="continue"/>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eastAsia" w:ascii="Times New Roman" w:hAnsi="Times New Roman" w:cs="Times New Roman"/>
                      <w:b w:val="0"/>
                      <w:bCs/>
                      <w:color w:val="000000" w:themeColor="text1"/>
                      <w:sz w:val="21"/>
                      <w:szCs w:val="21"/>
                      <w:lang w:eastAsia="zh-CN"/>
                      <w14:textFill>
                        <w14:solidFill>
                          <w14:schemeClr w14:val="tx1"/>
                        </w14:solidFill>
                      </w14:textFill>
                    </w:rPr>
                  </w:pPr>
                </w:p>
              </w:tc>
              <w:tc>
                <w:tcPr>
                  <w:tcW w:w="1519" w:type="pct"/>
                  <w:gridSpan w:val="2"/>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cs="Times New Roman"/>
                      <w:b w:val="0"/>
                      <w:bCs/>
                      <w:color w:val="000000" w:themeColor="text1"/>
                      <w:sz w:val="21"/>
                      <w:szCs w:val="21"/>
                      <w:lang w:eastAsia="zh-CN"/>
                      <w14:textFill>
                        <w14:solidFill>
                          <w14:schemeClr w14:val="tx1"/>
                        </w14:solidFill>
                      </w14:textFill>
                    </w:rPr>
                  </w:pPr>
                  <w:r>
                    <w:rPr>
                      <w:rFonts w:hint="default" w:ascii="Times New Roman" w:hAnsi="Times New Roman" w:cs="Times New Roman"/>
                      <w:b w:val="0"/>
                      <w:bCs/>
                      <w:color w:val="000000" w:themeColor="text1"/>
                      <w:sz w:val="21"/>
                      <w:szCs w:val="21"/>
                      <w:lang w:eastAsia="zh-CN"/>
                      <w14:textFill>
                        <w14:solidFill>
                          <w14:schemeClr w14:val="tx1"/>
                        </w14:solidFill>
                      </w14:textFill>
                    </w:rPr>
                    <w:t>职工生活垃圾</w:t>
                  </w:r>
                </w:p>
              </w:tc>
              <w:tc>
                <w:tcPr>
                  <w:tcW w:w="1390"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cs="Times New Roman"/>
                      <w:b w:val="0"/>
                      <w:bCs/>
                      <w:color w:val="000000" w:themeColor="text1"/>
                      <w:sz w:val="21"/>
                      <w:szCs w:val="21"/>
                      <w:lang w:val="en-US" w:eastAsia="zh-CN"/>
                      <w14:textFill>
                        <w14:solidFill>
                          <w14:schemeClr w14:val="tx1"/>
                        </w14:solidFill>
                      </w14:textFill>
                    </w:rPr>
                  </w:pPr>
                  <w:r>
                    <w:rPr>
                      <w:rFonts w:hint="default" w:ascii="Times New Roman" w:hAnsi="Times New Roman" w:cs="Times New Roman"/>
                      <w:b w:val="0"/>
                      <w:bCs/>
                      <w:color w:val="000000" w:themeColor="text1"/>
                      <w:sz w:val="21"/>
                      <w:szCs w:val="21"/>
                      <w:lang w:eastAsia="zh-CN"/>
                      <w14:textFill>
                        <w14:solidFill>
                          <w14:schemeClr w14:val="tx1"/>
                        </w14:solidFill>
                      </w14:textFill>
                    </w:rPr>
                    <w:t>纸屑、果皮</w:t>
                  </w:r>
                  <w:r>
                    <w:rPr>
                      <w:rFonts w:hint="eastAsia" w:ascii="Times New Roman" w:hAnsi="Times New Roman" w:cs="Times New Roman"/>
                      <w:b w:val="0"/>
                      <w:bCs/>
                      <w:color w:val="000000" w:themeColor="text1"/>
                      <w:sz w:val="21"/>
                      <w:szCs w:val="21"/>
                      <w:lang w:eastAsia="zh-CN"/>
                      <w14:textFill>
                        <w14:solidFill>
                          <w14:schemeClr w14:val="tx1"/>
                        </w14:solidFill>
                      </w14:textFill>
                    </w:rPr>
                    <w:t>、</w:t>
                  </w:r>
                  <w:r>
                    <w:rPr>
                      <w:rFonts w:hint="default" w:ascii="Times New Roman" w:hAnsi="Times New Roman" w:cs="Times New Roman"/>
                      <w:b w:val="0"/>
                      <w:bCs/>
                      <w:color w:val="000000" w:themeColor="text1"/>
                      <w:sz w:val="21"/>
                      <w:szCs w:val="21"/>
                      <w:lang w:eastAsia="zh-CN"/>
                      <w14:textFill>
                        <w14:solidFill>
                          <w14:schemeClr w14:val="tx1"/>
                        </w14:solidFill>
                      </w14:textFill>
                    </w:rPr>
                    <w:t>塑料</w:t>
                  </w:r>
                  <w:r>
                    <w:rPr>
                      <w:rFonts w:hint="eastAsia" w:ascii="Times New Roman" w:hAnsi="Times New Roman" w:cs="Times New Roman"/>
                      <w:b w:val="0"/>
                      <w:bCs/>
                      <w:color w:val="000000" w:themeColor="text1"/>
                      <w:sz w:val="21"/>
                      <w:szCs w:val="21"/>
                      <w:lang w:eastAsia="zh-CN"/>
                      <w14:textFill>
                        <w14:solidFill>
                          <w14:schemeClr w14:val="tx1"/>
                        </w14:solidFill>
                      </w14:textFill>
                    </w:rPr>
                    <w:t>盒</w:t>
                  </w:r>
                  <w:r>
                    <w:rPr>
                      <w:rFonts w:hint="default" w:ascii="Times New Roman" w:hAnsi="Times New Roman" w:cs="Times New Roman"/>
                      <w:b w:val="0"/>
                      <w:bCs/>
                      <w:color w:val="000000" w:themeColor="text1"/>
                      <w:sz w:val="21"/>
                      <w:szCs w:val="21"/>
                      <w:lang w:eastAsia="zh-CN"/>
                      <w14:textFill>
                        <w14:solidFill>
                          <w14:schemeClr w14:val="tx1"/>
                        </w14:solidFill>
                      </w14:textFill>
                    </w:rPr>
                    <w:t>、塑料袋等</w:t>
                  </w:r>
                </w:p>
              </w:tc>
              <w:tc>
                <w:tcPr>
                  <w:tcW w:w="1852"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cs="Times New Roman"/>
                      <w:b w:val="0"/>
                      <w:bCs/>
                      <w:color w:val="000000" w:themeColor="text1"/>
                      <w:sz w:val="21"/>
                      <w:szCs w:val="21"/>
                      <w:lang w:eastAsia="zh-CN"/>
                      <w14:textFill>
                        <w14:solidFill>
                          <w14:schemeClr w14:val="tx1"/>
                        </w14:solidFill>
                      </w14:textFill>
                    </w:rPr>
                  </w:pPr>
                  <w:r>
                    <w:rPr>
                      <w:rFonts w:hint="eastAsia" w:ascii="Times New Roman" w:hAnsi="Times New Roman" w:cs="Times New Roman"/>
                      <w:b w:val="0"/>
                      <w:bCs/>
                      <w:color w:val="000000" w:themeColor="text1"/>
                      <w:sz w:val="21"/>
                      <w:szCs w:val="21"/>
                      <w:lang w:eastAsia="zh-CN"/>
                      <w14:textFill>
                        <w14:solidFill>
                          <w14:schemeClr w14:val="tx1"/>
                        </w14:solidFill>
                      </w14:textFill>
                    </w:rPr>
                    <w:t>委托环卫部门统一外运处置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56" w:type="pct"/>
                  <w:gridSpan w:val="2"/>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right="0" w:firstLine="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噪声</w:t>
                  </w:r>
                </w:p>
              </w:tc>
              <w:tc>
                <w:tcPr>
                  <w:tcW w:w="701"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right="0" w:firstLine="0"/>
                    <w:jc w:val="center"/>
                    <w:textAlignment w:val="auto"/>
                    <w:rPr>
                      <w:rFonts w:hint="default" w:ascii="Times New Roman" w:hAnsi="Times New Roman" w:cs="Times New Roman"/>
                      <w:b w:val="0"/>
                      <w:bCs/>
                      <w:color w:val="000000" w:themeColor="text1"/>
                      <w:sz w:val="21"/>
                      <w:szCs w:val="21"/>
                      <w:lang w:eastAsia="zh-CN"/>
                      <w14:textFill>
                        <w14:solidFill>
                          <w14:schemeClr w14:val="tx1"/>
                        </w14:solidFill>
                      </w14:textFill>
                    </w:rPr>
                  </w:pPr>
                  <w:r>
                    <w:rPr>
                      <w:rFonts w:hint="eastAsia" w:ascii="Times New Roman" w:hAnsi="Times New Roman" w:cs="Times New Roman"/>
                      <w:b w:val="0"/>
                      <w:bCs/>
                      <w:color w:val="000000" w:themeColor="text1"/>
                      <w:sz w:val="21"/>
                      <w:szCs w:val="21"/>
                      <w:lang w:eastAsia="zh-CN"/>
                      <w14:textFill>
                        <w14:solidFill>
                          <w14:schemeClr w14:val="tx1"/>
                        </w14:solidFill>
                      </w14:textFill>
                    </w:rPr>
                    <w:t>机械设备</w:t>
                  </w:r>
                </w:p>
              </w:tc>
              <w:tc>
                <w:tcPr>
                  <w:tcW w:w="1390"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right="0" w:firstLine="0"/>
                    <w:jc w:val="center"/>
                    <w:textAlignment w:val="auto"/>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lang w:val="en-US" w:eastAsia="zh-CN"/>
                      <w14:textFill>
                        <w14:solidFill>
                          <w14:schemeClr w14:val="tx1"/>
                        </w14:solidFill>
                      </w14:textFill>
                    </w:rPr>
                    <w:t>Leq</w:t>
                  </w:r>
                </w:p>
              </w:tc>
              <w:tc>
                <w:tcPr>
                  <w:tcW w:w="1852"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cs="Times New Roman"/>
                      <w:b w:val="0"/>
                      <w:bCs/>
                      <w:color w:val="000000" w:themeColor="text1"/>
                      <w:sz w:val="21"/>
                      <w:szCs w:val="21"/>
                      <w:lang w:eastAsia="zh-CN"/>
                      <w14:textFill>
                        <w14:solidFill>
                          <w14:schemeClr w14:val="tx1"/>
                        </w14:solidFill>
                      </w14:textFill>
                    </w:rPr>
                  </w:pPr>
                  <w:r>
                    <w:rPr>
                      <w:rFonts w:hint="default" w:ascii="Times New Roman" w:hAnsi="Times New Roman" w:cs="Times New Roman"/>
                      <w:b w:val="0"/>
                      <w:bCs/>
                      <w:color w:val="000000" w:themeColor="text1"/>
                      <w:sz w:val="21"/>
                      <w:szCs w:val="21"/>
                      <w:lang w:eastAsia="zh-CN"/>
                      <w14:textFill>
                        <w14:solidFill>
                          <w14:schemeClr w14:val="tx1"/>
                        </w14:solidFill>
                      </w14:textFill>
                    </w:rPr>
                    <w:t>厂房隔声、设备基础减振等综合降噪措施</w:t>
                  </w:r>
                </w:p>
              </w:tc>
            </w:tr>
          </w:tbl>
          <w:p>
            <w:pPr>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4" w:type="dxa"/>
            <w:noWrap w:val="0"/>
            <w:vAlign w:val="center"/>
          </w:tcPr>
          <w:p>
            <w:pPr>
              <w:pStyle w:val="23"/>
              <w:adjustRightInd w:val="0"/>
              <w:snapToGrid w:val="0"/>
              <w:spacing w:before="0" w:beforeAutospacing="0" w:after="0" w:afterAutospacing="0"/>
              <w:jc w:val="center"/>
              <w:rPr>
                <w:rFonts w:ascii="Times New Roman" w:hAnsi="Times New Roman"/>
                <w:color w:val="000000" w:themeColor="text1"/>
                <w:sz w:val="24"/>
                <w:szCs w:val="24"/>
                <w14:textFill>
                  <w14:solidFill>
                    <w14:schemeClr w14:val="tx1"/>
                  </w14:solidFill>
                </w14:textFill>
              </w:rPr>
            </w:pPr>
            <w:r>
              <w:rPr>
                <w:rFonts w:ascii="Times New Roman" w:hAnsi="Times New Roman"/>
                <w:bCs/>
                <w:color w:val="000000" w:themeColor="text1"/>
                <w:kern w:val="2"/>
                <w:sz w:val="22"/>
                <w:szCs w:val="22"/>
                <w14:textFill>
                  <w14:solidFill>
                    <w14:schemeClr w14:val="tx1"/>
                  </w14:solidFill>
                </w14:textFill>
              </w:rPr>
              <w:t>与项目有关的原有环境污染问题</w:t>
            </w:r>
          </w:p>
        </w:tc>
        <w:tc>
          <w:tcPr>
            <w:tcW w:w="841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eastAsia="宋体"/>
                <w:color w:val="000000" w:themeColor="text1"/>
                <w:lang w:val="en-US" w:eastAsia="zh-CN"/>
                <w14:textFill>
                  <w14:solidFill>
                    <w14:schemeClr w14:val="tx1"/>
                  </w14:solidFill>
                </w14:textFill>
              </w:rPr>
            </w:pPr>
            <w:r>
              <w:rPr>
                <w:rFonts w:hint="eastAsia" w:ascii="Arial" w:hAnsi="Arial" w:cs="Arial"/>
                <w:i w:val="0"/>
                <w:caps w:val="0"/>
                <w:color w:val="000000" w:themeColor="text1"/>
                <w:spacing w:val="0"/>
                <w:kern w:val="0"/>
                <w:sz w:val="24"/>
                <w:szCs w:val="24"/>
                <w:shd w:val="clear" w:color="auto" w:fill="FFFFFF"/>
                <w:lang w:val="en-US" w:eastAsia="zh-CN" w:bidi="ar-SA"/>
                <w14:textFill>
                  <w14:solidFill>
                    <w14:schemeClr w14:val="tx1"/>
                  </w14:solidFill>
                </w14:textFill>
              </w:rPr>
              <w:t>新建</w:t>
            </w:r>
            <w:r>
              <w:rPr>
                <w:rFonts w:hint="eastAsia" w:ascii="Arial" w:hAnsi="Arial" w:eastAsia="宋体" w:cs="Arial"/>
                <w:i w:val="0"/>
                <w:caps w:val="0"/>
                <w:color w:val="000000" w:themeColor="text1"/>
                <w:spacing w:val="0"/>
                <w:kern w:val="0"/>
                <w:sz w:val="24"/>
                <w:szCs w:val="24"/>
                <w:shd w:val="clear" w:color="auto" w:fill="FFFFFF"/>
                <w:lang w:val="en-US" w:eastAsia="zh-CN" w:bidi="ar-SA"/>
                <w14:textFill>
                  <w14:solidFill>
                    <w14:schemeClr w14:val="tx1"/>
                  </w14:solidFill>
                </w14:textFill>
              </w:rPr>
              <w:t>项目，租赁已建厂房进行生产，</w:t>
            </w:r>
            <w:r>
              <w:rPr>
                <w:rFonts w:hint="eastAsia" w:ascii="Arial" w:hAnsi="Arial" w:cs="Arial"/>
                <w:i w:val="0"/>
                <w:caps w:val="0"/>
                <w:color w:val="000000" w:themeColor="text1"/>
                <w:spacing w:val="0"/>
                <w:kern w:val="0"/>
                <w:sz w:val="24"/>
                <w:szCs w:val="24"/>
                <w:shd w:val="clear" w:color="auto" w:fill="FFFFFF"/>
                <w:lang w:val="en-US" w:eastAsia="zh-CN" w:bidi="ar-SA"/>
                <w14:textFill>
                  <w14:solidFill>
                    <w14:schemeClr w14:val="tx1"/>
                  </w14:solidFill>
                </w14:textFill>
              </w:rPr>
              <w:t>不涉及</w:t>
            </w:r>
            <w:r>
              <w:rPr>
                <w:rFonts w:hint="eastAsia" w:ascii="Arial" w:hAnsi="Arial" w:eastAsia="宋体" w:cs="Arial"/>
                <w:i w:val="0"/>
                <w:caps w:val="0"/>
                <w:color w:val="000000" w:themeColor="text1"/>
                <w:spacing w:val="0"/>
                <w:kern w:val="0"/>
                <w:sz w:val="24"/>
                <w:szCs w:val="24"/>
                <w:shd w:val="clear" w:color="auto" w:fill="FFFFFF"/>
                <w:lang w:val="en-US" w:eastAsia="zh-CN" w:bidi="ar-SA"/>
                <w14:textFill>
                  <w14:solidFill>
                    <w14:schemeClr w14:val="tx1"/>
                  </w14:solidFill>
                </w14:textFill>
              </w:rPr>
              <w:t>项目有关的原有环境污染问题</w:t>
            </w:r>
          </w:p>
        </w:tc>
      </w:tr>
    </w:tbl>
    <w:p>
      <w:pPr>
        <w:rPr>
          <w:color w:val="000000" w:themeColor="text1"/>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cols w:space="720" w:num="1"/>
          <w:docGrid w:linePitch="312" w:charSpace="0"/>
        </w:sectPr>
      </w:pPr>
    </w:p>
    <w:p>
      <w:pPr>
        <w:pStyle w:val="23"/>
        <w:jc w:val="center"/>
        <w:outlineLvl w:val="0"/>
        <w:rPr>
          <w:rFonts w:ascii="Times New Roman" w:hAnsi="Times New Roman" w:eastAsia="黑体"/>
          <w:snapToGrid w:val="0"/>
          <w:color w:val="000000" w:themeColor="text1"/>
          <w:sz w:val="30"/>
          <w:szCs w:val="30"/>
          <w14:textFill>
            <w14:solidFill>
              <w14:schemeClr w14:val="tx1"/>
            </w14:solidFill>
          </w14:textFill>
        </w:rPr>
      </w:pPr>
      <w:bookmarkStart w:id="16" w:name="_Toc2334"/>
      <w:r>
        <w:rPr>
          <w:rFonts w:ascii="Times New Roman" w:hAnsi="Times New Roman" w:eastAsia="黑体"/>
          <w:snapToGrid w:val="0"/>
          <w:color w:val="000000" w:themeColor="text1"/>
          <w:sz w:val="30"/>
          <w:szCs w:val="30"/>
          <w14:textFill>
            <w14:solidFill>
              <w14:schemeClr w14:val="tx1"/>
            </w14:solidFill>
          </w14:textFill>
        </w:rPr>
        <w:t>三、区域环境质量现状、环境保护目标及评价标准</w:t>
      </w:r>
      <w:bookmarkEnd w:id="16"/>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65"/>
        <w:gridCol w:w="849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411" w:hRule="atLeast"/>
          <w:jc w:val="center"/>
        </w:trPr>
        <w:tc>
          <w:tcPr>
            <w:tcW w:w="60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区域</w:t>
            </w:r>
          </w:p>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环境</w:t>
            </w:r>
          </w:p>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质量</w:t>
            </w:r>
          </w:p>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现状</w:t>
            </w:r>
          </w:p>
        </w:tc>
        <w:tc>
          <w:tcPr>
            <w:tcW w:w="8460" w:type="dxa"/>
            <w:noWrap w:val="0"/>
            <w:vAlign w:val="center"/>
          </w:tcPr>
          <w:p>
            <w:pPr>
              <w:adjustRightInd w:val="0"/>
              <w:snapToGrid w:val="0"/>
              <w:spacing w:before="120" w:beforeLines="50" w:after="120" w:afterLines="50" w:line="360" w:lineRule="auto"/>
              <w:rPr>
                <w:rFonts w:hint="default" w:ascii="Times New Roman" w:hAnsi="Times New Roman" w:eastAsia="宋体" w:cs="Times New Roman"/>
                <w:b/>
                <w:color w:val="000000" w:themeColor="text1"/>
                <w:sz w:val="28"/>
                <w:szCs w:val="28"/>
                <w14:textFill>
                  <w14:solidFill>
                    <w14:schemeClr w14:val="tx1"/>
                  </w14:solidFill>
                </w14:textFill>
              </w:rPr>
            </w:pPr>
            <w:r>
              <w:rPr>
                <w:rFonts w:hint="default" w:ascii="Times New Roman" w:hAnsi="Times New Roman" w:eastAsia="宋体" w:cs="Times New Roman"/>
                <w:b/>
                <w:color w:val="000000" w:themeColor="text1"/>
                <w:sz w:val="28"/>
                <w:szCs w:val="28"/>
                <w14:textFill>
                  <w14:solidFill>
                    <w14:schemeClr w14:val="tx1"/>
                  </w14:solidFill>
                </w14:textFill>
              </w:rPr>
              <w:t>3.1大气环境质量现状</w:t>
            </w:r>
          </w:p>
          <w:p>
            <w:pPr>
              <w:adjustRightInd w:val="0"/>
              <w:snapToGrid w:val="0"/>
              <w:spacing w:line="360" w:lineRule="auto"/>
              <w:rPr>
                <w:b/>
                <w:bCs/>
                <w:color w:val="000000" w:themeColor="text1"/>
                <w:kern w:val="0"/>
                <w:sz w:val="24"/>
                <w14:textFill>
                  <w14:solidFill>
                    <w14:schemeClr w14:val="tx1"/>
                  </w14:solidFill>
                </w14:textFill>
              </w:rPr>
            </w:pPr>
            <w:r>
              <w:rPr>
                <w:b/>
                <w:bCs/>
                <w:color w:val="000000" w:themeColor="text1"/>
                <w:kern w:val="0"/>
                <w:sz w:val="24"/>
                <w14:textFill>
                  <w14:solidFill>
                    <w14:schemeClr w14:val="tx1"/>
                  </w14:solidFill>
                </w14:textFill>
              </w:rPr>
              <w:t>3.1.1 环境空气质量功能区划</w:t>
            </w:r>
          </w:p>
          <w:p>
            <w:pPr>
              <w:spacing w:line="360" w:lineRule="auto"/>
              <w:ind w:firstLine="480" w:firstLineChars="200"/>
              <w:rPr>
                <w:color w:val="000000" w:themeColor="text1"/>
                <w:sz w:val="24"/>
                <w14:textFill>
                  <w14:solidFill>
                    <w14:schemeClr w14:val="tx1"/>
                  </w14:solidFill>
                </w14:textFill>
              </w:rPr>
            </w:pPr>
            <w:bookmarkStart w:id="17" w:name="_Toc338850492"/>
            <w:bookmarkStart w:id="18" w:name="_Toc339964236"/>
            <w:r>
              <w:rPr>
                <w:color w:val="000000" w:themeColor="text1"/>
                <w:sz w:val="24"/>
                <w14:textFill>
                  <w14:solidFill>
                    <w14:schemeClr w14:val="tx1"/>
                  </w14:solidFill>
                </w14:textFill>
              </w:rPr>
              <w:t>根据福州市人民政府榕政综[2014]30号文件正式批准实施《福州市环境空气质量功能区划》的规定，评价区域环境空气功能规划为二类区，环境空气质量执行《环境空气质量标准》(GB3095-2012)及其修改单中的二级标准；非甲烷总烃参照执行《大气污染物综合排放标准详解》(国家环境保护局科技标准司)中规定的标准限值，具体详见表3.1-1。</w:t>
            </w:r>
          </w:p>
          <w:p>
            <w:pPr>
              <w:spacing w:before="120" w:beforeLines="50"/>
              <w:jc w:val="center"/>
              <w:rPr>
                <w:rFonts w:eastAsia="黑体"/>
                <w:color w:val="000000" w:themeColor="text1"/>
                <w:sz w:val="24"/>
                <w14:textFill>
                  <w14:solidFill>
                    <w14:schemeClr w14:val="tx1"/>
                  </w14:solidFill>
                </w14:textFill>
              </w:rPr>
            </w:pPr>
            <w:r>
              <w:rPr>
                <w:rFonts w:eastAsia="黑体"/>
                <w:color w:val="000000" w:themeColor="text1"/>
                <w:sz w:val="24"/>
                <w14:textFill>
                  <w14:solidFill>
                    <w14:schemeClr w14:val="tx1"/>
                  </w14:solidFill>
                </w14:textFill>
              </w:rPr>
              <w:t>表3.1-1  本项目环境空气标准一览表</w:t>
            </w:r>
          </w:p>
          <w:tbl>
            <w:tblPr>
              <w:tblStyle w:val="26"/>
              <w:tblW w:w="500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1715"/>
              <w:gridCol w:w="1814"/>
              <w:gridCol w:w="1575"/>
              <w:gridCol w:w="3176"/>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cantSplit/>
                <w:trHeight w:val="397" w:hRule="atLeast"/>
                <w:jc w:val="center"/>
              </w:trPr>
              <w:tc>
                <w:tcPr>
                  <w:tcW w:w="1035" w:type="pc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污染物名称</w:t>
                  </w:r>
                </w:p>
              </w:tc>
              <w:tc>
                <w:tcPr>
                  <w:tcW w:w="1095" w:type="pc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取值时间</w:t>
                  </w:r>
                </w:p>
              </w:tc>
              <w:tc>
                <w:tcPr>
                  <w:tcW w:w="951" w:type="pc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浓度限值</w:t>
                  </w:r>
                </w:p>
              </w:tc>
              <w:tc>
                <w:tcPr>
                  <w:tcW w:w="1917" w:type="pc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标准来源</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restar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PM</w:t>
                  </w:r>
                  <w:r>
                    <w:rPr>
                      <w:color w:val="000000" w:themeColor="text1"/>
                      <w:szCs w:val="21"/>
                      <w:vertAlign w:val="subscript"/>
                      <w14:textFill>
                        <w14:solidFill>
                          <w14:schemeClr w14:val="tx1"/>
                        </w14:solidFill>
                      </w14:textFill>
                    </w:rPr>
                    <w:t>10</w:t>
                  </w:r>
                </w:p>
              </w:tc>
              <w:tc>
                <w:tcPr>
                  <w:tcW w:w="1095" w:type="pc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年平均</w:t>
                  </w:r>
                </w:p>
              </w:tc>
              <w:tc>
                <w:tcPr>
                  <w:tcW w:w="951" w:type="pc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70μg/m</w:t>
                  </w:r>
                  <w:r>
                    <w:rPr>
                      <w:color w:val="000000" w:themeColor="text1"/>
                      <w:szCs w:val="21"/>
                      <w:vertAlign w:val="superscript"/>
                      <w14:textFill>
                        <w14:solidFill>
                          <w14:schemeClr w14:val="tx1"/>
                        </w14:solidFill>
                      </w14:textFill>
                    </w:rPr>
                    <w:t>3</w:t>
                  </w:r>
                </w:p>
              </w:tc>
              <w:tc>
                <w:tcPr>
                  <w:tcW w:w="1917" w:type="pct"/>
                  <w:vMerge w:val="restar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《环境空气质量标准》(GB3095-2012)及其修改</w:t>
                  </w:r>
                </w:p>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单中的二级标准</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continue"/>
                  <w:noWrap w:val="0"/>
                  <w:vAlign w:val="center"/>
                </w:tcPr>
                <w:p>
                  <w:pPr>
                    <w:adjustRightInd w:val="0"/>
                    <w:snapToGrid w:val="0"/>
                    <w:spacing w:line="300" w:lineRule="exact"/>
                    <w:jc w:val="center"/>
                    <w:rPr>
                      <w:color w:val="000000" w:themeColor="text1"/>
                      <w:szCs w:val="21"/>
                      <w14:textFill>
                        <w14:solidFill>
                          <w14:schemeClr w14:val="tx1"/>
                        </w14:solidFill>
                      </w14:textFill>
                    </w:rPr>
                  </w:pPr>
                </w:p>
              </w:tc>
              <w:tc>
                <w:tcPr>
                  <w:tcW w:w="1095" w:type="pc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24小时平均</w:t>
                  </w:r>
                </w:p>
              </w:tc>
              <w:tc>
                <w:tcPr>
                  <w:tcW w:w="951" w:type="pc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150μg/m</w:t>
                  </w:r>
                  <w:r>
                    <w:rPr>
                      <w:color w:val="000000" w:themeColor="text1"/>
                      <w:szCs w:val="21"/>
                      <w:vertAlign w:val="superscript"/>
                      <w14:textFill>
                        <w14:solidFill>
                          <w14:schemeClr w14:val="tx1"/>
                        </w14:solidFill>
                      </w14:textFill>
                    </w:rPr>
                    <w:t>3</w:t>
                  </w:r>
                </w:p>
              </w:tc>
              <w:tc>
                <w:tcPr>
                  <w:tcW w:w="1917" w:type="pct"/>
                  <w:vMerge w:val="continue"/>
                  <w:noWrap w:val="0"/>
                  <w:vAlign w:val="center"/>
                </w:tcPr>
                <w:p>
                  <w:pPr>
                    <w:adjustRightInd w:val="0"/>
                    <w:snapToGrid w:val="0"/>
                    <w:spacing w:line="300" w:lineRule="exact"/>
                    <w:jc w:val="center"/>
                    <w:rPr>
                      <w:color w:val="000000" w:themeColor="text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restar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PM</w:t>
                  </w:r>
                  <w:r>
                    <w:rPr>
                      <w:color w:val="000000" w:themeColor="text1"/>
                      <w:szCs w:val="21"/>
                      <w:vertAlign w:val="subscript"/>
                      <w14:textFill>
                        <w14:solidFill>
                          <w14:schemeClr w14:val="tx1"/>
                        </w14:solidFill>
                      </w14:textFill>
                    </w:rPr>
                    <w:t>2.5</w:t>
                  </w:r>
                </w:p>
              </w:tc>
              <w:tc>
                <w:tcPr>
                  <w:tcW w:w="1095" w:type="pc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年平均</w:t>
                  </w:r>
                </w:p>
              </w:tc>
              <w:tc>
                <w:tcPr>
                  <w:tcW w:w="951" w:type="pc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35μg/m</w:t>
                  </w:r>
                  <w:r>
                    <w:rPr>
                      <w:color w:val="000000" w:themeColor="text1"/>
                      <w:szCs w:val="21"/>
                      <w:vertAlign w:val="superscript"/>
                      <w14:textFill>
                        <w14:solidFill>
                          <w14:schemeClr w14:val="tx1"/>
                        </w14:solidFill>
                      </w14:textFill>
                    </w:rPr>
                    <w:t>3</w:t>
                  </w:r>
                </w:p>
              </w:tc>
              <w:tc>
                <w:tcPr>
                  <w:tcW w:w="1917" w:type="pct"/>
                  <w:vMerge w:val="continue"/>
                  <w:noWrap w:val="0"/>
                  <w:vAlign w:val="center"/>
                </w:tcPr>
                <w:p>
                  <w:pPr>
                    <w:adjustRightInd w:val="0"/>
                    <w:snapToGrid w:val="0"/>
                    <w:spacing w:line="300" w:lineRule="exact"/>
                    <w:jc w:val="center"/>
                    <w:rPr>
                      <w:color w:val="000000" w:themeColor="text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cantSplit/>
                <w:trHeight w:val="397" w:hRule="atLeast"/>
                <w:jc w:val="center"/>
              </w:trPr>
              <w:tc>
                <w:tcPr>
                  <w:tcW w:w="1035" w:type="pct"/>
                  <w:vMerge w:val="continue"/>
                  <w:noWrap w:val="0"/>
                  <w:vAlign w:val="center"/>
                </w:tcPr>
                <w:p>
                  <w:pPr>
                    <w:adjustRightInd w:val="0"/>
                    <w:snapToGrid w:val="0"/>
                    <w:spacing w:line="300" w:lineRule="exact"/>
                    <w:jc w:val="center"/>
                    <w:rPr>
                      <w:color w:val="000000" w:themeColor="text1"/>
                      <w:szCs w:val="21"/>
                      <w14:textFill>
                        <w14:solidFill>
                          <w14:schemeClr w14:val="tx1"/>
                        </w14:solidFill>
                      </w14:textFill>
                    </w:rPr>
                  </w:pPr>
                </w:p>
              </w:tc>
              <w:tc>
                <w:tcPr>
                  <w:tcW w:w="1095" w:type="pc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24小时平均</w:t>
                  </w:r>
                </w:p>
              </w:tc>
              <w:tc>
                <w:tcPr>
                  <w:tcW w:w="951" w:type="pc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75μg/m</w:t>
                  </w:r>
                  <w:r>
                    <w:rPr>
                      <w:color w:val="000000" w:themeColor="text1"/>
                      <w:szCs w:val="21"/>
                      <w:vertAlign w:val="superscript"/>
                      <w14:textFill>
                        <w14:solidFill>
                          <w14:schemeClr w14:val="tx1"/>
                        </w14:solidFill>
                      </w14:textFill>
                    </w:rPr>
                    <w:t>3</w:t>
                  </w:r>
                </w:p>
              </w:tc>
              <w:tc>
                <w:tcPr>
                  <w:tcW w:w="1917" w:type="pct"/>
                  <w:vMerge w:val="continue"/>
                  <w:noWrap w:val="0"/>
                  <w:vAlign w:val="center"/>
                </w:tcPr>
                <w:p>
                  <w:pPr>
                    <w:adjustRightInd w:val="0"/>
                    <w:snapToGrid w:val="0"/>
                    <w:spacing w:line="300" w:lineRule="exact"/>
                    <w:jc w:val="center"/>
                    <w:rPr>
                      <w:color w:val="000000" w:themeColor="text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restar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SO</w:t>
                  </w:r>
                  <w:r>
                    <w:rPr>
                      <w:color w:val="000000" w:themeColor="text1"/>
                      <w:szCs w:val="21"/>
                      <w:vertAlign w:val="subscript"/>
                      <w14:textFill>
                        <w14:solidFill>
                          <w14:schemeClr w14:val="tx1"/>
                        </w14:solidFill>
                      </w14:textFill>
                    </w:rPr>
                    <w:t>2</w:t>
                  </w:r>
                </w:p>
              </w:tc>
              <w:tc>
                <w:tcPr>
                  <w:tcW w:w="1095" w:type="pc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年平均</w:t>
                  </w:r>
                </w:p>
              </w:tc>
              <w:tc>
                <w:tcPr>
                  <w:tcW w:w="951" w:type="pc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60μg/m</w:t>
                  </w:r>
                  <w:r>
                    <w:rPr>
                      <w:color w:val="000000" w:themeColor="text1"/>
                      <w:szCs w:val="21"/>
                      <w:vertAlign w:val="superscript"/>
                      <w14:textFill>
                        <w14:solidFill>
                          <w14:schemeClr w14:val="tx1"/>
                        </w14:solidFill>
                      </w14:textFill>
                    </w:rPr>
                    <w:t>3</w:t>
                  </w:r>
                </w:p>
              </w:tc>
              <w:tc>
                <w:tcPr>
                  <w:tcW w:w="1917" w:type="pct"/>
                  <w:vMerge w:val="continue"/>
                  <w:noWrap w:val="0"/>
                  <w:vAlign w:val="center"/>
                </w:tcPr>
                <w:p>
                  <w:pPr>
                    <w:adjustRightInd w:val="0"/>
                    <w:snapToGrid w:val="0"/>
                    <w:spacing w:line="300" w:lineRule="exact"/>
                    <w:jc w:val="center"/>
                    <w:rPr>
                      <w:color w:val="000000" w:themeColor="text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continue"/>
                  <w:noWrap w:val="0"/>
                  <w:vAlign w:val="center"/>
                </w:tcPr>
                <w:p>
                  <w:pPr>
                    <w:adjustRightInd w:val="0"/>
                    <w:snapToGrid w:val="0"/>
                    <w:spacing w:line="300" w:lineRule="exact"/>
                    <w:jc w:val="center"/>
                    <w:rPr>
                      <w:color w:val="000000" w:themeColor="text1"/>
                      <w:szCs w:val="21"/>
                      <w14:textFill>
                        <w14:solidFill>
                          <w14:schemeClr w14:val="tx1"/>
                        </w14:solidFill>
                      </w14:textFill>
                    </w:rPr>
                  </w:pPr>
                </w:p>
              </w:tc>
              <w:tc>
                <w:tcPr>
                  <w:tcW w:w="1095" w:type="pc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24小时平均</w:t>
                  </w:r>
                </w:p>
              </w:tc>
              <w:tc>
                <w:tcPr>
                  <w:tcW w:w="951" w:type="pc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150μg/m</w:t>
                  </w:r>
                  <w:r>
                    <w:rPr>
                      <w:color w:val="000000" w:themeColor="text1"/>
                      <w:szCs w:val="21"/>
                      <w:vertAlign w:val="superscript"/>
                      <w14:textFill>
                        <w14:solidFill>
                          <w14:schemeClr w14:val="tx1"/>
                        </w14:solidFill>
                      </w14:textFill>
                    </w:rPr>
                    <w:t>3</w:t>
                  </w:r>
                </w:p>
              </w:tc>
              <w:tc>
                <w:tcPr>
                  <w:tcW w:w="1917" w:type="pct"/>
                  <w:vMerge w:val="continue"/>
                  <w:noWrap w:val="0"/>
                  <w:vAlign w:val="center"/>
                </w:tcPr>
                <w:p>
                  <w:pPr>
                    <w:adjustRightInd w:val="0"/>
                    <w:snapToGrid w:val="0"/>
                    <w:spacing w:line="300" w:lineRule="exact"/>
                    <w:jc w:val="center"/>
                    <w:rPr>
                      <w:color w:val="000000" w:themeColor="text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cantSplit/>
                <w:trHeight w:val="397" w:hRule="atLeast"/>
                <w:jc w:val="center"/>
              </w:trPr>
              <w:tc>
                <w:tcPr>
                  <w:tcW w:w="1035" w:type="pct"/>
                  <w:vMerge w:val="continue"/>
                  <w:noWrap w:val="0"/>
                  <w:vAlign w:val="center"/>
                </w:tcPr>
                <w:p>
                  <w:pPr>
                    <w:adjustRightInd w:val="0"/>
                    <w:snapToGrid w:val="0"/>
                    <w:spacing w:line="300" w:lineRule="exact"/>
                    <w:jc w:val="center"/>
                    <w:rPr>
                      <w:color w:val="000000" w:themeColor="text1"/>
                      <w:szCs w:val="21"/>
                      <w14:textFill>
                        <w14:solidFill>
                          <w14:schemeClr w14:val="tx1"/>
                        </w14:solidFill>
                      </w14:textFill>
                    </w:rPr>
                  </w:pPr>
                </w:p>
              </w:tc>
              <w:tc>
                <w:tcPr>
                  <w:tcW w:w="1095" w:type="pc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1小时平均</w:t>
                  </w:r>
                </w:p>
              </w:tc>
              <w:tc>
                <w:tcPr>
                  <w:tcW w:w="951" w:type="pc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500μg/m</w:t>
                  </w:r>
                  <w:r>
                    <w:rPr>
                      <w:color w:val="000000" w:themeColor="text1"/>
                      <w:szCs w:val="21"/>
                      <w:vertAlign w:val="superscript"/>
                      <w14:textFill>
                        <w14:solidFill>
                          <w14:schemeClr w14:val="tx1"/>
                        </w14:solidFill>
                      </w14:textFill>
                    </w:rPr>
                    <w:t>3</w:t>
                  </w:r>
                </w:p>
              </w:tc>
              <w:tc>
                <w:tcPr>
                  <w:tcW w:w="1917" w:type="pct"/>
                  <w:vMerge w:val="continue"/>
                  <w:noWrap w:val="0"/>
                  <w:vAlign w:val="center"/>
                </w:tcPr>
                <w:p>
                  <w:pPr>
                    <w:adjustRightInd w:val="0"/>
                    <w:snapToGrid w:val="0"/>
                    <w:spacing w:line="300" w:lineRule="exact"/>
                    <w:jc w:val="center"/>
                    <w:rPr>
                      <w:color w:val="000000" w:themeColor="text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cantSplit/>
                <w:trHeight w:val="397" w:hRule="atLeast"/>
                <w:jc w:val="center"/>
              </w:trPr>
              <w:tc>
                <w:tcPr>
                  <w:tcW w:w="1035" w:type="pct"/>
                  <w:vMerge w:val="restar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NO</w:t>
                  </w:r>
                  <w:r>
                    <w:rPr>
                      <w:color w:val="000000" w:themeColor="text1"/>
                      <w:szCs w:val="21"/>
                      <w:vertAlign w:val="subscript"/>
                      <w14:textFill>
                        <w14:solidFill>
                          <w14:schemeClr w14:val="tx1"/>
                        </w14:solidFill>
                      </w14:textFill>
                    </w:rPr>
                    <w:t>2</w:t>
                  </w:r>
                </w:p>
              </w:tc>
              <w:tc>
                <w:tcPr>
                  <w:tcW w:w="1095" w:type="pc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年平均</w:t>
                  </w:r>
                </w:p>
              </w:tc>
              <w:tc>
                <w:tcPr>
                  <w:tcW w:w="951" w:type="pc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40μg/m</w:t>
                  </w:r>
                  <w:r>
                    <w:rPr>
                      <w:color w:val="000000" w:themeColor="text1"/>
                      <w:szCs w:val="21"/>
                      <w:vertAlign w:val="superscript"/>
                      <w14:textFill>
                        <w14:solidFill>
                          <w14:schemeClr w14:val="tx1"/>
                        </w14:solidFill>
                      </w14:textFill>
                    </w:rPr>
                    <w:t>3</w:t>
                  </w:r>
                </w:p>
              </w:tc>
              <w:tc>
                <w:tcPr>
                  <w:tcW w:w="1917" w:type="pct"/>
                  <w:vMerge w:val="continue"/>
                  <w:noWrap w:val="0"/>
                  <w:vAlign w:val="center"/>
                </w:tcPr>
                <w:p>
                  <w:pPr>
                    <w:adjustRightInd w:val="0"/>
                    <w:snapToGrid w:val="0"/>
                    <w:spacing w:line="300" w:lineRule="exact"/>
                    <w:jc w:val="center"/>
                    <w:rPr>
                      <w:color w:val="000000" w:themeColor="text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continue"/>
                  <w:noWrap w:val="0"/>
                  <w:vAlign w:val="center"/>
                </w:tcPr>
                <w:p>
                  <w:pPr>
                    <w:adjustRightInd w:val="0"/>
                    <w:snapToGrid w:val="0"/>
                    <w:spacing w:line="300" w:lineRule="exact"/>
                    <w:jc w:val="center"/>
                    <w:rPr>
                      <w:color w:val="000000" w:themeColor="text1"/>
                      <w:szCs w:val="21"/>
                      <w14:textFill>
                        <w14:solidFill>
                          <w14:schemeClr w14:val="tx1"/>
                        </w14:solidFill>
                      </w14:textFill>
                    </w:rPr>
                  </w:pPr>
                </w:p>
              </w:tc>
              <w:tc>
                <w:tcPr>
                  <w:tcW w:w="1095" w:type="pc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24小时平均</w:t>
                  </w:r>
                </w:p>
              </w:tc>
              <w:tc>
                <w:tcPr>
                  <w:tcW w:w="951" w:type="pc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80μg/m</w:t>
                  </w:r>
                  <w:r>
                    <w:rPr>
                      <w:color w:val="000000" w:themeColor="text1"/>
                      <w:szCs w:val="21"/>
                      <w:vertAlign w:val="superscript"/>
                      <w14:textFill>
                        <w14:solidFill>
                          <w14:schemeClr w14:val="tx1"/>
                        </w14:solidFill>
                      </w14:textFill>
                    </w:rPr>
                    <w:t>3</w:t>
                  </w:r>
                </w:p>
              </w:tc>
              <w:tc>
                <w:tcPr>
                  <w:tcW w:w="1917" w:type="pct"/>
                  <w:vMerge w:val="continue"/>
                  <w:noWrap w:val="0"/>
                  <w:vAlign w:val="center"/>
                </w:tcPr>
                <w:p>
                  <w:pPr>
                    <w:adjustRightInd w:val="0"/>
                    <w:snapToGrid w:val="0"/>
                    <w:spacing w:line="300" w:lineRule="exact"/>
                    <w:jc w:val="center"/>
                    <w:rPr>
                      <w:color w:val="000000" w:themeColor="text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continue"/>
                  <w:noWrap w:val="0"/>
                  <w:vAlign w:val="center"/>
                </w:tcPr>
                <w:p>
                  <w:pPr>
                    <w:adjustRightInd w:val="0"/>
                    <w:snapToGrid w:val="0"/>
                    <w:spacing w:line="300" w:lineRule="exact"/>
                    <w:jc w:val="center"/>
                    <w:rPr>
                      <w:color w:val="000000" w:themeColor="text1"/>
                      <w:szCs w:val="21"/>
                      <w14:textFill>
                        <w14:solidFill>
                          <w14:schemeClr w14:val="tx1"/>
                        </w14:solidFill>
                      </w14:textFill>
                    </w:rPr>
                  </w:pPr>
                </w:p>
              </w:tc>
              <w:tc>
                <w:tcPr>
                  <w:tcW w:w="1095" w:type="pc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1小时平均</w:t>
                  </w:r>
                </w:p>
              </w:tc>
              <w:tc>
                <w:tcPr>
                  <w:tcW w:w="951" w:type="pct"/>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200μg/m</w:t>
                  </w:r>
                  <w:r>
                    <w:rPr>
                      <w:color w:val="000000" w:themeColor="text1"/>
                      <w:szCs w:val="21"/>
                      <w:vertAlign w:val="superscript"/>
                      <w14:textFill>
                        <w14:solidFill>
                          <w14:schemeClr w14:val="tx1"/>
                        </w14:solidFill>
                      </w14:textFill>
                    </w:rPr>
                    <w:t>3</w:t>
                  </w:r>
                </w:p>
              </w:tc>
              <w:tc>
                <w:tcPr>
                  <w:tcW w:w="1917" w:type="pct"/>
                  <w:vMerge w:val="continue"/>
                  <w:noWrap w:val="0"/>
                  <w:vAlign w:val="center"/>
                </w:tcPr>
                <w:p>
                  <w:pPr>
                    <w:adjustRightInd w:val="0"/>
                    <w:snapToGrid w:val="0"/>
                    <w:spacing w:line="300" w:lineRule="exact"/>
                    <w:jc w:val="center"/>
                    <w:rPr>
                      <w:color w:val="000000" w:themeColor="text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restart"/>
                  <w:noWrap w:val="0"/>
                  <w:vAlign w:val="center"/>
                </w:tcPr>
                <w:p>
                  <w:pPr>
                    <w:autoSpaceDN w:val="0"/>
                    <w:spacing w:line="300" w:lineRule="exact"/>
                    <w:jc w:val="center"/>
                    <w:textAlignment w:val="center"/>
                    <w:rPr>
                      <w:color w:val="000000" w:themeColor="text1"/>
                      <w:szCs w:val="21"/>
                      <w14:textFill>
                        <w14:solidFill>
                          <w14:schemeClr w14:val="tx1"/>
                        </w14:solidFill>
                      </w14:textFill>
                    </w:rPr>
                  </w:pPr>
                  <w:r>
                    <w:rPr>
                      <w:color w:val="000000" w:themeColor="text1"/>
                      <w:szCs w:val="21"/>
                      <w:lang w:bidi="ar"/>
                      <w14:textFill>
                        <w14:solidFill>
                          <w14:schemeClr w14:val="tx1"/>
                        </w14:solidFill>
                      </w14:textFill>
                    </w:rPr>
                    <w:t>CO</w:t>
                  </w:r>
                </w:p>
              </w:tc>
              <w:tc>
                <w:tcPr>
                  <w:tcW w:w="1095" w:type="pct"/>
                  <w:noWrap w:val="0"/>
                  <w:vAlign w:val="center"/>
                </w:tcPr>
                <w:p>
                  <w:pPr>
                    <w:autoSpaceDN w:val="0"/>
                    <w:spacing w:line="300" w:lineRule="exact"/>
                    <w:jc w:val="center"/>
                    <w:textAlignment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24小时平均</w:t>
                  </w:r>
                </w:p>
              </w:tc>
              <w:tc>
                <w:tcPr>
                  <w:tcW w:w="951" w:type="pct"/>
                  <w:noWrap w:val="0"/>
                  <w:vAlign w:val="center"/>
                </w:tcPr>
                <w:p>
                  <w:pPr>
                    <w:autoSpaceDN w:val="0"/>
                    <w:spacing w:line="300" w:lineRule="exact"/>
                    <w:jc w:val="center"/>
                    <w:textAlignment w:val="center"/>
                    <w:rPr>
                      <w:color w:val="000000" w:themeColor="text1"/>
                      <w:szCs w:val="21"/>
                      <w14:textFill>
                        <w14:solidFill>
                          <w14:schemeClr w14:val="tx1"/>
                        </w14:solidFill>
                      </w14:textFill>
                    </w:rPr>
                  </w:pPr>
                  <w:r>
                    <w:rPr>
                      <w:color w:val="000000" w:themeColor="text1"/>
                      <w:szCs w:val="21"/>
                      <w:lang w:bidi="ar"/>
                      <w14:textFill>
                        <w14:solidFill>
                          <w14:schemeClr w14:val="tx1"/>
                        </w14:solidFill>
                      </w14:textFill>
                    </w:rPr>
                    <w:t>4mg/m</w:t>
                  </w:r>
                  <w:r>
                    <w:rPr>
                      <w:color w:val="000000" w:themeColor="text1"/>
                      <w:szCs w:val="21"/>
                      <w:vertAlign w:val="superscript"/>
                      <w:lang w:bidi="ar"/>
                      <w14:textFill>
                        <w14:solidFill>
                          <w14:schemeClr w14:val="tx1"/>
                        </w14:solidFill>
                      </w14:textFill>
                    </w:rPr>
                    <w:t>3</w:t>
                  </w:r>
                </w:p>
              </w:tc>
              <w:tc>
                <w:tcPr>
                  <w:tcW w:w="1917" w:type="pct"/>
                  <w:vMerge w:val="continue"/>
                  <w:noWrap w:val="0"/>
                  <w:vAlign w:val="center"/>
                </w:tcPr>
                <w:p>
                  <w:pPr>
                    <w:adjustRightInd w:val="0"/>
                    <w:snapToGrid w:val="0"/>
                    <w:spacing w:line="300" w:lineRule="exact"/>
                    <w:jc w:val="center"/>
                    <w:rPr>
                      <w:color w:val="000000" w:themeColor="text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continue"/>
                  <w:noWrap w:val="0"/>
                  <w:vAlign w:val="center"/>
                </w:tcPr>
                <w:p>
                  <w:pPr>
                    <w:spacing w:line="300" w:lineRule="exact"/>
                    <w:rPr>
                      <w:color w:val="000000" w:themeColor="text1"/>
                      <w:szCs w:val="21"/>
                      <w14:textFill>
                        <w14:solidFill>
                          <w14:schemeClr w14:val="tx1"/>
                        </w14:solidFill>
                      </w14:textFill>
                    </w:rPr>
                  </w:pPr>
                </w:p>
              </w:tc>
              <w:tc>
                <w:tcPr>
                  <w:tcW w:w="1095" w:type="pct"/>
                  <w:noWrap w:val="0"/>
                  <w:vAlign w:val="center"/>
                </w:tcPr>
                <w:p>
                  <w:pPr>
                    <w:autoSpaceDN w:val="0"/>
                    <w:spacing w:line="300" w:lineRule="exact"/>
                    <w:jc w:val="center"/>
                    <w:textAlignment w:val="center"/>
                    <w:rPr>
                      <w:color w:val="000000" w:themeColor="text1"/>
                      <w:szCs w:val="21"/>
                      <w14:textFill>
                        <w14:solidFill>
                          <w14:schemeClr w14:val="tx1"/>
                        </w14:solidFill>
                      </w14:textFill>
                    </w:rPr>
                  </w:pPr>
                  <w:r>
                    <w:rPr>
                      <w:color w:val="000000" w:themeColor="text1"/>
                      <w:szCs w:val="21"/>
                      <w:lang w:bidi="ar"/>
                      <w14:textFill>
                        <w14:solidFill>
                          <w14:schemeClr w14:val="tx1"/>
                        </w14:solidFill>
                      </w14:textFill>
                    </w:rPr>
                    <w:t>1小时平均</w:t>
                  </w:r>
                </w:p>
              </w:tc>
              <w:tc>
                <w:tcPr>
                  <w:tcW w:w="951" w:type="pct"/>
                  <w:noWrap w:val="0"/>
                  <w:vAlign w:val="center"/>
                </w:tcPr>
                <w:p>
                  <w:pPr>
                    <w:autoSpaceDN w:val="0"/>
                    <w:spacing w:line="300" w:lineRule="exact"/>
                    <w:jc w:val="center"/>
                    <w:textAlignment w:val="center"/>
                    <w:rPr>
                      <w:color w:val="000000" w:themeColor="text1"/>
                      <w:szCs w:val="21"/>
                      <w14:textFill>
                        <w14:solidFill>
                          <w14:schemeClr w14:val="tx1"/>
                        </w14:solidFill>
                      </w14:textFill>
                    </w:rPr>
                  </w:pPr>
                  <w:r>
                    <w:rPr>
                      <w:color w:val="000000" w:themeColor="text1"/>
                      <w:szCs w:val="21"/>
                      <w:lang w:bidi="ar"/>
                      <w14:textFill>
                        <w14:solidFill>
                          <w14:schemeClr w14:val="tx1"/>
                        </w14:solidFill>
                      </w14:textFill>
                    </w:rPr>
                    <w:t>10mg/m</w:t>
                  </w:r>
                  <w:r>
                    <w:rPr>
                      <w:color w:val="000000" w:themeColor="text1"/>
                      <w:szCs w:val="21"/>
                      <w:vertAlign w:val="superscript"/>
                      <w:lang w:bidi="ar"/>
                      <w14:textFill>
                        <w14:solidFill>
                          <w14:schemeClr w14:val="tx1"/>
                        </w14:solidFill>
                      </w14:textFill>
                    </w:rPr>
                    <w:t>3</w:t>
                  </w:r>
                </w:p>
              </w:tc>
              <w:tc>
                <w:tcPr>
                  <w:tcW w:w="1917" w:type="pct"/>
                  <w:vMerge w:val="continue"/>
                  <w:noWrap w:val="0"/>
                  <w:vAlign w:val="center"/>
                </w:tcPr>
                <w:p>
                  <w:pPr>
                    <w:adjustRightInd w:val="0"/>
                    <w:snapToGrid w:val="0"/>
                    <w:spacing w:line="300" w:lineRule="exact"/>
                    <w:jc w:val="center"/>
                    <w:rPr>
                      <w:color w:val="000000" w:themeColor="text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restart"/>
                  <w:noWrap w:val="0"/>
                  <w:vAlign w:val="center"/>
                </w:tcPr>
                <w:p>
                  <w:pPr>
                    <w:autoSpaceDN w:val="0"/>
                    <w:spacing w:line="300" w:lineRule="exact"/>
                    <w:jc w:val="center"/>
                    <w:textAlignment w:val="center"/>
                    <w:rPr>
                      <w:color w:val="000000" w:themeColor="text1"/>
                      <w:szCs w:val="21"/>
                      <w14:textFill>
                        <w14:solidFill>
                          <w14:schemeClr w14:val="tx1"/>
                        </w14:solidFill>
                      </w14:textFill>
                    </w:rPr>
                  </w:pPr>
                  <w:r>
                    <w:rPr>
                      <w:color w:val="000000" w:themeColor="text1"/>
                      <w:szCs w:val="21"/>
                      <w:lang w:bidi="ar"/>
                      <w14:textFill>
                        <w14:solidFill>
                          <w14:schemeClr w14:val="tx1"/>
                        </w14:solidFill>
                      </w14:textFill>
                    </w:rPr>
                    <w:t>O</w:t>
                  </w:r>
                  <w:r>
                    <w:rPr>
                      <w:color w:val="000000" w:themeColor="text1"/>
                      <w:szCs w:val="21"/>
                      <w:vertAlign w:val="subscript"/>
                      <w:lang w:bidi="ar"/>
                      <w14:textFill>
                        <w14:solidFill>
                          <w14:schemeClr w14:val="tx1"/>
                        </w14:solidFill>
                      </w14:textFill>
                    </w:rPr>
                    <w:t>3</w:t>
                  </w:r>
                </w:p>
              </w:tc>
              <w:tc>
                <w:tcPr>
                  <w:tcW w:w="1095" w:type="pct"/>
                  <w:noWrap w:val="0"/>
                  <w:vAlign w:val="center"/>
                </w:tcPr>
                <w:p>
                  <w:pPr>
                    <w:autoSpaceDN w:val="0"/>
                    <w:spacing w:line="300" w:lineRule="exact"/>
                    <w:jc w:val="center"/>
                    <w:textAlignment w:val="center"/>
                    <w:rPr>
                      <w:color w:val="000000" w:themeColor="text1"/>
                      <w:szCs w:val="21"/>
                      <w14:textFill>
                        <w14:solidFill>
                          <w14:schemeClr w14:val="tx1"/>
                        </w14:solidFill>
                      </w14:textFill>
                    </w:rPr>
                  </w:pPr>
                  <w:r>
                    <w:rPr>
                      <w:color w:val="000000" w:themeColor="text1"/>
                      <w:szCs w:val="21"/>
                      <w:lang w:bidi="ar"/>
                      <w14:textFill>
                        <w14:solidFill>
                          <w14:schemeClr w14:val="tx1"/>
                        </w14:solidFill>
                      </w14:textFill>
                    </w:rPr>
                    <w:t>日最大8小时平均</w:t>
                  </w:r>
                </w:p>
              </w:tc>
              <w:tc>
                <w:tcPr>
                  <w:tcW w:w="951" w:type="pct"/>
                  <w:noWrap w:val="0"/>
                  <w:vAlign w:val="center"/>
                </w:tcPr>
                <w:p>
                  <w:pPr>
                    <w:autoSpaceDN w:val="0"/>
                    <w:spacing w:line="300" w:lineRule="exact"/>
                    <w:jc w:val="center"/>
                    <w:textAlignment w:val="center"/>
                    <w:rPr>
                      <w:color w:val="000000" w:themeColor="text1"/>
                      <w:szCs w:val="21"/>
                      <w14:textFill>
                        <w14:solidFill>
                          <w14:schemeClr w14:val="tx1"/>
                        </w14:solidFill>
                      </w14:textFill>
                    </w:rPr>
                  </w:pPr>
                  <w:r>
                    <w:rPr>
                      <w:color w:val="000000" w:themeColor="text1"/>
                      <w:szCs w:val="21"/>
                      <w:lang w:bidi="ar"/>
                      <w14:textFill>
                        <w14:solidFill>
                          <w14:schemeClr w14:val="tx1"/>
                        </w14:solidFill>
                      </w14:textFill>
                    </w:rPr>
                    <w:t>160</w:t>
                  </w:r>
                  <w:r>
                    <w:rPr>
                      <w:color w:val="000000" w:themeColor="text1"/>
                      <w:szCs w:val="21"/>
                      <w14:textFill>
                        <w14:solidFill>
                          <w14:schemeClr w14:val="tx1"/>
                        </w14:solidFill>
                      </w14:textFill>
                    </w:rPr>
                    <w:t>μg/m</w:t>
                  </w:r>
                  <w:r>
                    <w:rPr>
                      <w:color w:val="000000" w:themeColor="text1"/>
                      <w:szCs w:val="21"/>
                      <w:vertAlign w:val="superscript"/>
                      <w14:textFill>
                        <w14:solidFill>
                          <w14:schemeClr w14:val="tx1"/>
                        </w14:solidFill>
                      </w14:textFill>
                    </w:rPr>
                    <w:t>3</w:t>
                  </w:r>
                </w:p>
              </w:tc>
              <w:tc>
                <w:tcPr>
                  <w:tcW w:w="1917" w:type="pct"/>
                  <w:vMerge w:val="continue"/>
                  <w:noWrap w:val="0"/>
                  <w:vAlign w:val="center"/>
                </w:tcPr>
                <w:p>
                  <w:pPr>
                    <w:adjustRightInd w:val="0"/>
                    <w:snapToGrid w:val="0"/>
                    <w:spacing w:line="300" w:lineRule="exact"/>
                    <w:jc w:val="center"/>
                    <w:rPr>
                      <w:color w:val="000000" w:themeColor="text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continue"/>
                  <w:noWrap w:val="0"/>
                  <w:vAlign w:val="center"/>
                </w:tcPr>
                <w:p>
                  <w:pPr>
                    <w:spacing w:line="300" w:lineRule="exact"/>
                    <w:rPr>
                      <w:color w:val="000000" w:themeColor="text1"/>
                      <w:szCs w:val="21"/>
                      <w14:textFill>
                        <w14:solidFill>
                          <w14:schemeClr w14:val="tx1"/>
                        </w14:solidFill>
                      </w14:textFill>
                    </w:rPr>
                  </w:pPr>
                </w:p>
              </w:tc>
              <w:tc>
                <w:tcPr>
                  <w:tcW w:w="1095" w:type="pct"/>
                  <w:noWrap w:val="0"/>
                  <w:vAlign w:val="center"/>
                </w:tcPr>
                <w:p>
                  <w:pPr>
                    <w:autoSpaceDN w:val="0"/>
                    <w:spacing w:line="300" w:lineRule="exact"/>
                    <w:jc w:val="center"/>
                    <w:textAlignment w:val="center"/>
                    <w:rPr>
                      <w:color w:val="000000" w:themeColor="text1"/>
                      <w:szCs w:val="21"/>
                      <w14:textFill>
                        <w14:solidFill>
                          <w14:schemeClr w14:val="tx1"/>
                        </w14:solidFill>
                      </w14:textFill>
                    </w:rPr>
                  </w:pPr>
                  <w:r>
                    <w:rPr>
                      <w:color w:val="000000" w:themeColor="text1"/>
                      <w:szCs w:val="21"/>
                      <w:lang w:bidi="ar"/>
                      <w14:textFill>
                        <w14:solidFill>
                          <w14:schemeClr w14:val="tx1"/>
                        </w14:solidFill>
                      </w14:textFill>
                    </w:rPr>
                    <w:t>1小时平均</w:t>
                  </w:r>
                </w:p>
              </w:tc>
              <w:tc>
                <w:tcPr>
                  <w:tcW w:w="951" w:type="pct"/>
                  <w:noWrap w:val="0"/>
                  <w:vAlign w:val="center"/>
                </w:tcPr>
                <w:p>
                  <w:pPr>
                    <w:autoSpaceDN w:val="0"/>
                    <w:spacing w:line="300" w:lineRule="exact"/>
                    <w:jc w:val="center"/>
                    <w:textAlignment w:val="center"/>
                    <w:rPr>
                      <w:color w:val="000000" w:themeColor="text1"/>
                      <w:szCs w:val="21"/>
                      <w14:textFill>
                        <w14:solidFill>
                          <w14:schemeClr w14:val="tx1"/>
                        </w14:solidFill>
                      </w14:textFill>
                    </w:rPr>
                  </w:pPr>
                  <w:r>
                    <w:rPr>
                      <w:color w:val="000000" w:themeColor="text1"/>
                      <w:szCs w:val="21"/>
                      <w:lang w:bidi="ar"/>
                      <w14:textFill>
                        <w14:solidFill>
                          <w14:schemeClr w14:val="tx1"/>
                        </w14:solidFill>
                      </w14:textFill>
                    </w:rPr>
                    <w:t>200</w:t>
                  </w:r>
                  <w:r>
                    <w:rPr>
                      <w:color w:val="000000" w:themeColor="text1"/>
                      <w:szCs w:val="21"/>
                      <w14:textFill>
                        <w14:solidFill>
                          <w14:schemeClr w14:val="tx1"/>
                        </w14:solidFill>
                      </w14:textFill>
                    </w:rPr>
                    <w:t>μg/m</w:t>
                  </w:r>
                  <w:r>
                    <w:rPr>
                      <w:color w:val="000000" w:themeColor="text1"/>
                      <w:szCs w:val="21"/>
                      <w:vertAlign w:val="superscript"/>
                      <w14:textFill>
                        <w14:solidFill>
                          <w14:schemeClr w14:val="tx1"/>
                        </w14:solidFill>
                      </w14:textFill>
                    </w:rPr>
                    <w:t>3</w:t>
                  </w:r>
                </w:p>
              </w:tc>
              <w:tc>
                <w:tcPr>
                  <w:tcW w:w="1917" w:type="pct"/>
                  <w:vMerge w:val="continue"/>
                  <w:noWrap w:val="0"/>
                  <w:vAlign w:val="center"/>
                </w:tcPr>
                <w:p>
                  <w:pPr>
                    <w:adjustRightInd w:val="0"/>
                    <w:snapToGrid w:val="0"/>
                    <w:spacing w:line="300" w:lineRule="exact"/>
                    <w:jc w:val="center"/>
                    <w:rPr>
                      <w:color w:val="000000" w:themeColor="text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noWrap w:val="0"/>
                  <w:vAlign w:val="center"/>
                </w:tcPr>
                <w:p>
                  <w:pPr>
                    <w:adjustRightInd w:val="0"/>
                    <w:snapToGrid w:val="0"/>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非甲烷总烃</w:t>
                  </w:r>
                </w:p>
              </w:tc>
              <w:tc>
                <w:tcPr>
                  <w:tcW w:w="1095" w:type="pct"/>
                  <w:noWrap w:val="0"/>
                  <w:vAlign w:val="center"/>
                </w:tcPr>
                <w:p>
                  <w:pPr>
                    <w:adjustRightInd w:val="0"/>
                    <w:snapToGrid w:val="0"/>
                    <w:spacing w:line="340" w:lineRule="exact"/>
                    <w:jc w:val="center"/>
                    <w:rPr>
                      <w:color w:val="000000" w:themeColor="text1"/>
                      <w:szCs w:val="21"/>
                      <w:lang w:bidi="ar"/>
                      <w14:textFill>
                        <w14:solidFill>
                          <w14:schemeClr w14:val="tx1"/>
                        </w14:solidFill>
                      </w14:textFill>
                    </w:rPr>
                  </w:pPr>
                  <w:r>
                    <w:rPr>
                      <w:color w:val="000000" w:themeColor="text1"/>
                      <w:szCs w:val="21"/>
                      <w14:textFill>
                        <w14:solidFill>
                          <w14:schemeClr w14:val="tx1"/>
                        </w14:solidFill>
                      </w14:textFill>
                    </w:rPr>
                    <w:t>小时均值</w:t>
                  </w:r>
                </w:p>
              </w:tc>
              <w:tc>
                <w:tcPr>
                  <w:tcW w:w="951" w:type="pct"/>
                  <w:noWrap w:val="0"/>
                  <w:vAlign w:val="center"/>
                </w:tcPr>
                <w:p>
                  <w:pPr>
                    <w:adjustRightInd w:val="0"/>
                    <w:snapToGrid w:val="0"/>
                    <w:spacing w:line="340" w:lineRule="exact"/>
                    <w:jc w:val="center"/>
                    <w:rPr>
                      <w:color w:val="000000" w:themeColor="text1"/>
                      <w:szCs w:val="21"/>
                      <w:lang w:bidi="ar"/>
                      <w14:textFill>
                        <w14:solidFill>
                          <w14:schemeClr w14:val="tx1"/>
                        </w14:solidFill>
                      </w14:textFill>
                    </w:rPr>
                  </w:pPr>
                  <w:r>
                    <w:rPr>
                      <w:color w:val="000000" w:themeColor="text1"/>
                      <w:szCs w:val="21"/>
                      <w14:textFill>
                        <w14:solidFill>
                          <w14:schemeClr w14:val="tx1"/>
                        </w14:solidFill>
                      </w14:textFill>
                    </w:rPr>
                    <w:t>2.0mg/m</w:t>
                  </w:r>
                  <w:r>
                    <w:rPr>
                      <w:color w:val="000000" w:themeColor="text1"/>
                      <w:szCs w:val="21"/>
                      <w:vertAlign w:val="superscript"/>
                      <w14:textFill>
                        <w14:solidFill>
                          <w14:schemeClr w14:val="tx1"/>
                        </w14:solidFill>
                      </w14:textFill>
                    </w:rPr>
                    <w:t>3</w:t>
                  </w:r>
                </w:p>
              </w:tc>
              <w:tc>
                <w:tcPr>
                  <w:tcW w:w="1917" w:type="pct"/>
                  <w:noWrap w:val="0"/>
                  <w:vAlign w:val="center"/>
                </w:tcPr>
                <w:p>
                  <w:pPr>
                    <w:adjustRightInd w:val="0"/>
                    <w:snapToGrid w:val="0"/>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《大气污染物综合排放标准详解》(GB16297-1996)</w:t>
                  </w:r>
                </w:p>
              </w:tc>
            </w:tr>
            <w:bookmarkEnd w:id="17"/>
            <w:bookmarkEnd w:id="18"/>
          </w:tbl>
          <w:p>
            <w:pPr>
              <w:pStyle w:val="67"/>
              <w:adjustRightInd w:val="0"/>
              <w:snapToGrid w:val="0"/>
              <w:spacing w:before="120" w:beforeLines="50"/>
              <w:ind w:firstLine="0" w:firstLineChars="0"/>
              <w:rPr>
                <w:rFonts w:ascii="Times New Roman" w:hAnsi="Times New Roman"/>
                <w:b/>
                <w:bCs/>
                <w:color w:val="000000" w:themeColor="text1"/>
                <w:sz w:val="24"/>
                <w14:textFill>
                  <w14:solidFill>
                    <w14:schemeClr w14:val="tx1"/>
                  </w14:solidFill>
                </w14:textFill>
              </w:rPr>
            </w:pPr>
            <w:r>
              <w:rPr>
                <w:rFonts w:ascii="Times New Roman" w:hAnsi="Times New Roman"/>
                <w:b/>
                <w:bCs/>
                <w:color w:val="000000" w:themeColor="text1"/>
                <w:sz w:val="24"/>
                <w14:textFill>
                  <w14:solidFill>
                    <w14:schemeClr w14:val="tx1"/>
                  </w14:solidFill>
                </w14:textFill>
              </w:rPr>
              <w:t>3.1.2 区域大气环境质量现状</w:t>
            </w:r>
          </w:p>
          <w:p>
            <w:pPr>
              <w:pStyle w:val="13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(1)区域环境空气质量现状</w:t>
            </w:r>
          </w:p>
          <w:p>
            <w:pPr>
              <w:pStyle w:val="130"/>
              <w:keepLines w:val="0"/>
              <w:pageBreakBefore w:val="0"/>
              <w:widowControl w:val="0"/>
              <w:kinsoku/>
              <w:wordWrap/>
              <w:topLinePunct w:val="0"/>
              <w:autoSpaceDE/>
              <w:autoSpaceDN/>
              <w:bidi w:val="0"/>
              <w:adjustRightInd w:val="0"/>
              <w:snapToGrid w:val="0"/>
              <w:textAlignment w:val="auto"/>
              <w:rPr>
                <w:rFonts w:hint="default" w:eastAsia="宋体"/>
                <w:color w:val="000000" w:themeColor="text1"/>
                <w:lang w:val="en-US" w:eastAsia="zh-CN"/>
                <w14:textFill>
                  <w14:solidFill>
                    <w14:schemeClr w14:val="tx1"/>
                  </w14:solidFill>
                </w14:textFill>
              </w:rPr>
            </w:pPr>
            <w:r>
              <w:rPr>
                <w:rFonts w:hint="default"/>
                <w:color w:val="000000" w:themeColor="text1"/>
                <w14:textFill>
                  <w14:solidFill>
                    <w14:schemeClr w14:val="tx1"/>
                  </w14:solidFill>
                </w14:textFill>
              </w:rPr>
              <w:t>城市环境空气质量达标情况评价指标为SO</w:t>
            </w:r>
            <w:r>
              <w:rPr>
                <w:rFonts w:hint="default"/>
                <w:color w:val="000000" w:themeColor="text1"/>
                <w:vertAlign w:val="subscript"/>
                <w14:textFill>
                  <w14:solidFill>
                    <w14:schemeClr w14:val="tx1"/>
                  </w14:solidFill>
                </w14:textFill>
              </w:rPr>
              <w:t>2</w:t>
            </w:r>
            <w:r>
              <w:rPr>
                <w:rFonts w:hint="default"/>
                <w:color w:val="000000" w:themeColor="text1"/>
                <w14:textFill>
                  <w14:solidFill>
                    <w14:schemeClr w14:val="tx1"/>
                  </w14:solidFill>
                </w14:textFill>
              </w:rPr>
              <w:t>、NO</w:t>
            </w:r>
            <w:r>
              <w:rPr>
                <w:rFonts w:hint="default" w:ascii="Times New Roman" w:hAnsi="Times New Roman" w:eastAsia="宋体" w:cs="Times New Roman"/>
                <w:color w:val="000000" w:themeColor="text1"/>
                <w:vertAlign w:val="subscript"/>
                <w14:textFill>
                  <w14:solidFill>
                    <w14:schemeClr w14:val="tx1"/>
                  </w14:solidFill>
                </w14:textFill>
              </w:rPr>
              <w:t>2</w:t>
            </w:r>
            <w:r>
              <w:rPr>
                <w:rFonts w:hint="default"/>
                <w:color w:val="000000" w:themeColor="text1"/>
                <w14:textFill>
                  <w14:solidFill>
                    <w14:schemeClr w14:val="tx1"/>
                  </w14:solidFill>
                </w14:textFill>
              </w:rPr>
              <w:t>、PM</w:t>
            </w:r>
            <w:r>
              <w:rPr>
                <w:rFonts w:hint="default"/>
                <w:color w:val="000000" w:themeColor="text1"/>
                <w:vertAlign w:val="subscript"/>
                <w14:textFill>
                  <w14:solidFill>
                    <w14:schemeClr w14:val="tx1"/>
                  </w14:solidFill>
                </w14:textFill>
              </w:rPr>
              <w:t>10</w:t>
            </w:r>
            <w:r>
              <w:rPr>
                <w:rFonts w:hint="default"/>
                <w:color w:val="000000" w:themeColor="text1"/>
                <w14:textFill>
                  <w14:solidFill>
                    <w14:schemeClr w14:val="tx1"/>
                  </w14:solidFill>
                </w14:textFill>
              </w:rPr>
              <w:t>、PM</w:t>
            </w:r>
            <w:r>
              <w:rPr>
                <w:rFonts w:hint="default"/>
                <w:color w:val="000000" w:themeColor="text1"/>
                <w:vertAlign w:val="subscript"/>
                <w14:textFill>
                  <w14:solidFill>
                    <w14:schemeClr w14:val="tx1"/>
                  </w14:solidFill>
                </w14:textFill>
              </w:rPr>
              <w:t>2.5</w:t>
            </w:r>
            <w:r>
              <w:rPr>
                <w:rFonts w:hint="default"/>
                <w:color w:val="000000" w:themeColor="text1"/>
                <w14:textFill>
                  <w14:solidFill>
                    <w14:schemeClr w14:val="tx1"/>
                  </w14:solidFill>
                </w14:textFill>
              </w:rPr>
              <w:t>、CO和O</w:t>
            </w:r>
            <w:r>
              <w:rPr>
                <w:rFonts w:hint="default"/>
                <w:color w:val="000000" w:themeColor="text1"/>
                <w:vertAlign w:val="subscript"/>
                <w14:textFill>
                  <w14:solidFill>
                    <w14:schemeClr w14:val="tx1"/>
                  </w14:solidFill>
                </w14:textFill>
              </w:rPr>
              <w:t>3</w:t>
            </w:r>
            <w:r>
              <w:rPr>
                <w:rFonts w:hint="default"/>
                <w:color w:val="000000" w:themeColor="text1"/>
                <w14:textFill>
                  <w14:solidFill>
                    <w14:schemeClr w14:val="tx1"/>
                  </w14:solidFill>
                </w14:textFill>
              </w:rPr>
              <w:t>，六项污染物全部达标即为城市环境空气质量达标</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根据福清市发布的202</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年1月~12月份福清市环境空气质量月报，202</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年连续1年的大气常规因子环境空气质量监测数据</w:t>
            </w:r>
            <w:r>
              <w:rPr>
                <w:rFonts w:hint="eastAsia"/>
                <w:color w:val="000000" w:themeColor="text1"/>
                <w:lang w:val="en-US" w:eastAsia="zh-CN"/>
                <w14:textFill>
                  <w14:solidFill>
                    <w14:schemeClr w14:val="tx1"/>
                  </w14:solidFill>
                </w14:textFill>
              </w:rPr>
              <w:t>详见下表3.1-2。</w:t>
            </w:r>
          </w:p>
          <w:p>
            <w:pPr>
              <w:pStyle w:val="126"/>
              <w:keepLines w:val="0"/>
              <w:pageBreakBefore w:val="0"/>
              <w:widowControl w:val="0"/>
              <w:kinsoku/>
              <w:wordWrap/>
              <w:topLinePunct w:val="0"/>
              <w:autoSpaceDE/>
              <w:autoSpaceDN/>
              <w:bidi w:val="0"/>
              <w:adjustRightInd w:val="0"/>
              <w:snapToGrid w:val="0"/>
              <w:spacing w:before="0" w:beforeLines="0"/>
              <w:textAlignment w:val="auto"/>
              <w:rPr>
                <w:rFonts w:hint="eastAsia" w:eastAsia="黑体"/>
                <w:color w:val="000000" w:themeColor="text1"/>
                <w:lang w:eastAsia="zh-CN"/>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3.1-2</w:t>
            </w:r>
            <w:r>
              <w:rPr>
                <w:color w:val="000000" w:themeColor="text1"/>
                <w14:textFill>
                  <w14:solidFill>
                    <w14:schemeClr w14:val="tx1"/>
                  </w14:solidFill>
                </w14:textFill>
              </w:rPr>
              <w:t xml:space="preserve">  福清市</w:t>
            </w:r>
            <w:r>
              <w:rPr>
                <w:rFonts w:hint="eastAsia"/>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年1月份-</w:t>
            </w:r>
            <w:r>
              <w:rPr>
                <w:rFonts w:hint="eastAsia"/>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年12月份环境空气质量统计</w:t>
            </w:r>
            <w:r>
              <w:rPr>
                <w:rFonts w:hint="eastAsia"/>
                <w:color w:val="000000" w:themeColor="text1"/>
                <w:lang w:eastAsia="zh-CN"/>
                <w14:textFill>
                  <w14:solidFill>
                    <w14:schemeClr w14:val="tx1"/>
                  </w14:solidFill>
                </w14:textFill>
              </w:rPr>
              <w:t>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582"/>
              <w:gridCol w:w="1025"/>
              <w:gridCol w:w="1098"/>
              <w:gridCol w:w="1098"/>
              <w:gridCol w:w="1110"/>
              <w:gridCol w:w="1218"/>
              <w:gridCol w:w="11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时间</w:t>
                  </w:r>
                </w:p>
              </w:tc>
              <w:tc>
                <w:tcPr>
                  <w:tcW w:w="988"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p>
              </w:tc>
              <w:tc>
                <w:tcPr>
                  <w:tcW w:w="1059"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NO</w:t>
                  </w:r>
                  <w:r>
                    <w:rPr>
                      <w:rFonts w:ascii="Times New Roman" w:hAnsi="Times New Roman" w:eastAsia="宋体" w:cs="Times New Roman"/>
                      <w:color w:val="000000" w:themeColor="text1"/>
                      <w:vertAlign w:val="subscript"/>
                      <w14:textFill>
                        <w14:solidFill>
                          <w14:schemeClr w14:val="tx1"/>
                        </w14:solidFill>
                      </w14:textFill>
                    </w:rPr>
                    <w:t>2</w:t>
                  </w:r>
                </w:p>
              </w:tc>
              <w:tc>
                <w:tcPr>
                  <w:tcW w:w="1059"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p>
              </w:tc>
              <w:tc>
                <w:tcPr>
                  <w:tcW w:w="1070"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PM</w:t>
                  </w:r>
                  <w:r>
                    <w:rPr>
                      <w:rFonts w:ascii="Times New Roman" w:hAnsi="Times New Roman" w:eastAsia="宋体" w:cs="Times New Roman"/>
                      <w:color w:val="000000" w:themeColor="text1"/>
                      <w:vertAlign w:val="subscript"/>
                      <w14:textFill>
                        <w14:solidFill>
                          <w14:schemeClr w14:val="tx1"/>
                        </w14:solidFill>
                      </w14:textFill>
                    </w:rPr>
                    <w:t>2.5</w:t>
                  </w:r>
                </w:p>
              </w:tc>
              <w:tc>
                <w:tcPr>
                  <w:tcW w:w="1174"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CO</w:t>
                  </w:r>
                </w:p>
              </w:tc>
              <w:tc>
                <w:tcPr>
                  <w:tcW w:w="1108"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O</w:t>
                  </w:r>
                  <w:r>
                    <w:rPr>
                      <w:color w:val="000000" w:themeColor="text1"/>
                      <w:vertAlign w:val="subscript"/>
                      <w14:textFill>
                        <w14:solidFill>
                          <w14:schemeClr w14:val="tx1"/>
                        </w14:solidFill>
                      </w14:textFill>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年1月</w:t>
                  </w:r>
                </w:p>
              </w:tc>
              <w:tc>
                <w:tcPr>
                  <w:tcW w:w="988" w:type="dxa"/>
                  <w:tcBorders>
                    <w:tl2br w:val="nil"/>
                    <w:tr2bl w:val="nil"/>
                  </w:tcBorders>
                  <w:noWrap w:val="0"/>
                  <w:vAlign w:val="center"/>
                </w:tcPr>
                <w:p>
                  <w:pPr>
                    <w:pStyle w:val="131"/>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3</w:t>
                  </w:r>
                </w:p>
              </w:tc>
              <w:tc>
                <w:tcPr>
                  <w:tcW w:w="1059"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16</w:t>
                  </w:r>
                </w:p>
              </w:tc>
              <w:tc>
                <w:tcPr>
                  <w:tcW w:w="1059"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32</w:t>
                  </w:r>
                </w:p>
              </w:tc>
              <w:tc>
                <w:tcPr>
                  <w:tcW w:w="1070"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17</w:t>
                  </w:r>
                </w:p>
              </w:tc>
              <w:tc>
                <w:tcPr>
                  <w:tcW w:w="1174" w:type="dxa"/>
                  <w:tcBorders>
                    <w:tl2br w:val="nil"/>
                    <w:tr2bl w:val="nil"/>
                  </w:tcBorders>
                  <w:noWrap w:val="0"/>
                  <w:vAlign w:val="center"/>
                </w:tcPr>
                <w:p>
                  <w:pPr>
                    <w:pStyle w:val="131"/>
                    <w:bidi w:val="0"/>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6</w:t>
                  </w:r>
                </w:p>
              </w:tc>
              <w:tc>
                <w:tcPr>
                  <w:tcW w:w="1108"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年2月</w:t>
                  </w:r>
                </w:p>
              </w:tc>
              <w:tc>
                <w:tcPr>
                  <w:tcW w:w="988" w:type="dxa"/>
                  <w:tcBorders>
                    <w:tl2br w:val="nil"/>
                    <w:tr2bl w:val="nil"/>
                  </w:tcBorders>
                  <w:noWrap w:val="0"/>
                  <w:vAlign w:val="center"/>
                </w:tcPr>
                <w:p>
                  <w:pPr>
                    <w:pStyle w:val="131"/>
                    <w:bidi w:val="0"/>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5</w:t>
                  </w:r>
                </w:p>
              </w:tc>
              <w:tc>
                <w:tcPr>
                  <w:tcW w:w="1059"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20</w:t>
                  </w:r>
                </w:p>
              </w:tc>
              <w:tc>
                <w:tcPr>
                  <w:tcW w:w="1059"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33</w:t>
                  </w:r>
                </w:p>
              </w:tc>
              <w:tc>
                <w:tcPr>
                  <w:tcW w:w="1070" w:type="dxa"/>
                  <w:tcBorders>
                    <w:tl2br w:val="nil"/>
                    <w:tr2bl w:val="nil"/>
                  </w:tcBorders>
                  <w:noWrap w:val="0"/>
                  <w:vAlign w:val="center"/>
                </w:tcPr>
                <w:p>
                  <w:pPr>
                    <w:pStyle w:val="131"/>
                    <w:bidi w:val="0"/>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0.01</w:t>
                  </w:r>
                  <w:r>
                    <w:rPr>
                      <w:rFonts w:hint="eastAsia"/>
                      <w:color w:val="000000" w:themeColor="text1"/>
                      <w:lang w:val="en-US" w:eastAsia="zh-CN"/>
                      <w14:textFill>
                        <w14:solidFill>
                          <w14:schemeClr w14:val="tx1"/>
                        </w14:solidFill>
                      </w14:textFill>
                    </w:rPr>
                    <w:t>8</w:t>
                  </w:r>
                </w:p>
              </w:tc>
              <w:tc>
                <w:tcPr>
                  <w:tcW w:w="1174" w:type="dxa"/>
                  <w:tcBorders>
                    <w:tl2br w:val="nil"/>
                    <w:tr2bl w:val="nil"/>
                  </w:tcBorders>
                  <w:noWrap w:val="0"/>
                  <w:vAlign w:val="center"/>
                </w:tcPr>
                <w:p>
                  <w:pPr>
                    <w:pStyle w:val="131"/>
                    <w:bidi w:val="0"/>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8</w:t>
                  </w:r>
                </w:p>
              </w:tc>
              <w:tc>
                <w:tcPr>
                  <w:tcW w:w="1108"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105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年3月</w:t>
                  </w:r>
                </w:p>
              </w:tc>
              <w:tc>
                <w:tcPr>
                  <w:tcW w:w="988" w:type="dxa"/>
                  <w:tcBorders>
                    <w:tl2br w:val="nil"/>
                    <w:tr2bl w:val="nil"/>
                  </w:tcBorders>
                  <w:noWrap w:val="0"/>
                  <w:vAlign w:val="center"/>
                </w:tcPr>
                <w:p>
                  <w:pPr>
                    <w:pStyle w:val="131"/>
                    <w:bidi w:val="0"/>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5</w:t>
                  </w:r>
                </w:p>
              </w:tc>
              <w:tc>
                <w:tcPr>
                  <w:tcW w:w="1059" w:type="dxa"/>
                  <w:tcBorders>
                    <w:tl2br w:val="nil"/>
                    <w:tr2bl w:val="nil"/>
                  </w:tcBorders>
                  <w:noWrap w:val="0"/>
                  <w:vAlign w:val="center"/>
                </w:tcPr>
                <w:p>
                  <w:pPr>
                    <w:pStyle w:val="131"/>
                    <w:bidi w:val="0"/>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0.02</w:t>
                  </w:r>
                  <w:r>
                    <w:rPr>
                      <w:rFonts w:hint="eastAsia"/>
                      <w:color w:val="000000" w:themeColor="text1"/>
                      <w:lang w:val="en-US" w:eastAsia="zh-CN"/>
                      <w14:textFill>
                        <w14:solidFill>
                          <w14:schemeClr w14:val="tx1"/>
                        </w14:solidFill>
                      </w14:textFill>
                    </w:rPr>
                    <w:t>4</w:t>
                  </w:r>
                </w:p>
              </w:tc>
              <w:tc>
                <w:tcPr>
                  <w:tcW w:w="1059" w:type="dxa"/>
                  <w:tcBorders>
                    <w:tl2br w:val="nil"/>
                    <w:tr2bl w:val="nil"/>
                  </w:tcBorders>
                  <w:noWrap w:val="0"/>
                  <w:vAlign w:val="center"/>
                </w:tcPr>
                <w:p>
                  <w:pPr>
                    <w:pStyle w:val="131"/>
                    <w:bidi w:val="0"/>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0.04</w:t>
                  </w:r>
                  <w:r>
                    <w:rPr>
                      <w:rFonts w:hint="eastAsia"/>
                      <w:color w:val="000000" w:themeColor="text1"/>
                      <w:lang w:val="en-US" w:eastAsia="zh-CN"/>
                      <w14:textFill>
                        <w14:solidFill>
                          <w14:schemeClr w14:val="tx1"/>
                        </w14:solidFill>
                      </w14:textFill>
                    </w:rPr>
                    <w:t>2</w:t>
                  </w:r>
                </w:p>
              </w:tc>
              <w:tc>
                <w:tcPr>
                  <w:tcW w:w="1070" w:type="dxa"/>
                  <w:tcBorders>
                    <w:tl2br w:val="nil"/>
                    <w:tr2bl w:val="nil"/>
                  </w:tcBorders>
                  <w:noWrap w:val="0"/>
                  <w:vAlign w:val="center"/>
                </w:tcPr>
                <w:p>
                  <w:pPr>
                    <w:pStyle w:val="131"/>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0.020</w:t>
                  </w:r>
                </w:p>
              </w:tc>
              <w:tc>
                <w:tcPr>
                  <w:tcW w:w="1174" w:type="dxa"/>
                  <w:tcBorders>
                    <w:tl2br w:val="nil"/>
                    <w:tr2bl w:val="nil"/>
                  </w:tcBorders>
                  <w:noWrap w:val="0"/>
                  <w:vAlign w:val="center"/>
                </w:tcPr>
                <w:p>
                  <w:pPr>
                    <w:pStyle w:val="131"/>
                    <w:bidi w:val="0"/>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8</w:t>
                  </w:r>
                </w:p>
              </w:tc>
              <w:tc>
                <w:tcPr>
                  <w:tcW w:w="1108"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0.1</w:t>
                  </w:r>
                  <w:r>
                    <w:rPr>
                      <w:rFonts w:hint="eastAsia"/>
                      <w:color w:val="000000" w:themeColor="text1"/>
                      <w:lang w:val="en-US" w:eastAsia="zh-CN"/>
                      <w14:textFill>
                        <w14:solidFill>
                          <w14:schemeClr w14:val="tx1"/>
                        </w14:solidFill>
                      </w14:textFill>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年4月</w:t>
                  </w:r>
                </w:p>
              </w:tc>
              <w:tc>
                <w:tcPr>
                  <w:tcW w:w="988" w:type="dxa"/>
                  <w:tcBorders>
                    <w:tl2br w:val="nil"/>
                    <w:tr2bl w:val="nil"/>
                  </w:tcBorders>
                  <w:noWrap w:val="0"/>
                  <w:vAlign w:val="center"/>
                </w:tcPr>
                <w:p>
                  <w:pPr>
                    <w:pStyle w:val="131"/>
                    <w:bidi w:val="0"/>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3</w:t>
                  </w:r>
                </w:p>
              </w:tc>
              <w:tc>
                <w:tcPr>
                  <w:tcW w:w="1059" w:type="dxa"/>
                  <w:tcBorders>
                    <w:tl2br w:val="nil"/>
                    <w:tr2bl w:val="nil"/>
                  </w:tcBorders>
                  <w:noWrap w:val="0"/>
                  <w:vAlign w:val="center"/>
                </w:tcPr>
                <w:p>
                  <w:pPr>
                    <w:pStyle w:val="131"/>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0.019</w:t>
                  </w:r>
                </w:p>
              </w:tc>
              <w:tc>
                <w:tcPr>
                  <w:tcW w:w="1059"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47</w:t>
                  </w:r>
                </w:p>
              </w:tc>
              <w:tc>
                <w:tcPr>
                  <w:tcW w:w="1070"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20</w:t>
                  </w:r>
                </w:p>
              </w:tc>
              <w:tc>
                <w:tcPr>
                  <w:tcW w:w="1174" w:type="dxa"/>
                  <w:tcBorders>
                    <w:tl2br w:val="nil"/>
                    <w:tr2bl w:val="nil"/>
                  </w:tcBorders>
                  <w:noWrap w:val="0"/>
                  <w:vAlign w:val="center"/>
                </w:tcPr>
                <w:p>
                  <w:pPr>
                    <w:pStyle w:val="131"/>
                    <w:bidi w:val="0"/>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9</w:t>
                  </w:r>
                </w:p>
              </w:tc>
              <w:tc>
                <w:tcPr>
                  <w:tcW w:w="1108"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0.1</w:t>
                  </w:r>
                  <w:r>
                    <w:rPr>
                      <w:rFonts w:hint="eastAsia"/>
                      <w:color w:val="000000" w:themeColor="text1"/>
                      <w:lang w:val="en-US" w:eastAsia="zh-CN"/>
                      <w14:textFill>
                        <w14:solidFill>
                          <w14:schemeClr w14:val="tx1"/>
                        </w14:solidFill>
                      </w14:textFill>
                    </w:rPr>
                    <w:t>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年5月</w:t>
                  </w:r>
                </w:p>
              </w:tc>
              <w:tc>
                <w:tcPr>
                  <w:tcW w:w="988" w:type="dxa"/>
                  <w:tcBorders>
                    <w:tl2br w:val="nil"/>
                    <w:tr2bl w:val="nil"/>
                  </w:tcBorders>
                  <w:noWrap w:val="0"/>
                  <w:vAlign w:val="center"/>
                </w:tcPr>
                <w:p>
                  <w:pPr>
                    <w:pStyle w:val="131"/>
                    <w:bidi w:val="0"/>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2</w:t>
                  </w:r>
                </w:p>
              </w:tc>
              <w:tc>
                <w:tcPr>
                  <w:tcW w:w="1059" w:type="dxa"/>
                  <w:tcBorders>
                    <w:tl2br w:val="nil"/>
                    <w:tr2bl w:val="nil"/>
                  </w:tcBorders>
                  <w:noWrap w:val="0"/>
                  <w:vAlign w:val="center"/>
                </w:tcPr>
                <w:p>
                  <w:pPr>
                    <w:pStyle w:val="131"/>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0.013</w:t>
                  </w:r>
                </w:p>
              </w:tc>
              <w:tc>
                <w:tcPr>
                  <w:tcW w:w="1059"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37</w:t>
                  </w:r>
                </w:p>
              </w:tc>
              <w:tc>
                <w:tcPr>
                  <w:tcW w:w="1070" w:type="dxa"/>
                  <w:tcBorders>
                    <w:tl2br w:val="nil"/>
                    <w:tr2bl w:val="nil"/>
                  </w:tcBorders>
                  <w:noWrap w:val="0"/>
                  <w:vAlign w:val="center"/>
                </w:tcPr>
                <w:p>
                  <w:pPr>
                    <w:pStyle w:val="131"/>
                    <w:bidi w:val="0"/>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0.01</w:t>
                  </w:r>
                  <w:r>
                    <w:rPr>
                      <w:rFonts w:hint="eastAsia"/>
                      <w:color w:val="000000" w:themeColor="text1"/>
                      <w:lang w:val="en-US" w:eastAsia="zh-CN"/>
                      <w14:textFill>
                        <w14:solidFill>
                          <w14:schemeClr w14:val="tx1"/>
                        </w14:solidFill>
                      </w14:textFill>
                    </w:rPr>
                    <w:t>7</w:t>
                  </w:r>
                </w:p>
              </w:tc>
              <w:tc>
                <w:tcPr>
                  <w:tcW w:w="1174" w:type="dxa"/>
                  <w:tcBorders>
                    <w:tl2br w:val="nil"/>
                    <w:tr2bl w:val="nil"/>
                  </w:tcBorders>
                  <w:noWrap w:val="0"/>
                  <w:vAlign w:val="center"/>
                </w:tcPr>
                <w:p>
                  <w:pPr>
                    <w:pStyle w:val="131"/>
                    <w:bidi w:val="0"/>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9</w:t>
                  </w:r>
                </w:p>
              </w:tc>
              <w:tc>
                <w:tcPr>
                  <w:tcW w:w="1108"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0.1</w:t>
                  </w:r>
                  <w:r>
                    <w:rPr>
                      <w:rFonts w:hint="eastAsia"/>
                      <w:color w:val="000000" w:themeColor="text1"/>
                      <w:lang w:val="en-US" w:eastAsia="zh-CN"/>
                      <w14:textFill>
                        <w14:solidFill>
                          <w14:schemeClr w14:val="tx1"/>
                        </w14:solidFill>
                      </w14:textFill>
                    </w:rPr>
                    <w:t>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年6月</w:t>
                  </w:r>
                </w:p>
              </w:tc>
              <w:tc>
                <w:tcPr>
                  <w:tcW w:w="988" w:type="dxa"/>
                  <w:tcBorders>
                    <w:tl2br w:val="nil"/>
                    <w:tr2bl w:val="nil"/>
                  </w:tcBorders>
                  <w:noWrap w:val="0"/>
                  <w:vAlign w:val="center"/>
                </w:tcPr>
                <w:p>
                  <w:pPr>
                    <w:pStyle w:val="131"/>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0.002</w:t>
                  </w:r>
                </w:p>
              </w:tc>
              <w:tc>
                <w:tcPr>
                  <w:tcW w:w="1059" w:type="dxa"/>
                  <w:tcBorders>
                    <w:tl2br w:val="nil"/>
                    <w:tr2bl w:val="nil"/>
                  </w:tcBorders>
                  <w:noWrap w:val="0"/>
                  <w:vAlign w:val="center"/>
                </w:tcPr>
                <w:p>
                  <w:pPr>
                    <w:pStyle w:val="131"/>
                    <w:bidi w:val="0"/>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0.01</w:t>
                  </w:r>
                  <w:r>
                    <w:rPr>
                      <w:rFonts w:hint="eastAsia"/>
                      <w:color w:val="000000" w:themeColor="text1"/>
                      <w:lang w:val="en-US" w:eastAsia="zh-CN"/>
                      <w14:textFill>
                        <w14:solidFill>
                          <w14:schemeClr w14:val="tx1"/>
                        </w14:solidFill>
                      </w14:textFill>
                    </w:rPr>
                    <w:t>1</w:t>
                  </w:r>
                </w:p>
              </w:tc>
              <w:tc>
                <w:tcPr>
                  <w:tcW w:w="1059"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26</w:t>
                  </w:r>
                </w:p>
              </w:tc>
              <w:tc>
                <w:tcPr>
                  <w:tcW w:w="1070"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12</w:t>
                  </w:r>
                </w:p>
              </w:tc>
              <w:tc>
                <w:tcPr>
                  <w:tcW w:w="1174" w:type="dxa"/>
                  <w:tcBorders>
                    <w:tl2br w:val="nil"/>
                    <w:tr2bl w:val="nil"/>
                  </w:tcBorders>
                  <w:noWrap w:val="0"/>
                  <w:vAlign w:val="center"/>
                </w:tcPr>
                <w:p>
                  <w:pPr>
                    <w:pStyle w:val="131"/>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6</w:t>
                  </w:r>
                </w:p>
              </w:tc>
              <w:tc>
                <w:tcPr>
                  <w:tcW w:w="1108"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123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年7月</w:t>
                  </w:r>
                </w:p>
              </w:tc>
              <w:tc>
                <w:tcPr>
                  <w:tcW w:w="988" w:type="dxa"/>
                  <w:tcBorders>
                    <w:tl2br w:val="nil"/>
                    <w:tr2bl w:val="nil"/>
                  </w:tcBorders>
                  <w:noWrap w:val="0"/>
                  <w:vAlign w:val="center"/>
                </w:tcPr>
                <w:p>
                  <w:pPr>
                    <w:pStyle w:val="131"/>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2</w:t>
                  </w:r>
                </w:p>
              </w:tc>
              <w:tc>
                <w:tcPr>
                  <w:tcW w:w="1059"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08</w:t>
                  </w:r>
                </w:p>
              </w:tc>
              <w:tc>
                <w:tcPr>
                  <w:tcW w:w="1059" w:type="dxa"/>
                  <w:tcBorders>
                    <w:tl2br w:val="nil"/>
                    <w:tr2bl w:val="nil"/>
                  </w:tcBorders>
                  <w:noWrap w:val="0"/>
                  <w:vAlign w:val="center"/>
                </w:tcPr>
                <w:p>
                  <w:pPr>
                    <w:pStyle w:val="131"/>
                    <w:bidi w:val="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0.027</w:t>
                  </w:r>
                </w:p>
              </w:tc>
              <w:tc>
                <w:tcPr>
                  <w:tcW w:w="1070" w:type="dxa"/>
                  <w:tcBorders>
                    <w:tl2br w:val="nil"/>
                    <w:tr2bl w:val="nil"/>
                  </w:tcBorders>
                  <w:noWrap w:val="0"/>
                  <w:vAlign w:val="center"/>
                </w:tcPr>
                <w:p>
                  <w:pPr>
                    <w:pStyle w:val="131"/>
                    <w:bidi w:val="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0.01</w:t>
                  </w:r>
                  <w:r>
                    <w:rPr>
                      <w:rFonts w:hint="eastAsia"/>
                      <w:color w:val="000000" w:themeColor="text1"/>
                      <w:lang w:val="en-US" w:eastAsia="zh-CN"/>
                      <w14:textFill>
                        <w14:solidFill>
                          <w14:schemeClr w14:val="tx1"/>
                        </w14:solidFill>
                      </w14:textFill>
                    </w:rPr>
                    <w:t>0</w:t>
                  </w:r>
                </w:p>
              </w:tc>
              <w:tc>
                <w:tcPr>
                  <w:tcW w:w="1174" w:type="dxa"/>
                  <w:tcBorders>
                    <w:tl2br w:val="nil"/>
                    <w:tr2bl w:val="nil"/>
                  </w:tcBorders>
                  <w:noWrap w:val="0"/>
                  <w:vAlign w:val="center"/>
                </w:tcPr>
                <w:p>
                  <w:pPr>
                    <w:pStyle w:val="131"/>
                    <w:bidi w:val="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6</w:t>
                  </w:r>
                </w:p>
              </w:tc>
              <w:tc>
                <w:tcPr>
                  <w:tcW w:w="1108" w:type="dxa"/>
                  <w:tcBorders>
                    <w:tl2br w:val="nil"/>
                    <w:tr2bl w:val="nil"/>
                  </w:tcBorders>
                  <w:noWrap w:val="0"/>
                  <w:vAlign w:val="center"/>
                </w:tcPr>
                <w:p>
                  <w:pPr>
                    <w:pStyle w:val="131"/>
                    <w:bidi w:val="0"/>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0.1</w:t>
                  </w:r>
                  <w:r>
                    <w:rPr>
                      <w:rFonts w:hint="eastAsia"/>
                      <w:color w:val="000000" w:themeColor="text1"/>
                      <w:lang w:val="en-US" w:eastAsia="zh-CN"/>
                      <w14:textFill>
                        <w14:solidFill>
                          <w14:schemeClr w14:val="tx1"/>
                        </w14:solidFill>
                      </w14:textFill>
                    </w:rPr>
                    <w:t>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年8月</w:t>
                  </w:r>
                </w:p>
              </w:tc>
              <w:tc>
                <w:tcPr>
                  <w:tcW w:w="988" w:type="dxa"/>
                  <w:tcBorders>
                    <w:tl2br w:val="nil"/>
                    <w:tr2bl w:val="nil"/>
                  </w:tcBorders>
                  <w:noWrap w:val="0"/>
                  <w:vAlign w:val="center"/>
                </w:tcPr>
                <w:p>
                  <w:pPr>
                    <w:pStyle w:val="131"/>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2</w:t>
                  </w:r>
                </w:p>
              </w:tc>
              <w:tc>
                <w:tcPr>
                  <w:tcW w:w="1059" w:type="dxa"/>
                  <w:tcBorders>
                    <w:tl2br w:val="nil"/>
                    <w:tr2bl w:val="nil"/>
                  </w:tcBorders>
                  <w:noWrap w:val="0"/>
                  <w:vAlign w:val="center"/>
                </w:tcPr>
                <w:p>
                  <w:pPr>
                    <w:pStyle w:val="131"/>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0.01</w:t>
                  </w:r>
                  <w:r>
                    <w:rPr>
                      <w:rFonts w:hint="eastAsia"/>
                      <w:color w:val="000000" w:themeColor="text1"/>
                      <w:lang w:val="en-US" w:eastAsia="zh-CN"/>
                      <w14:textFill>
                        <w14:solidFill>
                          <w14:schemeClr w14:val="tx1"/>
                        </w14:solidFill>
                      </w14:textFill>
                    </w:rPr>
                    <w:t>1</w:t>
                  </w:r>
                </w:p>
              </w:tc>
              <w:tc>
                <w:tcPr>
                  <w:tcW w:w="1059" w:type="dxa"/>
                  <w:tcBorders>
                    <w:tl2br w:val="nil"/>
                    <w:tr2bl w:val="nil"/>
                  </w:tcBorders>
                  <w:noWrap w:val="0"/>
                  <w:vAlign w:val="center"/>
                </w:tcPr>
                <w:p>
                  <w:pPr>
                    <w:pStyle w:val="131"/>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0.027</w:t>
                  </w:r>
                </w:p>
              </w:tc>
              <w:tc>
                <w:tcPr>
                  <w:tcW w:w="1070" w:type="dxa"/>
                  <w:tcBorders>
                    <w:tl2br w:val="nil"/>
                    <w:tr2bl w:val="nil"/>
                  </w:tcBorders>
                  <w:noWrap w:val="0"/>
                  <w:vAlign w:val="center"/>
                </w:tcPr>
                <w:p>
                  <w:pPr>
                    <w:pStyle w:val="131"/>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0.01</w:t>
                  </w:r>
                  <w:r>
                    <w:rPr>
                      <w:rFonts w:hint="eastAsia"/>
                      <w:color w:val="000000" w:themeColor="text1"/>
                      <w:lang w:val="en-US" w:eastAsia="zh-CN"/>
                      <w14:textFill>
                        <w14:solidFill>
                          <w14:schemeClr w14:val="tx1"/>
                        </w14:solidFill>
                      </w14:textFill>
                    </w:rPr>
                    <w:t>2</w:t>
                  </w:r>
                </w:p>
              </w:tc>
              <w:tc>
                <w:tcPr>
                  <w:tcW w:w="1174" w:type="dxa"/>
                  <w:tcBorders>
                    <w:tl2br w:val="nil"/>
                    <w:tr2bl w:val="nil"/>
                  </w:tcBorders>
                  <w:noWrap w:val="0"/>
                  <w:vAlign w:val="center"/>
                </w:tcPr>
                <w:p>
                  <w:pPr>
                    <w:pStyle w:val="131"/>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6</w:t>
                  </w:r>
                </w:p>
              </w:tc>
              <w:tc>
                <w:tcPr>
                  <w:tcW w:w="1108"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0.1</w:t>
                  </w:r>
                  <w:r>
                    <w:rPr>
                      <w:rFonts w:hint="eastAsia"/>
                      <w:color w:val="000000" w:themeColor="text1"/>
                      <w:lang w:val="en-US" w:eastAsia="zh-CN"/>
                      <w14:textFill>
                        <w14:solidFill>
                          <w14:schemeClr w14:val="tx1"/>
                        </w14:solidFill>
                      </w14:textFill>
                    </w:rPr>
                    <w:t>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年9月</w:t>
                  </w:r>
                </w:p>
              </w:tc>
              <w:tc>
                <w:tcPr>
                  <w:tcW w:w="988" w:type="dxa"/>
                  <w:tcBorders>
                    <w:tl2br w:val="nil"/>
                    <w:tr2bl w:val="nil"/>
                  </w:tcBorders>
                  <w:noWrap w:val="0"/>
                  <w:vAlign w:val="center"/>
                </w:tcPr>
                <w:p>
                  <w:pPr>
                    <w:pStyle w:val="131"/>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2</w:t>
                  </w:r>
                </w:p>
              </w:tc>
              <w:tc>
                <w:tcPr>
                  <w:tcW w:w="1059"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07</w:t>
                  </w:r>
                </w:p>
              </w:tc>
              <w:tc>
                <w:tcPr>
                  <w:tcW w:w="1059"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22</w:t>
                  </w:r>
                </w:p>
              </w:tc>
              <w:tc>
                <w:tcPr>
                  <w:tcW w:w="1070" w:type="dxa"/>
                  <w:tcBorders>
                    <w:tl2br w:val="nil"/>
                    <w:tr2bl w:val="nil"/>
                  </w:tcBorders>
                  <w:noWrap w:val="0"/>
                  <w:vAlign w:val="center"/>
                </w:tcPr>
                <w:p>
                  <w:pPr>
                    <w:pStyle w:val="131"/>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0.01</w:t>
                  </w:r>
                  <w:r>
                    <w:rPr>
                      <w:rFonts w:hint="eastAsia"/>
                      <w:color w:val="000000" w:themeColor="text1"/>
                      <w:lang w:val="en-US" w:eastAsia="zh-CN"/>
                      <w14:textFill>
                        <w14:solidFill>
                          <w14:schemeClr w14:val="tx1"/>
                        </w14:solidFill>
                      </w14:textFill>
                    </w:rPr>
                    <w:t>1</w:t>
                  </w:r>
                </w:p>
              </w:tc>
              <w:tc>
                <w:tcPr>
                  <w:tcW w:w="1174" w:type="dxa"/>
                  <w:tcBorders>
                    <w:tl2br w:val="nil"/>
                    <w:tr2bl w:val="nil"/>
                  </w:tcBorders>
                  <w:noWrap w:val="0"/>
                  <w:vAlign w:val="center"/>
                </w:tcPr>
                <w:p>
                  <w:pPr>
                    <w:pStyle w:val="131"/>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6</w:t>
                  </w:r>
                </w:p>
              </w:tc>
              <w:tc>
                <w:tcPr>
                  <w:tcW w:w="1108"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0.1</w:t>
                  </w:r>
                  <w:r>
                    <w:rPr>
                      <w:rFonts w:hint="eastAsia"/>
                      <w:color w:val="000000" w:themeColor="text1"/>
                      <w:lang w:val="en-US" w:eastAsia="zh-CN"/>
                      <w14:textFill>
                        <w14:solidFill>
                          <w14:schemeClr w14:val="tx1"/>
                        </w14:solidFill>
                      </w14:textFill>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年10月</w:t>
                  </w:r>
                </w:p>
              </w:tc>
              <w:tc>
                <w:tcPr>
                  <w:tcW w:w="988" w:type="dxa"/>
                  <w:tcBorders>
                    <w:tl2br w:val="nil"/>
                    <w:tr2bl w:val="nil"/>
                  </w:tcBorders>
                  <w:noWrap w:val="0"/>
                  <w:vAlign w:val="center"/>
                </w:tcPr>
                <w:p>
                  <w:pPr>
                    <w:pStyle w:val="131"/>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2</w:t>
                  </w:r>
                </w:p>
              </w:tc>
              <w:tc>
                <w:tcPr>
                  <w:tcW w:w="1059" w:type="dxa"/>
                  <w:tcBorders>
                    <w:tl2br w:val="nil"/>
                    <w:tr2bl w:val="nil"/>
                  </w:tcBorders>
                  <w:noWrap w:val="0"/>
                  <w:vAlign w:val="center"/>
                </w:tcPr>
                <w:p>
                  <w:pPr>
                    <w:pStyle w:val="131"/>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8</w:t>
                  </w:r>
                </w:p>
              </w:tc>
              <w:tc>
                <w:tcPr>
                  <w:tcW w:w="1059" w:type="dxa"/>
                  <w:tcBorders>
                    <w:tl2br w:val="nil"/>
                    <w:tr2bl w:val="nil"/>
                  </w:tcBorders>
                  <w:noWrap w:val="0"/>
                  <w:vAlign w:val="center"/>
                </w:tcPr>
                <w:p>
                  <w:pPr>
                    <w:pStyle w:val="131"/>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0.02</w:t>
                  </w:r>
                  <w:r>
                    <w:rPr>
                      <w:rFonts w:hint="eastAsia"/>
                      <w:color w:val="000000" w:themeColor="text1"/>
                      <w:lang w:val="en-US" w:eastAsia="zh-CN"/>
                      <w14:textFill>
                        <w14:solidFill>
                          <w14:schemeClr w14:val="tx1"/>
                        </w14:solidFill>
                      </w14:textFill>
                    </w:rPr>
                    <w:t>8</w:t>
                  </w:r>
                </w:p>
              </w:tc>
              <w:tc>
                <w:tcPr>
                  <w:tcW w:w="1070" w:type="dxa"/>
                  <w:tcBorders>
                    <w:tl2br w:val="nil"/>
                    <w:tr2bl w:val="nil"/>
                  </w:tcBorders>
                  <w:noWrap w:val="0"/>
                  <w:vAlign w:val="center"/>
                </w:tcPr>
                <w:p>
                  <w:pPr>
                    <w:pStyle w:val="131"/>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0.01</w:t>
                  </w:r>
                  <w:r>
                    <w:rPr>
                      <w:rFonts w:hint="eastAsia"/>
                      <w:color w:val="000000" w:themeColor="text1"/>
                      <w:lang w:val="en-US" w:eastAsia="zh-CN"/>
                      <w14:textFill>
                        <w14:solidFill>
                          <w14:schemeClr w14:val="tx1"/>
                        </w14:solidFill>
                      </w14:textFill>
                    </w:rPr>
                    <w:t>4</w:t>
                  </w:r>
                </w:p>
              </w:tc>
              <w:tc>
                <w:tcPr>
                  <w:tcW w:w="1174" w:type="dxa"/>
                  <w:tcBorders>
                    <w:tl2br w:val="nil"/>
                    <w:tr2bl w:val="nil"/>
                  </w:tcBorders>
                  <w:noWrap w:val="0"/>
                  <w:vAlign w:val="center"/>
                </w:tcPr>
                <w:p>
                  <w:pPr>
                    <w:pStyle w:val="131"/>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0.6</w:t>
                  </w:r>
                </w:p>
              </w:tc>
              <w:tc>
                <w:tcPr>
                  <w:tcW w:w="1108"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0.1</w:t>
                  </w:r>
                  <w:r>
                    <w:rPr>
                      <w:rFonts w:hint="eastAsia"/>
                      <w:color w:val="000000" w:themeColor="text1"/>
                      <w:lang w:val="en-US" w:eastAsia="zh-CN"/>
                      <w14:textFill>
                        <w14:solidFill>
                          <w14:schemeClr w14:val="tx1"/>
                        </w14:solidFill>
                      </w14:textFill>
                    </w:rPr>
                    <w:t>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年11月</w:t>
                  </w:r>
                </w:p>
              </w:tc>
              <w:tc>
                <w:tcPr>
                  <w:tcW w:w="988" w:type="dxa"/>
                  <w:tcBorders>
                    <w:tl2br w:val="nil"/>
                    <w:tr2bl w:val="nil"/>
                  </w:tcBorders>
                  <w:noWrap w:val="0"/>
                  <w:vAlign w:val="center"/>
                </w:tcPr>
                <w:p>
                  <w:pPr>
                    <w:pStyle w:val="131"/>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2</w:t>
                  </w:r>
                </w:p>
              </w:tc>
              <w:tc>
                <w:tcPr>
                  <w:tcW w:w="1059" w:type="dxa"/>
                  <w:tcBorders>
                    <w:tl2br w:val="nil"/>
                    <w:tr2bl w:val="nil"/>
                  </w:tcBorders>
                  <w:noWrap w:val="0"/>
                  <w:vAlign w:val="center"/>
                </w:tcPr>
                <w:p>
                  <w:pPr>
                    <w:pStyle w:val="131"/>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09</w:t>
                  </w:r>
                </w:p>
              </w:tc>
              <w:tc>
                <w:tcPr>
                  <w:tcW w:w="1059"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30</w:t>
                  </w:r>
                </w:p>
              </w:tc>
              <w:tc>
                <w:tcPr>
                  <w:tcW w:w="1070" w:type="dxa"/>
                  <w:tcBorders>
                    <w:tl2br w:val="nil"/>
                    <w:tr2bl w:val="nil"/>
                  </w:tcBorders>
                  <w:noWrap w:val="0"/>
                  <w:vAlign w:val="center"/>
                </w:tcPr>
                <w:p>
                  <w:pPr>
                    <w:pStyle w:val="131"/>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0.01</w:t>
                  </w:r>
                  <w:r>
                    <w:rPr>
                      <w:rFonts w:hint="eastAsia"/>
                      <w:color w:val="000000" w:themeColor="text1"/>
                      <w:lang w:val="en-US" w:eastAsia="zh-CN"/>
                      <w14:textFill>
                        <w14:solidFill>
                          <w14:schemeClr w14:val="tx1"/>
                        </w14:solidFill>
                      </w14:textFill>
                    </w:rPr>
                    <w:t>5</w:t>
                  </w:r>
                </w:p>
              </w:tc>
              <w:tc>
                <w:tcPr>
                  <w:tcW w:w="1174" w:type="dxa"/>
                  <w:tcBorders>
                    <w:tl2br w:val="nil"/>
                    <w:tr2bl w:val="nil"/>
                  </w:tcBorders>
                  <w:noWrap w:val="0"/>
                  <w:vAlign w:val="center"/>
                </w:tcPr>
                <w:p>
                  <w:pPr>
                    <w:pStyle w:val="131"/>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6</w:t>
                  </w:r>
                </w:p>
              </w:tc>
              <w:tc>
                <w:tcPr>
                  <w:tcW w:w="1108"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年12月</w:t>
                  </w:r>
                </w:p>
              </w:tc>
              <w:tc>
                <w:tcPr>
                  <w:tcW w:w="988" w:type="dxa"/>
                  <w:tcBorders>
                    <w:tl2br w:val="nil"/>
                    <w:tr2bl w:val="nil"/>
                  </w:tcBorders>
                  <w:noWrap w:val="0"/>
                  <w:vAlign w:val="center"/>
                </w:tcPr>
                <w:p>
                  <w:pPr>
                    <w:pStyle w:val="131"/>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0.003</w:t>
                  </w:r>
                </w:p>
              </w:tc>
              <w:tc>
                <w:tcPr>
                  <w:tcW w:w="1059" w:type="dxa"/>
                  <w:tcBorders>
                    <w:tl2br w:val="nil"/>
                    <w:tr2bl w:val="nil"/>
                  </w:tcBorders>
                  <w:noWrap w:val="0"/>
                  <w:vAlign w:val="center"/>
                </w:tcPr>
                <w:p>
                  <w:pPr>
                    <w:pStyle w:val="131"/>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0.01</w:t>
                  </w:r>
                  <w:r>
                    <w:rPr>
                      <w:rFonts w:hint="eastAsia"/>
                      <w:color w:val="000000" w:themeColor="text1"/>
                      <w:lang w:val="en-US" w:eastAsia="zh-CN"/>
                      <w14:textFill>
                        <w14:solidFill>
                          <w14:schemeClr w14:val="tx1"/>
                        </w14:solidFill>
                      </w14:textFill>
                    </w:rPr>
                    <w:t>9</w:t>
                  </w:r>
                </w:p>
              </w:tc>
              <w:tc>
                <w:tcPr>
                  <w:tcW w:w="1059"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30</w:t>
                  </w:r>
                </w:p>
              </w:tc>
              <w:tc>
                <w:tcPr>
                  <w:tcW w:w="1070" w:type="dxa"/>
                  <w:tcBorders>
                    <w:tl2br w:val="nil"/>
                    <w:tr2bl w:val="nil"/>
                  </w:tcBorders>
                  <w:noWrap w:val="0"/>
                  <w:vAlign w:val="center"/>
                </w:tcPr>
                <w:p>
                  <w:pPr>
                    <w:pStyle w:val="131"/>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0.01</w:t>
                  </w:r>
                  <w:r>
                    <w:rPr>
                      <w:rFonts w:hint="eastAsia"/>
                      <w:color w:val="000000" w:themeColor="text1"/>
                      <w:lang w:val="en-US" w:eastAsia="zh-CN"/>
                      <w14:textFill>
                        <w14:solidFill>
                          <w14:schemeClr w14:val="tx1"/>
                        </w14:solidFill>
                      </w14:textFill>
                    </w:rPr>
                    <w:t>8</w:t>
                  </w:r>
                </w:p>
              </w:tc>
              <w:tc>
                <w:tcPr>
                  <w:tcW w:w="1174" w:type="dxa"/>
                  <w:tcBorders>
                    <w:tl2br w:val="nil"/>
                    <w:tr2bl w:val="nil"/>
                  </w:tcBorders>
                  <w:noWrap w:val="0"/>
                  <w:vAlign w:val="center"/>
                </w:tcPr>
                <w:p>
                  <w:pPr>
                    <w:pStyle w:val="131"/>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9</w:t>
                  </w:r>
                </w:p>
              </w:tc>
              <w:tc>
                <w:tcPr>
                  <w:tcW w:w="1108" w:type="dxa"/>
                  <w:tcBorders>
                    <w:tl2br w:val="nil"/>
                    <w:tr2bl w:val="nil"/>
                  </w:tcBorders>
                  <w:noWrap w:val="0"/>
                  <w:vAlign w:val="center"/>
                </w:tcPr>
                <w:p>
                  <w:pPr>
                    <w:pStyle w:val="131"/>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112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国家二级标准</w:t>
                  </w:r>
                </w:p>
              </w:tc>
              <w:tc>
                <w:tcPr>
                  <w:tcW w:w="988"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0.06</w:t>
                  </w:r>
                </w:p>
              </w:tc>
              <w:tc>
                <w:tcPr>
                  <w:tcW w:w="1059"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0.04</w:t>
                  </w:r>
                </w:p>
              </w:tc>
              <w:tc>
                <w:tcPr>
                  <w:tcW w:w="1059"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0.07</w:t>
                  </w:r>
                </w:p>
              </w:tc>
              <w:tc>
                <w:tcPr>
                  <w:tcW w:w="1070"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0.035</w:t>
                  </w:r>
                </w:p>
              </w:tc>
              <w:tc>
                <w:tcPr>
                  <w:tcW w:w="1174"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4</w:t>
                  </w:r>
                </w:p>
              </w:tc>
              <w:tc>
                <w:tcPr>
                  <w:tcW w:w="1108"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达标情况</w:t>
                  </w:r>
                </w:p>
              </w:tc>
              <w:tc>
                <w:tcPr>
                  <w:tcW w:w="6458" w:type="dxa"/>
                  <w:gridSpan w:val="6"/>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984" w:type="dxa"/>
                  <w:gridSpan w:val="7"/>
                  <w:tcBorders>
                    <w:tl2br w:val="nil"/>
                    <w:tr2bl w:val="nil"/>
                  </w:tcBorders>
                  <w:noWrap w:val="0"/>
                  <w:vAlign w:val="center"/>
                </w:tcPr>
                <w:p>
                  <w:pPr>
                    <w:pStyle w:val="131"/>
                    <w:bidi w:val="0"/>
                    <w:rPr>
                      <w:color w:val="000000" w:themeColor="text1"/>
                      <w14:textFill>
                        <w14:solidFill>
                          <w14:schemeClr w14:val="tx1"/>
                        </w14:solidFill>
                      </w14:textFill>
                    </w:rPr>
                  </w:pPr>
                  <w:r>
                    <w:rPr>
                      <w:color w:val="000000" w:themeColor="text1"/>
                      <w14:textFill>
                        <w14:solidFill>
                          <w14:schemeClr w14:val="tx1"/>
                        </w14:solidFill>
                      </w14:textFill>
                    </w:rPr>
                    <w:t>注：CO为日均值第95百分位数，O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为日最大8小时值第90百分位数。</w:t>
                  </w:r>
                </w:p>
              </w:tc>
            </w:tr>
          </w:tbl>
          <w:p>
            <w:pPr>
              <w:pStyle w:val="130"/>
              <w:keepNext w:val="0"/>
              <w:keepLines w:val="0"/>
              <w:pageBreakBefore w:val="0"/>
              <w:widowControl w:val="0"/>
              <w:kinsoku/>
              <w:wordWrap/>
              <w:overflowPunct/>
              <w:topLinePunct w:val="0"/>
              <w:autoSpaceDE/>
              <w:autoSpaceDN/>
              <w:bidi w:val="0"/>
              <w:adjustRightInd w:val="0"/>
              <w:snapToGrid w:val="0"/>
              <w:spacing w:before="157" w:beforeLines="50"/>
              <w:textAlignment w:val="auto"/>
              <w:rPr>
                <w:color w:val="000000" w:themeColor="text1"/>
                <w14:textFill>
                  <w14:solidFill>
                    <w14:schemeClr w14:val="tx1"/>
                  </w14:solidFill>
                </w14:textFill>
              </w:rPr>
            </w:pPr>
            <w:r>
              <w:rPr>
                <w:color w:val="000000" w:themeColor="text1"/>
                <w14:textFill>
                  <w14:solidFill>
                    <w14:schemeClr w14:val="tx1"/>
                  </w14:solidFill>
                </w14:textFill>
              </w:rPr>
              <w:t>由上表可知，福清市</w:t>
            </w:r>
            <w:r>
              <w:rPr>
                <w:rFonts w:hint="eastAsia"/>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年1月~12月份，空气环境中SO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和PM</w:t>
            </w:r>
            <w:r>
              <w:rPr>
                <w:color w:val="000000" w:themeColor="text1"/>
                <w:vertAlign w:val="subscript"/>
                <w14:textFill>
                  <w14:solidFill>
                    <w14:schemeClr w14:val="tx1"/>
                  </w14:solidFill>
                </w14:textFill>
              </w:rPr>
              <w:t>2.5</w:t>
            </w:r>
            <w:r>
              <w:rPr>
                <w:color w:val="000000" w:themeColor="text1"/>
                <w14:textFill>
                  <w14:solidFill>
                    <w14:schemeClr w14:val="tx1"/>
                  </w14:solidFill>
                </w14:textFill>
              </w:rPr>
              <w:t>均未超过国家二级标准，CO日均值第95百分数和O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最大8小时值第90百分数未超过国家二级标准；因此福清市环境空气质量属于达标区。</w:t>
            </w:r>
          </w:p>
          <w:p>
            <w:pPr>
              <w:pStyle w:val="13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r>
              <w:rPr>
                <w:rFonts w:hint="default"/>
                <w:color w:val="000000" w:themeColor="text1"/>
                <w14:textFill>
                  <w14:solidFill>
                    <w14:schemeClr w14:val="tx1"/>
                  </w14:solidFill>
                </w14:textFill>
              </w:rPr>
              <w:t>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特征污染物的说明</w:t>
            </w:r>
          </w:p>
          <w:p>
            <w:pPr>
              <w:pStyle w:val="130"/>
              <w:bidi w:val="0"/>
              <w:rPr>
                <w:rFonts w:hint="default"/>
                <w:color w:val="000000" w:themeColor="text1"/>
                <w:lang w:eastAsia="zh-CN"/>
                <w14:textFill>
                  <w14:solidFill>
                    <w14:schemeClr w14:val="tx1"/>
                  </w14:solidFill>
                </w14:textFill>
              </w:rPr>
            </w:pPr>
            <w:r>
              <w:rPr>
                <w:rFonts w:hint="default"/>
                <w:color w:val="000000" w:themeColor="text1"/>
                <w14:textFill>
                  <w14:solidFill>
                    <w14:schemeClr w14:val="tx1"/>
                  </w14:solidFill>
                </w14:textFill>
              </w:rPr>
              <w:t>根据生态环境部环境影响评价网的“《建设项目环境影响报告表》内容、格式及编制技术指南常见问题解答”：</w:t>
            </w:r>
            <w:r>
              <w:rPr>
                <w:rFonts w:hint="default"/>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技术指南中提到“排放国家、地方环境空气质量标准中有标准限值要求的特征污染物”，其中环境空气质量标准指《环境空气质量标准》</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GB3095</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和地方的环境空气质量标准，不包括《环境影响评价技术导则 大气环境》</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HJ2.2-2018</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附录D、《工业企业设计卫生标准》</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TJ36-97</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、《前苏联居住区标准》</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CH245-71</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、《环境影响评价技术导则 制药建设项目》</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HJ611-2011</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、《大气污染物综合排放标准详解》等导则或参考资料。排放的特征污染物需要在国家、地方环境空气质量标准中有限值要求才涉及现状监测，且优先引用现有监测数据。</w:t>
            </w:r>
            <w:r>
              <w:rPr>
                <w:rFonts w:hint="default"/>
                <w:color w:val="000000" w:themeColor="text1"/>
                <w:lang w:eastAsia="zh-CN"/>
                <w14:textFill>
                  <w14:solidFill>
                    <w14:schemeClr w14:val="tx1"/>
                  </w14:solidFill>
                </w14:textFill>
              </w:rPr>
              <w:t>”</w:t>
            </w:r>
          </w:p>
          <w:p>
            <w:pPr>
              <w:pStyle w:val="130"/>
              <w:bidi w:val="0"/>
              <w:rPr>
                <w:rFonts w:hint="default"/>
                <w:color w:val="000000" w:themeColor="text1"/>
                <w14:textFill>
                  <w14:solidFill>
                    <w14:schemeClr w14:val="tx1"/>
                  </w14:solidFill>
                </w14:textFill>
              </w:rPr>
            </w:pPr>
            <w:r>
              <w:rPr>
                <w:rFonts w:hint="default"/>
                <w:color w:val="000000" w:themeColor="text1"/>
                <w:lang w:eastAsia="zh-CN"/>
                <w14:textFill>
                  <w14:solidFill>
                    <w14:schemeClr w14:val="tx1"/>
                  </w14:solidFill>
                </w14:textFill>
              </w:rPr>
              <w:t>本项目特征污染物为非甲烷总烃，</w:t>
            </w:r>
            <w:r>
              <w:rPr>
                <w:rFonts w:hint="default"/>
                <w:color w:val="000000" w:themeColor="text1"/>
                <w14:textFill>
                  <w14:solidFill>
                    <w14:schemeClr w14:val="tx1"/>
                  </w14:solidFill>
                </w14:textFill>
              </w:rPr>
              <w:t>《环境空气质量标准》</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GB3095</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和地方的环境空气质量标准</w:t>
            </w:r>
            <w:r>
              <w:rPr>
                <w:rFonts w:hint="default"/>
                <w:color w:val="000000" w:themeColor="text1"/>
                <w:lang w:eastAsia="zh-CN"/>
                <w14:textFill>
                  <w14:solidFill>
                    <w14:schemeClr w14:val="tx1"/>
                  </w14:solidFill>
                </w14:textFill>
              </w:rPr>
              <w:t>未对非甲烷总烃进行规定，故本评价无需开展</w:t>
            </w:r>
            <w:r>
              <w:rPr>
                <w:rFonts w:hint="eastAsia"/>
                <w:color w:val="000000" w:themeColor="text1"/>
                <w:lang w:eastAsia="zh-CN"/>
                <w14:textFill>
                  <w14:solidFill>
                    <w14:schemeClr w14:val="tx1"/>
                  </w14:solidFill>
                </w14:textFill>
              </w:rPr>
              <w:t>特征污染物</w:t>
            </w:r>
            <w:r>
              <w:rPr>
                <w:rFonts w:hint="default"/>
                <w:color w:val="000000" w:themeColor="text1"/>
                <w:lang w:eastAsia="zh-CN"/>
                <w14:textFill>
                  <w14:solidFill>
                    <w14:schemeClr w14:val="tx1"/>
                  </w14:solidFill>
                </w14:textFill>
              </w:rPr>
              <w:t>的现状监测。</w:t>
            </w:r>
          </w:p>
          <w:p>
            <w:pPr>
              <w:pStyle w:val="13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②引用资料的有效性分析</w:t>
            </w:r>
          </w:p>
          <w:p>
            <w:pPr>
              <w:pStyle w:val="130"/>
              <w:bidi w:val="0"/>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根据《建设项目环境影响报告表编制技术指南</w:t>
            </w:r>
            <w:r>
              <w:rPr>
                <w:rFonts w:hint="default"/>
                <w:color w:val="000000" w:themeColor="text1"/>
                <w:lang w:val="en-US" w:eastAsia="zh-CN"/>
                <w14:textFill>
                  <w14:solidFill>
                    <w14:schemeClr w14:val="tx1"/>
                  </w14:solidFill>
                </w14:textFill>
              </w:rPr>
              <w:t>(</w:t>
            </w:r>
            <w:r>
              <w:rPr>
                <w:rFonts w:hint="default"/>
                <w:color w:val="000000" w:themeColor="text1"/>
                <w:lang w:eastAsia="zh-CN"/>
                <w14:textFill>
                  <w14:solidFill>
                    <w14:schemeClr w14:val="tx1"/>
                  </w14:solidFill>
                </w14:textFill>
              </w:rPr>
              <w:t>污染影响类</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w:t>
            </w:r>
            <w:r>
              <w:rPr>
                <w:rFonts w:hint="default"/>
                <w:color w:val="000000" w:themeColor="text1"/>
                <w:lang w:eastAsia="zh-CN"/>
                <w14:textFill>
                  <w14:solidFill>
                    <w14:schemeClr w14:val="tx1"/>
                  </w14:solidFill>
                </w14:textFill>
              </w:rPr>
              <w:t>试行</w:t>
            </w:r>
            <w:r>
              <w:rPr>
                <w:rFonts w:hint="eastAsia"/>
                <w:color w:val="000000" w:themeColor="text1"/>
                <w:lang w:val="en-US" w:eastAsia="zh-CN"/>
                <w14:textFill>
                  <w14:solidFill>
                    <w14:schemeClr w14:val="tx1"/>
                  </w14:solidFill>
                </w14:textFill>
              </w:rPr>
              <w:t>)</w:t>
            </w:r>
            <w:r>
              <w:rPr>
                <w:rFonts w:hint="default"/>
                <w:color w:val="000000" w:themeColor="text1"/>
                <w:lang w:eastAsia="zh-CN"/>
                <w14:textFill>
                  <w14:solidFill>
                    <w14:schemeClr w14:val="tx1"/>
                  </w14:solidFill>
                </w14:textFill>
              </w:rPr>
              <w:t>》</w:t>
            </w:r>
            <w:r>
              <w:rPr>
                <w:rFonts w:hint="default"/>
                <w:color w:val="000000" w:themeColor="text1"/>
                <w:lang w:val="en-US" w:eastAsia="zh-CN"/>
                <w14:textFill>
                  <w14:solidFill>
                    <w14:schemeClr w14:val="tx1"/>
                  </w14:solidFill>
                </w14:textFill>
              </w:rPr>
              <w:t>(</w:t>
            </w:r>
            <w:r>
              <w:rPr>
                <w:rFonts w:hint="default"/>
                <w:color w:val="000000" w:themeColor="text1"/>
                <w:lang w:eastAsia="zh-CN"/>
                <w14:textFill>
                  <w14:solidFill>
                    <w14:schemeClr w14:val="tx1"/>
                  </w14:solidFill>
                </w14:textFill>
              </w:rPr>
              <w:t>环办环评〔2020〕33号</w:t>
            </w:r>
            <w:r>
              <w:rPr>
                <w:rFonts w:hint="eastAsia"/>
                <w:color w:val="000000" w:themeColor="text1"/>
                <w:lang w:val="en-US" w:eastAsia="zh-CN"/>
                <w14:textFill>
                  <w14:solidFill>
                    <w14:schemeClr w14:val="tx1"/>
                  </w14:solidFill>
                </w14:textFill>
              </w:rPr>
              <w:t>)</w:t>
            </w:r>
            <w:r>
              <w:rPr>
                <w:rFonts w:hint="default"/>
                <w:color w:val="000000" w:themeColor="text1"/>
                <w:lang w:eastAsia="zh-CN"/>
                <w14:textFill>
                  <w14:solidFill>
                    <w14:schemeClr w14:val="tx1"/>
                  </w14:solidFill>
                </w14:textFill>
              </w:rPr>
              <w:t>的要求：“大气环境区域环境质量现状常规污染物引用与建设项目距离近的有效数据，包括近3年的规划环境影响评价的监测数据，国家、地方环境空气质量监测网数据或生态环境主管部门公开发布的质量数据等，排放国家、地方环境空气质量标准中有标准限值要求的特征污染物时，引用建设项目周边5千米范围内近3年的现有监测数据”。本评价常规污染因子选取</w:t>
            </w:r>
            <w:r>
              <w:rPr>
                <w:rFonts w:hint="eastAsia"/>
                <w:color w:val="000000" w:themeColor="text1"/>
                <w:lang w:val="en-US" w:eastAsia="zh-CN"/>
                <w14:textFill>
                  <w14:solidFill>
                    <w14:schemeClr w14:val="tx1"/>
                  </w14:solidFill>
                </w14:textFill>
              </w:rPr>
              <w:t>福州市</w:t>
            </w:r>
            <w:r>
              <w:rPr>
                <w:color w:val="000000" w:themeColor="text1"/>
                <w14:textFill>
                  <w14:solidFill>
                    <w14:schemeClr w14:val="tx1"/>
                  </w14:solidFill>
                </w14:textFill>
              </w:rPr>
              <w:t>福清</w:t>
            </w:r>
            <w:r>
              <w:rPr>
                <w:rFonts w:hint="eastAsia"/>
                <w:color w:val="000000" w:themeColor="text1"/>
                <w14:textFill>
                  <w14:solidFill>
                    <w14:schemeClr w14:val="tx1"/>
                  </w14:solidFill>
                </w14:textFill>
              </w:rPr>
              <w:t>生态环境局</w:t>
            </w:r>
            <w:r>
              <w:rPr>
                <w:rFonts w:hint="default"/>
                <w:color w:val="000000" w:themeColor="text1"/>
                <w:lang w:eastAsia="zh-CN"/>
                <w14:textFill>
                  <w14:solidFill>
                    <w14:schemeClr w14:val="tx1"/>
                  </w14:solidFill>
                </w14:textFill>
              </w:rPr>
              <w:t>发布的环境空气质量现状信息，符合《建设项目环境影响报告表编制技术指南</w:t>
            </w:r>
            <w:r>
              <w:rPr>
                <w:rFonts w:hint="default"/>
                <w:color w:val="000000" w:themeColor="text1"/>
                <w:lang w:val="en-US" w:eastAsia="zh-CN"/>
                <w14:textFill>
                  <w14:solidFill>
                    <w14:schemeClr w14:val="tx1"/>
                  </w14:solidFill>
                </w14:textFill>
              </w:rPr>
              <w:t>(</w:t>
            </w:r>
            <w:r>
              <w:rPr>
                <w:rFonts w:hint="default"/>
                <w:color w:val="000000" w:themeColor="text1"/>
                <w:lang w:eastAsia="zh-CN"/>
                <w14:textFill>
                  <w14:solidFill>
                    <w14:schemeClr w14:val="tx1"/>
                  </w14:solidFill>
                </w14:textFill>
              </w:rPr>
              <w:t>污染影响类</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w:t>
            </w:r>
            <w:r>
              <w:rPr>
                <w:rFonts w:hint="default"/>
                <w:color w:val="000000" w:themeColor="text1"/>
                <w:lang w:eastAsia="zh-CN"/>
                <w14:textFill>
                  <w14:solidFill>
                    <w14:schemeClr w14:val="tx1"/>
                  </w14:solidFill>
                </w14:textFill>
              </w:rPr>
              <w:t>试行</w:t>
            </w:r>
            <w:r>
              <w:rPr>
                <w:rFonts w:hint="eastAsia"/>
                <w:color w:val="000000" w:themeColor="text1"/>
                <w:lang w:val="en-US" w:eastAsia="zh-CN"/>
                <w14:textFill>
                  <w14:solidFill>
                    <w14:schemeClr w14:val="tx1"/>
                  </w14:solidFill>
                </w14:textFill>
              </w:rPr>
              <w:t>)</w:t>
            </w:r>
            <w:r>
              <w:rPr>
                <w:rFonts w:hint="default"/>
                <w:color w:val="000000" w:themeColor="text1"/>
                <w:lang w:eastAsia="zh-CN"/>
                <w14:textFill>
                  <w14:solidFill>
                    <w14:schemeClr w14:val="tx1"/>
                  </w14:solidFill>
                </w14:textFill>
              </w:rPr>
              <w:t>》</w:t>
            </w:r>
            <w:r>
              <w:rPr>
                <w:rFonts w:hint="default"/>
                <w:color w:val="000000" w:themeColor="text1"/>
                <w:lang w:val="en-US" w:eastAsia="zh-CN"/>
                <w14:textFill>
                  <w14:solidFill>
                    <w14:schemeClr w14:val="tx1"/>
                  </w14:solidFill>
                </w14:textFill>
              </w:rPr>
              <w:t>(</w:t>
            </w:r>
            <w:r>
              <w:rPr>
                <w:rFonts w:hint="default"/>
                <w:color w:val="000000" w:themeColor="text1"/>
                <w:lang w:eastAsia="zh-CN"/>
                <w14:textFill>
                  <w14:solidFill>
                    <w14:schemeClr w14:val="tx1"/>
                  </w14:solidFill>
                </w14:textFill>
              </w:rPr>
              <w:t>环办环评〔2020〕33号</w:t>
            </w:r>
            <w:r>
              <w:rPr>
                <w:rFonts w:hint="eastAsia"/>
                <w:color w:val="000000" w:themeColor="text1"/>
                <w:lang w:val="en-US" w:eastAsia="zh-CN"/>
                <w14:textFill>
                  <w14:solidFill>
                    <w14:schemeClr w14:val="tx1"/>
                  </w14:solidFill>
                </w14:textFill>
              </w:rPr>
              <w:t>)</w:t>
            </w:r>
            <w:r>
              <w:rPr>
                <w:rFonts w:hint="default"/>
                <w:color w:val="000000" w:themeColor="text1"/>
                <w:lang w:eastAsia="zh-CN"/>
                <w14:textFill>
                  <w14:solidFill>
                    <w14:schemeClr w14:val="tx1"/>
                  </w14:solidFill>
                </w14:textFill>
              </w:rPr>
              <w:t>的要求。</w:t>
            </w:r>
          </w:p>
          <w:p>
            <w:pPr>
              <w:adjustRightInd w:val="0"/>
              <w:snapToGrid w:val="0"/>
              <w:spacing w:before="120" w:beforeLines="50" w:after="120" w:afterLines="50" w:line="360" w:lineRule="auto"/>
              <w:rPr>
                <w:rFonts w:hint="default" w:ascii="Times New Roman" w:hAnsi="Times New Roman" w:eastAsia="宋体" w:cs="Times New Roman"/>
                <w:b/>
                <w:color w:val="000000" w:themeColor="text1"/>
                <w:sz w:val="28"/>
                <w:szCs w:val="28"/>
                <w14:textFill>
                  <w14:solidFill>
                    <w14:schemeClr w14:val="tx1"/>
                  </w14:solidFill>
                </w14:textFill>
              </w:rPr>
            </w:pPr>
            <w:r>
              <w:rPr>
                <w:rFonts w:hint="default" w:ascii="Times New Roman" w:hAnsi="Times New Roman" w:eastAsia="宋体" w:cs="Times New Roman"/>
                <w:b/>
                <w:color w:val="000000" w:themeColor="text1"/>
                <w:sz w:val="28"/>
                <w:szCs w:val="28"/>
                <w14:textFill>
                  <w14:solidFill>
                    <w14:schemeClr w14:val="tx1"/>
                  </w14:solidFill>
                </w14:textFill>
              </w:rPr>
              <w:t>3.2地表水环境质量现状</w:t>
            </w:r>
          </w:p>
          <w:p>
            <w:pPr>
              <w:adjustRightInd w:val="0"/>
              <w:snapToGrid w:val="0"/>
              <w:spacing w:line="360" w:lineRule="auto"/>
              <w:rPr>
                <w:b/>
                <w:bCs/>
                <w:color w:val="000000" w:themeColor="text1"/>
                <w:kern w:val="0"/>
                <w:sz w:val="24"/>
                <w14:textFill>
                  <w14:solidFill>
                    <w14:schemeClr w14:val="tx1"/>
                  </w14:solidFill>
                </w14:textFill>
              </w:rPr>
            </w:pPr>
            <w:r>
              <w:rPr>
                <w:b/>
                <w:bCs/>
                <w:color w:val="000000" w:themeColor="text1"/>
                <w:kern w:val="0"/>
                <w:sz w:val="24"/>
                <w14:textFill>
                  <w14:solidFill>
                    <w14:schemeClr w14:val="tx1"/>
                  </w14:solidFill>
                </w14:textFill>
              </w:rPr>
              <w:t>3.2.1</w:t>
            </w:r>
            <w:r>
              <w:rPr>
                <w:rFonts w:hint="eastAsia"/>
                <w:b/>
                <w:bCs/>
                <w:color w:val="000000" w:themeColor="text1"/>
                <w:kern w:val="0"/>
                <w:sz w:val="24"/>
                <w14:textFill>
                  <w14:solidFill>
                    <w14:schemeClr w14:val="tx1"/>
                  </w14:solidFill>
                </w14:textFill>
              </w:rPr>
              <w:t xml:space="preserve"> </w:t>
            </w:r>
            <w:r>
              <w:rPr>
                <w:b/>
                <w:bCs/>
                <w:color w:val="000000" w:themeColor="text1"/>
                <w:kern w:val="0"/>
                <w:sz w:val="24"/>
                <w14:textFill>
                  <w14:solidFill>
                    <w14:schemeClr w14:val="tx1"/>
                  </w14:solidFill>
                </w14:textFill>
              </w:rPr>
              <w:t>地表水功能区划</w:t>
            </w:r>
          </w:p>
          <w:p>
            <w:pPr>
              <w:pStyle w:val="85"/>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⑴水环境</w:t>
            </w:r>
          </w:p>
          <w:p>
            <w:pPr>
              <w:spacing w:line="360" w:lineRule="auto"/>
              <w:ind w:firstLine="480" w:firstLineChars="200"/>
              <w:rPr>
                <w:color w:val="000000" w:themeColor="text1"/>
                <w:kern w:val="0"/>
                <w:sz w:val="24"/>
                <w14:textFill>
                  <w14:solidFill>
                    <w14:schemeClr w14:val="tx1"/>
                  </w14:solidFill>
                </w14:textFill>
              </w:rPr>
            </w:pPr>
            <w:r>
              <w:rPr>
                <w:color w:val="000000" w:themeColor="text1"/>
                <w:sz w:val="24"/>
                <w14:textFill>
                  <w14:solidFill>
                    <w14:schemeClr w14:val="tx1"/>
                  </w14:solidFill>
                </w14:textFill>
              </w:rPr>
              <w:t>本项目</w:t>
            </w:r>
            <w:r>
              <w:rPr>
                <w:rFonts w:hint="eastAsia"/>
                <w:color w:val="000000" w:themeColor="text1"/>
                <w:sz w:val="24"/>
                <w14:textFill>
                  <w14:solidFill>
                    <w14:schemeClr w14:val="tx1"/>
                  </w14:solidFill>
                </w14:textFill>
              </w:rPr>
              <w:t>生活</w:t>
            </w:r>
            <w:r>
              <w:rPr>
                <w:color w:val="000000" w:themeColor="text1"/>
                <w:sz w:val="24"/>
                <w14:textFill>
                  <w14:solidFill>
                    <w14:schemeClr w14:val="tx1"/>
                  </w14:solidFill>
                </w14:textFill>
              </w:rPr>
              <w:t>污水预处理后排入市政污水管网，送往福清市融元污水处理厂进行处理，污水厂尾水排入</w:t>
            </w:r>
            <w:r>
              <w:rPr>
                <w:rFonts w:hint="eastAsia"/>
                <w:color w:val="000000" w:themeColor="text1"/>
                <w:sz w:val="24"/>
                <w14:textFill>
                  <w14:solidFill>
                    <w14:schemeClr w14:val="tx1"/>
                  </w14:solidFill>
                </w14:textFill>
              </w:rPr>
              <w:t>龙江，</w:t>
            </w:r>
            <w:r>
              <w:rPr>
                <w:color w:val="000000" w:themeColor="text1"/>
                <w:sz w:val="24"/>
                <w14:textFill>
                  <w14:solidFill>
                    <w14:schemeClr w14:val="tx1"/>
                  </w14:solidFill>
                </w14:textFill>
              </w:rPr>
              <w:t>所处龙江“南门桥水闸至龙江入海口”断面；根据福州市水功能区划批复（榕政综[2019]316号）批准</w:t>
            </w:r>
            <w:r>
              <w:rPr>
                <w:rFonts w:hint="eastAsia"/>
                <w:color w:val="000000" w:themeColor="text1"/>
                <w:sz w:val="24"/>
                <w14:textFill>
                  <w14:solidFill>
                    <w14:schemeClr w14:val="tx1"/>
                  </w14:solidFill>
                </w14:textFill>
              </w:rPr>
              <w:t>的</w:t>
            </w:r>
            <w:r>
              <w:rPr>
                <w:color w:val="000000" w:themeColor="text1"/>
                <w:sz w:val="24"/>
                <w14:textFill>
                  <w14:solidFill>
                    <w14:schemeClr w14:val="tx1"/>
                  </w14:solidFill>
                </w14:textFill>
              </w:rPr>
              <w:t>《福州市水功能区划》，该断面水体主要功能为该断面水体主要功能为</w:t>
            </w:r>
            <w:r>
              <w:rPr>
                <w:rFonts w:hint="eastAsia"/>
                <w:color w:val="000000" w:themeColor="text1"/>
                <w:sz w:val="24"/>
                <w14:textFill>
                  <w14:solidFill>
                    <w14:schemeClr w14:val="tx1"/>
                  </w14:solidFill>
                </w14:textFill>
              </w:rPr>
              <w:t>农业、工业、景观</w:t>
            </w:r>
            <w:r>
              <w:rPr>
                <w:color w:val="000000" w:themeColor="text1"/>
                <w:sz w:val="24"/>
                <w14:textFill>
                  <w14:solidFill>
                    <w14:schemeClr w14:val="tx1"/>
                  </w14:solidFill>
                </w14:textFill>
              </w:rPr>
              <w:t>用水，环境功能类别为Ⅴ类，水质执行《地表水环境质量标准》(GB3838-2002)中Ⅴ类水质标准</w:t>
            </w:r>
            <w:r>
              <w:rPr>
                <w:rFonts w:hint="eastAsia"/>
                <w:color w:val="000000" w:themeColor="text1"/>
                <w:sz w:val="24"/>
                <w14:textFill>
                  <w14:solidFill>
                    <w14:schemeClr w14:val="tx1"/>
                  </w14:solidFill>
                </w14:textFill>
              </w:rPr>
              <w:t>；项目</w:t>
            </w:r>
            <w:r>
              <w:rPr>
                <w:rFonts w:hint="eastAsia"/>
                <w:color w:val="000000" w:themeColor="text1"/>
                <w:sz w:val="24"/>
                <w:lang w:val="en-US" w:eastAsia="zh-CN"/>
                <w14:textFill>
                  <w14:solidFill>
                    <w14:schemeClr w14:val="tx1"/>
                  </w14:solidFill>
                </w14:textFill>
              </w:rPr>
              <w:t>东</w:t>
            </w:r>
            <w:r>
              <w:rPr>
                <w:rFonts w:hint="eastAsia"/>
                <w:color w:val="000000" w:themeColor="text1"/>
                <w:sz w:val="24"/>
                <w14:textFill>
                  <w14:solidFill>
                    <w14:schemeClr w14:val="tx1"/>
                  </w14:solidFill>
                </w14:textFill>
              </w:rPr>
              <w:t>侧</w:t>
            </w:r>
            <w:r>
              <w:rPr>
                <w:rFonts w:hint="eastAsia"/>
                <w:color w:val="000000" w:themeColor="text1"/>
                <w:sz w:val="24"/>
                <w:lang w:val="en-US" w:eastAsia="zh-CN"/>
                <w14:textFill>
                  <w14:solidFill>
                    <w14:schemeClr w14:val="tx1"/>
                  </w14:solidFill>
                </w14:textFill>
              </w:rPr>
              <w:t>2109</w:t>
            </w:r>
            <w:r>
              <w:rPr>
                <w:color w:val="000000" w:themeColor="text1"/>
                <w:sz w:val="24"/>
                <w14:textFill>
                  <w14:solidFill>
                    <w14:schemeClr w14:val="tx1"/>
                  </w14:solidFill>
                </w14:textFill>
              </w:rPr>
              <w:t>m</w:t>
            </w:r>
            <w:r>
              <w:rPr>
                <w:rFonts w:hint="eastAsia"/>
                <w:color w:val="000000" w:themeColor="text1"/>
                <w:sz w:val="24"/>
                <w14:textFill>
                  <w14:solidFill>
                    <w14:schemeClr w14:val="tx1"/>
                  </w14:solidFill>
                </w14:textFill>
              </w:rPr>
              <w:t>处的</w:t>
            </w:r>
            <w:r>
              <w:rPr>
                <w:rFonts w:hint="eastAsia"/>
                <w:color w:val="000000" w:themeColor="text1"/>
                <w:sz w:val="24"/>
                <w:lang w:val="en-US" w:eastAsia="zh-CN"/>
                <w14:textFill>
                  <w14:solidFill>
                    <w14:schemeClr w14:val="tx1"/>
                  </w14:solidFill>
                </w14:textFill>
              </w:rPr>
              <w:t>虎</w:t>
            </w:r>
            <w:r>
              <w:rPr>
                <w:rFonts w:hint="eastAsia"/>
                <w:color w:val="000000" w:themeColor="text1"/>
                <w:sz w:val="24"/>
                <w:lang w:eastAsia="zh-CN"/>
                <w14:textFill>
                  <w14:solidFill>
                    <w14:schemeClr w14:val="tx1"/>
                  </w14:solidFill>
                </w14:textFill>
              </w:rPr>
              <w:t>溪</w:t>
            </w:r>
            <w:r>
              <w:rPr>
                <w:rFonts w:hint="eastAsia"/>
                <w:color w:val="000000" w:themeColor="text1"/>
                <w:sz w:val="24"/>
                <w14:textFill>
                  <w14:solidFill>
                    <w14:schemeClr w14:val="tx1"/>
                  </w14:solidFill>
                </w14:textFill>
              </w:rPr>
              <w:t>“</w:t>
            </w:r>
            <w:r>
              <w:rPr>
                <w:rFonts w:hint="eastAsia"/>
                <w:color w:val="000000" w:themeColor="text1"/>
                <w:sz w:val="24"/>
                <w:lang w:eastAsia="zh-CN"/>
                <w14:textFill>
                  <w14:solidFill>
                    <w14:schemeClr w14:val="tx1"/>
                  </w14:solidFill>
                </w14:textFill>
              </w:rPr>
              <w:t>与乌仔底水库所在支流汇合口</w:t>
            </w:r>
            <w:r>
              <w:rPr>
                <w:rFonts w:hint="eastAsia"/>
                <w:color w:val="000000" w:themeColor="text1"/>
                <w:sz w:val="24"/>
                <w14:textFill>
                  <w14:solidFill>
                    <w14:schemeClr w14:val="tx1"/>
                  </w14:solidFill>
                </w14:textFill>
              </w:rPr>
              <w:t>至</w:t>
            </w:r>
            <w:r>
              <w:rPr>
                <w:rFonts w:hint="eastAsia"/>
                <w:color w:val="000000" w:themeColor="text1"/>
                <w:sz w:val="24"/>
                <w:lang w:eastAsia="zh-CN"/>
                <w14:textFill>
                  <w14:solidFill>
                    <w14:schemeClr w14:val="tx1"/>
                  </w14:solidFill>
                </w14:textFill>
              </w:rPr>
              <w:t>虎溪口</w:t>
            </w:r>
            <w:r>
              <w:rPr>
                <w:rFonts w:hint="eastAsia"/>
                <w:color w:val="000000" w:themeColor="text1"/>
                <w:sz w:val="24"/>
                <w14:textFill>
                  <w14:solidFill>
                    <w14:schemeClr w14:val="tx1"/>
                  </w14:solidFill>
                </w14:textFill>
              </w:rPr>
              <w:t>”断面水体主要功能为</w:t>
            </w:r>
            <w:r>
              <w:rPr>
                <w:rFonts w:hint="eastAsia"/>
                <w:color w:val="000000" w:themeColor="text1"/>
                <w:sz w:val="24"/>
                <w:lang w:val="en-US" w:eastAsia="zh-CN"/>
                <w14:textFill>
                  <w14:solidFill>
                    <w14:schemeClr w14:val="tx1"/>
                  </w14:solidFill>
                </w14:textFill>
              </w:rPr>
              <w:t>景观</w:t>
            </w:r>
            <w:r>
              <w:rPr>
                <w:rFonts w:hint="eastAsia"/>
                <w:color w:val="000000" w:themeColor="text1"/>
                <w:sz w:val="24"/>
                <w14:textFill>
                  <w14:solidFill>
                    <w14:schemeClr w14:val="tx1"/>
                  </w14:solidFill>
                </w14:textFill>
              </w:rPr>
              <w:t>用水，</w:t>
            </w:r>
            <w:r>
              <w:rPr>
                <w:color w:val="000000" w:themeColor="text1"/>
                <w:sz w:val="24"/>
                <w14:textFill>
                  <w14:solidFill>
                    <w14:schemeClr w14:val="tx1"/>
                  </w14:solidFill>
                </w14:textFill>
              </w:rPr>
              <w:t>环境功能类别为Ⅳ类</w:t>
            </w:r>
            <w:r>
              <w:rPr>
                <w:rFonts w:hint="eastAsia"/>
                <w:color w:val="000000" w:themeColor="text1"/>
                <w:sz w:val="24"/>
                <w:lang w:val="en-US" w:eastAsia="zh-CN"/>
                <w14:textFill>
                  <w14:solidFill>
                    <w14:schemeClr w14:val="tx1"/>
                  </w14:solidFill>
                </w14:textFill>
              </w:rPr>
              <w:t>项目周边虎溪</w:t>
            </w:r>
            <w:r>
              <w:rPr>
                <w:color w:val="000000" w:themeColor="text1"/>
                <w:sz w:val="24"/>
                <w14:textFill>
                  <w14:solidFill>
                    <w14:schemeClr w14:val="tx1"/>
                  </w14:solidFill>
                </w14:textFill>
              </w:rPr>
              <w:t>水质执行《地表水环境质量标准》(GB3838-2002)中Ⅳ类水质标准Ⅳ</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具体详见表3.</w:t>
            </w:r>
            <w:r>
              <w:rPr>
                <w:rFonts w:hint="eastAsia"/>
                <w:color w:val="000000" w:themeColor="text1"/>
                <w:sz w:val="24"/>
                <w14:textFill>
                  <w14:solidFill>
                    <w14:schemeClr w14:val="tx1"/>
                  </w14:solidFill>
                </w14:textFill>
              </w:rPr>
              <w:t>2</w:t>
            </w:r>
            <w:r>
              <w:rPr>
                <w:color w:val="000000" w:themeColor="text1"/>
                <w:sz w:val="24"/>
                <w14:textFill>
                  <w14:solidFill>
                    <w14:schemeClr w14:val="tx1"/>
                  </w14:solidFill>
                </w14:textFill>
              </w:rPr>
              <w:t>-1。</w:t>
            </w:r>
          </w:p>
          <w:p>
            <w:pPr>
              <w:spacing w:before="120" w:beforeLines="50"/>
              <w:jc w:val="center"/>
              <w:rPr>
                <w:rFonts w:eastAsia="黑体"/>
                <w:color w:val="000000" w:themeColor="text1"/>
                <w:sz w:val="24"/>
                <w14:textFill>
                  <w14:solidFill>
                    <w14:schemeClr w14:val="tx1"/>
                  </w14:solidFill>
                </w14:textFill>
              </w:rPr>
            </w:pPr>
            <w:r>
              <w:rPr>
                <w:rFonts w:eastAsia="黑体"/>
                <w:color w:val="000000" w:themeColor="text1"/>
                <w:sz w:val="24"/>
                <w14:textFill>
                  <w14:solidFill>
                    <w14:schemeClr w14:val="tx1"/>
                  </w14:solidFill>
                </w14:textFill>
              </w:rPr>
              <w:t>表3.</w:t>
            </w:r>
            <w:r>
              <w:rPr>
                <w:rFonts w:hint="eastAsia" w:eastAsia="黑体"/>
                <w:color w:val="000000" w:themeColor="text1"/>
                <w:sz w:val="24"/>
                <w14:textFill>
                  <w14:solidFill>
                    <w14:schemeClr w14:val="tx1"/>
                  </w14:solidFill>
                </w14:textFill>
              </w:rPr>
              <w:t>2</w:t>
            </w:r>
            <w:r>
              <w:rPr>
                <w:rFonts w:eastAsia="黑体"/>
                <w:color w:val="000000" w:themeColor="text1"/>
                <w:sz w:val="24"/>
                <w14:textFill>
                  <w14:solidFill>
                    <w14:schemeClr w14:val="tx1"/>
                  </w14:solidFill>
                </w14:textFill>
              </w:rPr>
              <w:t>-1  地表水环境质量标准(GB3838-2002)(摘录)   单位：mg/L</w:t>
            </w:r>
          </w:p>
          <w:tbl>
            <w:tblPr>
              <w:tblStyle w:val="26"/>
              <w:tblW w:w="0" w:type="auto"/>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28" w:type="dxa"/>
                <w:bottom w:w="0" w:type="dxa"/>
                <w:right w:w="28" w:type="dxa"/>
              </w:tblCellMar>
            </w:tblPr>
            <w:tblGrid>
              <w:gridCol w:w="968"/>
              <w:gridCol w:w="3178"/>
              <w:gridCol w:w="1225"/>
              <w:gridCol w:w="971"/>
              <w:gridCol w:w="969"/>
              <w:gridCol w:w="969"/>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1015" w:type="dxa"/>
                  <w:shd w:val="clear" w:color="auto" w:fill="auto"/>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序号</w:t>
                  </w:r>
                </w:p>
              </w:tc>
              <w:tc>
                <w:tcPr>
                  <w:tcW w:w="3332" w:type="dxa"/>
                  <w:shd w:val="clear" w:color="auto" w:fill="auto"/>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w:t>
                  </w:r>
                </w:p>
              </w:tc>
              <w:tc>
                <w:tcPr>
                  <w:tcW w:w="1286" w:type="dxa"/>
                  <w:shd w:val="clear" w:color="auto" w:fill="auto"/>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Ⅱ类</w:t>
                  </w:r>
                </w:p>
              </w:tc>
              <w:tc>
                <w:tcPr>
                  <w:tcW w:w="1015" w:type="dxa"/>
                  <w:shd w:val="clear" w:color="auto" w:fill="auto"/>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Ⅲ类</w:t>
                  </w:r>
                </w:p>
              </w:tc>
              <w:tc>
                <w:tcPr>
                  <w:tcW w:w="1013" w:type="dxa"/>
                  <w:shd w:val="clear" w:color="auto" w:fill="D7D7D7" w:themeFill="background1" w:themeFillShade="D8"/>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Ⅳ类</w:t>
                  </w:r>
                </w:p>
              </w:tc>
              <w:tc>
                <w:tcPr>
                  <w:tcW w:w="1013" w:type="dxa"/>
                  <w:shd w:val="clear" w:color="auto" w:fill="D7D7D7" w:themeFill="background1" w:themeFillShade="D8"/>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Ⅴ类</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1015" w:type="dxa"/>
                  <w:shd w:val="clear" w:color="auto" w:fill="auto"/>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3332" w:type="dxa"/>
                  <w:shd w:val="clear" w:color="auto" w:fill="auto"/>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pH(无量纲)</w:t>
                  </w:r>
                </w:p>
              </w:tc>
              <w:tc>
                <w:tcPr>
                  <w:tcW w:w="4327" w:type="dxa"/>
                  <w:gridSpan w:val="4"/>
                  <w:shd w:val="clear" w:color="auto" w:fill="D7D7D7" w:themeFill="background1" w:themeFillShade="D8"/>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1015" w:type="dxa"/>
                  <w:shd w:val="clear" w:color="auto" w:fill="auto"/>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3332" w:type="dxa"/>
                  <w:shd w:val="clear" w:color="auto" w:fill="auto"/>
                  <w:noWrap w:val="0"/>
                  <w:vAlign w:val="center"/>
                </w:tcPr>
                <w:p>
                  <w:pPr>
                    <w:spacing w:line="340" w:lineRule="exact"/>
                    <w:jc w:val="center"/>
                    <w:rPr>
                      <w:color w:val="000000" w:themeColor="text1"/>
                      <w:szCs w:val="21"/>
                      <w14:textFill>
                        <w14:solidFill>
                          <w14:schemeClr w14:val="tx1"/>
                        </w14:solidFill>
                      </w14:textFill>
                    </w:rPr>
                  </w:pPr>
                  <w:r>
                    <w:rPr>
                      <w:snapToGrid w:val="0"/>
                      <w:color w:val="000000" w:themeColor="text1"/>
                      <w:kern w:val="18"/>
                      <w14:textFill>
                        <w14:solidFill>
                          <w14:schemeClr w14:val="tx1"/>
                        </w14:solidFill>
                      </w14:textFill>
                    </w:rPr>
                    <w:t>溶解氧≥</w:t>
                  </w:r>
                </w:p>
              </w:tc>
              <w:tc>
                <w:tcPr>
                  <w:tcW w:w="1286" w:type="dxa"/>
                  <w:shd w:val="clear" w:color="auto" w:fill="auto"/>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w:t>
                  </w:r>
                </w:p>
              </w:tc>
              <w:tc>
                <w:tcPr>
                  <w:tcW w:w="1015" w:type="dxa"/>
                  <w:shd w:val="clear" w:color="auto" w:fill="auto"/>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p>
              </w:tc>
              <w:tc>
                <w:tcPr>
                  <w:tcW w:w="1013" w:type="dxa"/>
                  <w:shd w:val="clear" w:color="auto" w:fill="D7D7D7" w:themeFill="background1" w:themeFillShade="D8"/>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1013" w:type="dxa"/>
                  <w:shd w:val="clear" w:color="auto" w:fill="D7D7D7" w:themeFill="background1" w:themeFillShade="D8"/>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1015" w:type="dxa"/>
                  <w:shd w:val="clear" w:color="auto" w:fill="auto"/>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3332" w:type="dxa"/>
                  <w:shd w:val="clear" w:color="auto" w:fill="auto"/>
                  <w:noWrap w:val="0"/>
                  <w:vAlign w:val="center"/>
                </w:tcPr>
                <w:p>
                  <w:pPr>
                    <w:spacing w:line="340" w:lineRule="exact"/>
                    <w:jc w:val="center"/>
                    <w:rPr>
                      <w:color w:val="000000" w:themeColor="text1"/>
                      <w:szCs w:val="21"/>
                      <w14:textFill>
                        <w14:solidFill>
                          <w14:schemeClr w14:val="tx1"/>
                        </w14:solidFill>
                      </w14:textFill>
                    </w:rPr>
                  </w:pPr>
                  <w:r>
                    <w:rPr>
                      <w:snapToGrid w:val="0"/>
                      <w:color w:val="000000" w:themeColor="text1"/>
                      <w:kern w:val="18"/>
                      <w14:textFill>
                        <w14:solidFill>
                          <w14:schemeClr w14:val="tx1"/>
                        </w14:solidFill>
                      </w14:textFill>
                    </w:rPr>
                    <w:t>高锰酸盐指数</w:t>
                  </w:r>
                  <w:r>
                    <w:rPr>
                      <w:color w:val="000000" w:themeColor="text1"/>
                      <w:szCs w:val="21"/>
                      <w14:textFill>
                        <w14:solidFill>
                          <w14:schemeClr w14:val="tx1"/>
                        </w14:solidFill>
                      </w14:textFill>
                    </w:rPr>
                    <w:t>≤</w:t>
                  </w:r>
                </w:p>
              </w:tc>
              <w:tc>
                <w:tcPr>
                  <w:tcW w:w="1286" w:type="dxa"/>
                  <w:shd w:val="clear" w:color="auto" w:fill="auto"/>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w:t>
                  </w:r>
                </w:p>
              </w:tc>
              <w:tc>
                <w:tcPr>
                  <w:tcW w:w="1015" w:type="dxa"/>
                  <w:shd w:val="clear" w:color="auto" w:fill="auto"/>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w:t>
                  </w:r>
                </w:p>
              </w:tc>
              <w:tc>
                <w:tcPr>
                  <w:tcW w:w="1013" w:type="dxa"/>
                  <w:shd w:val="clear" w:color="auto" w:fill="D7D7D7" w:themeFill="background1" w:themeFillShade="D8"/>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w:t>
                  </w:r>
                </w:p>
              </w:tc>
              <w:tc>
                <w:tcPr>
                  <w:tcW w:w="1013" w:type="dxa"/>
                  <w:shd w:val="clear" w:color="auto" w:fill="D7D7D7" w:themeFill="background1" w:themeFillShade="D8"/>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1015" w:type="dxa"/>
                  <w:shd w:val="clear" w:color="auto" w:fill="auto"/>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w:t>
                  </w:r>
                </w:p>
              </w:tc>
              <w:tc>
                <w:tcPr>
                  <w:tcW w:w="3332" w:type="dxa"/>
                  <w:shd w:val="clear" w:color="auto" w:fill="auto"/>
                  <w:noWrap w:val="0"/>
                  <w:vAlign w:val="center"/>
                </w:tcPr>
                <w:p>
                  <w:pPr>
                    <w:spacing w:line="340" w:lineRule="exact"/>
                    <w:jc w:val="center"/>
                    <w:rPr>
                      <w:color w:val="000000" w:themeColor="text1"/>
                      <w:szCs w:val="21"/>
                      <w14:textFill>
                        <w14:solidFill>
                          <w14:schemeClr w14:val="tx1"/>
                        </w14:solidFill>
                      </w14:textFill>
                    </w:rPr>
                  </w:pPr>
                  <w:r>
                    <w:rPr>
                      <w:snapToGrid w:val="0"/>
                      <w:color w:val="000000" w:themeColor="text1"/>
                      <w:kern w:val="18"/>
                      <w14:textFill>
                        <w14:solidFill>
                          <w14:schemeClr w14:val="tx1"/>
                        </w14:solidFill>
                      </w14:textFill>
                    </w:rPr>
                    <w:t>化学需氧量(COD)</w:t>
                  </w:r>
                  <w:r>
                    <w:rPr>
                      <w:color w:val="000000" w:themeColor="text1"/>
                      <w:szCs w:val="21"/>
                      <w14:textFill>
                        <w14:solidFill>
                          <w14:schemeClr w14:val="tx1"/>
                        </w14:solidFill>
                      </w14:textFill>
                    </w:rPr>
                    <w:t>≤</w:t>
                  </w:r>
                </w:p>
              </w:tc>
              <w:tc>
                <w:tcPr>
                  <w:tcW w:w="1286" w:type="dxa"/>
                  <w:shd w:val="clear" w:color="auto" w:fill="auto"/>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15</w:t>
                  </w:r>
                </w:p>
              </w:tc>
              <w:tc>
                <w:tcPr>
                  <w:tcW w:w="1015" w:type="dxa"/>
                  <w:shd w:val="clear" w:color="auto" w:fill="auto"/>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20</w:t>
                  </w:r>
                </w:p>
              </w:tc>
              <w:tc>
                <w:tcPr>
                  <w:tcW w:w="1013" w:type="dxa"/>
                  <w:shd w:val="clear" w:color="auto" w:fill="D7D7D7" w:themeFill="background1" w:themeFillShade="D8"/>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30</w:t>
                  </w:r>
                </w:p>
              </w:tc>
              <w:tc>
                <w:tcPr>
                  <w:tcW w:w="1013" w:type="dxa"/>
                  <w:shd w:val="clear" w:color="auto" w:fill="D7D7D7" w:themeFill="background1" w:themeFillShade="D8"/>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1015" w:type="dxa"/>
                  <w:shd w:val="clear" w:color="auto" w:fill="auto"/>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p>
              </w:tc>
              <w:tc>
                <w:tcPr>
                  <w:tcW w:w="3332" w:type="dxa"/>
                  <w:shd w:val="clear" w:color="auto" w:fill="auto"/>
                  <w:noWrap w:val="0"/>
                  <w:vAlign w:val="center"/>
                </w:tcPr>
                <w:p>
                  <w:pPr>
                    <w:spacing w:line="340" w:lineRule="exact"/>
                    <w:jc w:val="center"/>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氨氮(NH</w:t>
                  </w:r>
                  <w:r>
                    <w:rPr>
                      <w:snapToGrid w:val="0"/>
                      <w:color w:val="000000" w:themeColor="text1"/>
                      <w:kern w:val="18"/>
                      <w:vertAlign w:val="subscript"/>
                      <w14:textFill>
                        <w14:solidFill>
                          <w14:schemeClr w14:val="tx1"/>
                        </w14:solidFill>
                      </w14:textFill>
                    </w:rPr>
                    <w:t>3</w:t>
                  </w:r>
                  <w:r>
                    <w:rPr>
                      <w:snapToGrid w:val="0"/>
                      <w:color w:val="000000" w:themeColor="text1"/>
                      <w:kern w:val="18"/>
                      <w14:textFill>
                        <w14:solidFill>
                          <w14:schemeClr w14:val="tx1"/>
                        </w14:solidFill>
                      </w14:textFill>
                    </w:rPr>
                    <w:t>-N)</w:t>
                  </w:r>
                  <w:r>
                    <w:rPr>
                      <w:color w:val="000000" w:themeColor="text1"/>
                      <w:szCs w:val="21"/>
                      <w14:textFill>
                        <w14:solidFill>
                          <w14:schemeClr w14:val="tx1"/>
                        </w14:solidFill>
                      </w14:textFill>
                    </w:rPr>
                    <w:t>≤</w:t>
                  </w:r>
                </w:p>
              </w:tc>
              <w:tc>
                <w:tcPr>
                  <w:tcW w:w="1286" w:type="dxa"/>
                  <w:shd w:val="clear" w:color="auto" w:fill="auto"/>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0.5</w:t>
                  </w:r>
                </w:p>
              </w:tc>
              <w:tc>
                <w:tcPr>
                  <w:tcW w:w="1015" w:type="dxa"/>
                  <w:shd w:val="clear" w:color="auto" w:fill="auto"/>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w:t>
                  </w:r>
                </w:p>
              </w:tc>
              <w:tc>
                <w:tcPr>
                  <w:tcW w:w="1013" w:type="dxa"/>
                  <w:shd w:val="clear" w:color="auto" w:fill="D7D7D7" w:themeFill="background1" w:themeFillShade="D8"/>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1.5</w:t>
                  </w:r>
                </w:p>
              </w:tc>
              <w:tc>
                <w:tcPr>
                  <w:tcW w:w="1013" w:type="dxa"/>
                  <w:shd w:val="clear" w:color="auto" w:fill="D7D7D7" w:themeFill="background1" w:themeFillShade="D8"/>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cantSplit/>
                <w:trHeight w:val="397" w:hRule="exact"/>
                <w:jc w:val="center"/>
              </w:trPr>
              <w:tc>
                <w:tcPr>
                  <w:tcW w:w="1015" w:type="dxa"/>
                  <w:shd w:val="clear" w:color="auto" w:fill="auto"/>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w:t>
                  </w:r>
                </w:p>
              </w:tc>
              <w:tc>
                <w:tcPr>
                  <w:tcW w:w="3332" w:type="dxa"/>
                  <w:shd w:val="clear" w:color="auto" w:fill="auto"/>
                  <w:noWrap w:val="0"/>
                  <w:vAlign w:val="center"/>
                </w:tcPr>
                <w:p>
                  <w:pPr>
                    <w:spacing w:line="340" w:lineRule="exact"/>
                    <w:jc w:val="center"/>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五日生化需氧量(BOD</w:t>
                  </w:r>
                  <w:r>
                    <w:rPr>
                      <w:snapToGrid w:val="0"/>
                      <w:color w:val="000000" w:themeColor="text1"/>
                      <w:kern w:val="18"/>
                      <w:vertAlign w:val="subscript"/>
                      <w14:textFill>
                        <w14:solidFill>
                          <w14:schemeClr w14:val="tx1"/>
                        </w14:solidFill>
                      </w14:textFill>
                    </w:rPr>
                    <w:t>5</w:t>
                  </w:r>
                  <w:r>
                    <w:rPr>
                      <w:snapToGrid w:val="0"/>
                      <w:color w:val="000000" w:themeColor="text1"/>
                      <w:kern w:val="18"/>
                      <w14:textFill>
                        <w14:solidFill>
                          <w14:schemeClr w14:val="tx1"/>
                        </w14:solidFill>
                      </w14:textFill>
                    </w:rPr>
                    <w:t>)</w:t>
                  </w:r>
                  <w:r>
                    <w:rPr>
                      <w:color w:val="000000" w:themeColor="text1"/>
                      <w:szCs w:val="21"/>
                      <w14:textFill>
                        <w14:solidFill>
                          <w14:schemeClr w14:val="tx1"/>
                        </w14:solidFill>
                      </w14:textFill>
                    </w:rPr>
                    <w:t>≤</w:t>
                  </w:r>
                </w:p>
              </w:tc>
              <w:tc>
                <w:tcPr>
                  <w:tcW w:w="1286" w:type="dxa"/>
                  <w:shd w:val="clear" w:color="auto" w:fill="auto"/>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1015" w:type="dxa"/>
                  <w:shd w:val="clear" w:color="auto" w:fill="auto"/>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w:t>
                  </w:r>
                </w:p>
              </w:tc>
              <w:tc>
                <w:tcPr>
                  <w:tcW w:w="1013" w:type="dxa"/>
                  <w:shd w:val="clear" w:color="auto" w:fill="D7D7D7" w:themeFill="background1" w:themeFillShade="D8"/>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w:t>
                  </w:r>
                </w:p>
              </w:tc>
              <w:tc>
                <w:tcPr>
                  <w:tcW w:w="1013" w:type="dxa"/>
                  <w:shd w:val="clear" w:color="auto" w:fill="D7D7D7" w:themeFill="background1" w:themeFillShade="D8"/>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w:t>
                  </w:r>
                </w:p>
              </w:tc>
            </w:tr>
          </w:tbl>
          <w:p>
            <w:pPr>
              <w:adjustRightInd w:val="0"/>
              <w:snapToGrid w:val="0"/>
              <w:spacing w:before="120" w:beforeLines="50" w:line="360" w:lineRule="auto"/>
              <w:rPr>
                <w:b/>
                <w:bCs/>
                <w:color w:val="000000" w:themeColor="text1"/>
                <w:kern w:val="0"/>
                <w:sz w:val="24"/>
                <w14:textFill>
                  <w14:solidFill>
                    <w14:schemeClr w14:val="tx1"/>
                  </w14:solidFill>
                </w14:textFill>
              </w:rPr>
            </w:pPr>
            <w:r>
              <w:rPr>
                <w:b/>
                <w:bCs/>
                <w:color w:val="000000" w:themeColor="text1"/>
                <w:kern w:val="0"/>
                <w:sz w:val="24"/>
                <w14:textFill>
                  <w14:solidFill>
                    <w14:schemeClr w14:val="tx1"/>
                  </w14:solidFill>
                </w14:textFill>
              </w:rPr>
              <w:t>3.2.2</w:t>
            </w:r>
            <w:r>
              <w:rPr>
                <w:rFonts w:hint="eastAsia"/>
                <w:b/>
                <w:bCs/>
                <w:color w:val="000000" w:themeColor="text1"/>
                <w:kern w:val="0"/>
                <w:sz w:val="24"/>
                <w14:textFill>
                  <w14:solidFill>
                    <w14:schemeClr w14:val="tx1"/>
                  </w14:solidFill>
                </w14:textFill>
              </w:rPr>
              <w:t xml:space="preserve"> </w:t>
            </w:r>
            <w:r>
              <w:rPr>
                <w:b/>
                <w:bCs/>
                <w:color w:val="000000" w:themeColor="text1"/>
                <w:kern w:val="0"/>
                <w:sz w:val="24"/>
                <w14:textFill>
                  <w14:solidFill>
                    <w14:schemeClr w14:val="tx1"/>
                  </w14:solidFill>
                </w14:textFill>
              </w:rPr>
              <w:t>地表水环境质量现状</w:t>
            </w:r>
          </w:p>
          <w:p>
            <w:pPr>
              <w:pStyle w:val="57"/>
              <w:adjustRightInd/>
              <w:snapToGrid/>
              <w:spacing w:after="0" w:line="360" w:lineRule="auto"/>
              <w:ind w:left="0" w:leftChars="0" w:firstLine="480" w:firstLineChars="200"/>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(1)地表水水质现状调查</w:t>
            </w:r>
          </w:p>
          <w:p>
            <w:pPr>
              <w:pStyle w:val="130"/>
              <w:bidi w:val="0"/>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为了解项目纳污水域地表水环境质量现状，根据福建省生态环境厅发布的《福建省流域水环境质量状况</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202</w:t>
            </w:r>
            <w:r>
              <w:rPr>
                <w:rFonts w:hint="default" w:ascii="Times New Roman" w:hAnsi="Times New Roman" w:eastAsia="宋体" w:cs="Times New Roman"/>
                <w:color w:val="000000" w:themeColor="text1"/>
                <w:lang w:val="en-US" w:eastAsia="zh-CN"/>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年1―12月</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内容：2023年1―12月，全省主要流域总体水质为优，国控断面Ⅰ～Ⅲ类水质比例99.0％,Ⅰ～Ⅱ类水质比例68.6％；国控及省控断面Ⅰ～Ⅲ类水质比例99.5％，其中Ⅰ～Ⅱ类水质比例65.3％，各类水质比例如下：Ⅰ类占1.9%，Ⅱ类占63.5%，Ⅲ类占34.1%，Ⅳ类占0.5%，无Ⅴ类和劣Ⅴ类水</w:t>
            </w:r>
            <w:r>
              <w:rPr>
                <w:rFonts w:hint="eastAsia"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。所有断面水质均达到Ⅳ类及以上水质标准。综上，项目所在区域水质状况良好，属于达标区。</w:t>
            </w:r>
            <w:r>
              <w:rPr>
                <w:rFonts w:hint="eastAsia"/>
                <w:color w:val="000000" w:themeColor="text1"/>
                <w:lang w:val="en-US" w:eastAsia="zh-CN"/>
                <w14:textFill>
                  <w14:solidFill>
                    <w14:schemeClr w14:val="tx1"/>
                  </w14:solidFill>
                </w14:textFill>
              </w:rPr>
              <w:t>由此可知项目纳污水域龙江水质可达到《地表水环境质量标准》(GB3838-2002)Ⅴ类水标准。</w:t>
            </w:r>
          </w:p>
          <w:p>
            <w:pPr>
              <w:pStyle w:val="57"/>
              <w:snapToGrid/>
              <w:spacing w:after="0" w:line="360" w:lineRule="auto"/>
              <w:ind w:left="0" w:leftChars="0" w:firstLine="0" w:firstLineChars="0"/>
              <w:rPr>
                <w:rFonts w:eastAsia="宋体"/>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254625" cy="3451225"/>
                  <wp:effectExtent l="0" t="0" r="3175" b="8255"/>
                  <wp:docPr id="1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
                          <pic:cNvPicPr>
                            <a:picLocks noChangeAspect="1"/>
                          </pic:cNvPicPr>
                        </pic:nvPicPr>
                        <pic:blipFill>
                          <a:blip r:embed="rId19"/>
                          <a:stretch>
                            <a:fillRect/>
                          </a:stretch>
                        </pic:blipFill>
                        <pic:spPr>
                          <a:xfrm>
                            <a:off x="0" y="0"/>
                            <a:ext cx="5254625" cy="3451225"/>
                          </a:xfrm>
                          <a:prstGeom prst="rect">
                            <a:avLst/>
                          </a:prstGeom>
                          <a:noFill/>
                          <a:ln>
                            <a:noFill/>
                          </a:ln>
                        </pic:spPr>
                      </pic:pic>
                    </a:graphicData>
                  </a:graphic>
                </wp:inline>
              </w:drawing>
            </w:r>
          </w:p>
          <w:p>
            <w:pPr>
              <w:pStyle w:val="57"/>
              <w:snapToGrid/>
              <w:spacing w:after="0" w:line="360" w:lineRule="auto"/>
              <w:ind w:left="0" w:leftChars="0" w:firstLine="0" w:firstLineChars="0"/>
              <w:jc w:val="center"/>
              <w:rPr>
                <w:rFonts w:hint="default" w:eastAsia="宋体"/>
                <w:color w:val="000000" w:themeColor="text1"/>
                <w:lang w:val="en-US"/>
                <w14:textFill>
                  <w14:solidFill>
                    <w14:schemeClr w14:val="tx1"/>
                  </w14:solidFill>
                </w14:textFill>
              </w:rPr>
            </w:pPr>
            <w:r>
              <w:rPr>
                <w:rFonts w:eastAsia="黑体"/>
                <w:color w:val="000000" w:themeColor="text1"/>
                <w:sz w:val="24"/>
                <w14:textFill>
                  <w14:solidFill>
                    <w14:schemeClr w14:val="tx1"/>
                  </w14:solidFill>
                </w14:textFill>
              </w:rPr>
              <w:t>表3.</w:t>
            </w:r>
            <w:r>
              <w:rPr>
                <w:rFonts w:hint="eastAsia" w:eastAsia="黑体"/>
                <w:color w:val="000000" w:themeColor="text1"/>
                <w:sz w:val="24"/>
                <w14:textFill>
                  <w14:solidFill>
                    <w14:schemeClr w14:val="tx1"/>
                  </w14:solidFill>
                </w14:textFill>
              </w:rPr>
              <w:t>2</w:t>
            </w:r>
            <w:r>
              <w:rPr>
                <w:rFonts w:eastAsia="黑体"/>
                <w:color w:val="000000" w:themeColor="text1"/>
                <w:sz w:val="24"/>
                <w14:textFill>
                  <w14:solidFill>
                    <w14:schemeClr w14:val="tx1"/>
                  </w14:solidFill>
                </w14:textFill>
              </w:rPr>
              <w:t xml:space="preserve">-1  </w:t>
            </w:r>
            <w:r>
              <w:rPr>
                <w:rFonts w:hint="eastAsia" w:eastAsia="黑体"/>
                <w:color w:val="000000" w:themeColor="text1"/>
                <w:sz w:val="24"/>
                <w:lang w:val="en-US" w:eastAsia="zh-CN"/>
                <w14:textFill>
                  <w14:solidFill>
                    <w14:schemeClr w14:val="tx1"/>
                  </w14:solidFill>
                </w14:textFill>
              </w:rPr>
              <w:t>福建省</w:t>
            </w:r>
            <w:r>
              <w:rPr>
                <w:rFonts w:eastAsia="黑体"/>
                <w:color w:val="000000" w:themeColor="text1"/>
                <w:sz w:val="24"/>
                <w14:textFill>
                  <w14:solidFill>
                    <w14:schemeClr w14:val="tx1"/>
                  </w14:solidFill>
                </w14:textFill>
              </w:rPr>
              <w:t>地表水环境质量</w:t>
            </w:r>
            <w:r>
              <w:rPr>
                <w:rFonts w:hint="eastAsia" w:eastAsia="黑体"/>
                <w:color w:val="000000" w:themeColor="text1"/>
                <w:sz w:val="24"/>
                <w:lang w:val="en-US" w:eastAsia="zh-CN"/>
                <w14:textFill>
                  <w14:solidFill>
                    <w14:schemeClr w14:val="tx1"/>
                  </w14:solidFill>
                </w14:textFill>
              </w:rPr>
              <w:t>截图（2023年1月-12月）</w:t>
            </w:r>
          </w:p>
          <w:p>
            <w:pPr>
              <w:pStyle w:val="57"/>
              <w:snapToGrid/>
              <w:spacing w:after="0" w:line="360" w:lineRule="auto"/>
              <w:ind w:left="0" w:leftChars="0" w:firstLine="720" w:firstLineChars="300"/>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(2)引用资料的有效性分析</w:t>
            </w:r>
          </w:p>
          <w:p>
            <w:pPr>
              <w:autoSpaceDE w:val="0"/>
              <w:autoSpaceDN w:val="0"/>
              <w:spacing w:line="360" w:lineRule="auto"/>
              <w:ind w:firstLine="480" w:firstLineChars="200"/>
              <w:textAlignment w:val="bottom"/>
              <w:rPr>
                <w:color w:val="000000" w:themeColor="text1"/>
                <w:sz w:val="24"/>
                <w14:textFill>
                  <w14:solidFill>
                    <w14:schemeClr w14:val="tx1"/>
                  </w14:solidFill>
                </w14:textFill>
              </w:rPr>
            </w:pPr>
            <w:r>
              <w:rPr>
                <w:color w:val="000000" w:themeColor="text1"/>
                <w:sz w:val="24"/>
                <w14:textFill>
                  <w14:solidFill>
                    <w14:schemeClr w14:val="tx1"/>
                  </w14:solidFill>
                </w14:textFill>
              </w:rPr>
              <w:t>根据《建设项目环境影响报告表编制技术指南</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污染影响类</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试行</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环办环评〔2020〕33号</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的要求：“</w:t>
            </w:r>
            <w:r>
              <w:rPr>
                <w:rFonts w:hint="eastAsia"/>
                <w:color w:val="000000" w:themeColor="text1"/>
                <w:sz w:val="24"/>
                <w14:textFill>
                  <w14:solidFill>
                    <w14:schemeClr w14:val="tx1"/>
                  </w14:solidFill>
                </w14:textFill>
              </w:rPr>
              <w:t>地表水环境区域环境质量现状引用与建设项目距离近的有效数据，包括近3年的规划环境影响评价的监测数据，所在流域控制单元内国家、地方控制断面监测数据，生态环境主管部门发布的水环境质量数据或地表水达标情况的结论”</w:t>
            </w:r>
            <w:r>
              <w:rPr>
                <w:color w:val="000000" w:themeColor="text1"/>
                <w:sz w:val="24"/>
                <w14:textFill>
                  <w14:solidFill>
                    <w14:schemeClr w14:val="tx1"/>
                  </w14:solidFill>
                </w14:textFill>
              </w:rPr>
              <w:t>，本此评价选取福建省生态环境厅网站发布水环境状况信息，符合《建设项目环境影响报告表编制技术指南</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污染影响类</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试行</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环办环评〔2020〕33号</w:t>
            </w:r>
            <w:r>
              <w:rPr>
                <w:rFonts w:hint="eastAsia"/>
                <w:color w:val="000000" w:themeColor="text1"/>
                <w:sz w:val="24"/>
                <w14:textFill>
                  <w14:solidFill>
                    <w14:schemeClr w14:val="tx1"/>
                  </w14:solidFill>
                </w14:textFill>
              </w:rPr>
              <w:t>)的</w:t>
            </w:r>
            <w:r>
              <w:rPr>
                <w:color w:val="000000" w:themeColor="text1"/>
                <w:sz w:val="24"/>
                <w14:textFill>
                  <w14:solidFill>
                    <w14:schemeClr w14:val="tx1"/>
                  </w14:solidFill>
                </w14:textFill>
              </w:rPr>
              <w:t>要求。</w:t>
            </w:r>
          </w:p>
          <w:p>
            <w:pPr>
              <w:adjustRightInd w:val="0"/>
              <w:snapToGrid w:val="0"/>
              <w:spacing w:before="120" w:beforeLines="50" w:after="120" w:afterLines="50" w:line="360" w:lineRule="auto"/>
              <w:rPr>
                <w:rFonts w:hint="default" w:ascii="Times New Roman" w:hAnsi="Times New Roman" w:eastAsia="宋体" w:cs="Times New Roman"/>
                <w:b/>
                <w:color w:val="000000" w:themeColor="text1"/>
                <w:sz w:val="28"/>
                <w:szCs w:val="28"/>
                <w14:textFill>
                  <w14:solidFill>
                    <w14:schemeClr w14:val="tx1"/>
                  </w14:solidFill>
                </w14:textFill>
              </w:rPr>
            </w:pPr>
            <w:r>
              <w:rPr>
                <w:rFonts w:hint="default" w:ascii="Times New Roman" w:hAnsi="Times New Roman" w:eastAsia="宋体" w:cs="Times New Roman"/>
                <w:b/>
                <w:color w:val="000000" w:themeColor="text1"/>
                <w:sz w:val="28"/>
                <w:szCs w:val="28"/>
                <w14:textFill>
                  <w14:solidFill>
                    <w14:schemeClr w14:val="tx1"/>
                  </w14:solidFill>
                </w14:textFill>
              </w:rPr>
              <w:t>3.3声环境质量现状</w:t>
            </w:r>
          </w:p>
          <w:p>
            <w:pPr>
              <w:adjustRightInd w:val="0"/>
              <w:snapToGrid w:val="0"/>
              <w:spacing w:line="360" w:lineRule="auto"/>
              <w:rPr>
                <w:b/>
                <w:bCs/>
                <w:color w:val="000000" w:themeColor="text1"/>
                <w:kern w:val="0"/>
                <w:sz w:val="24"/>
                <w14:textFill>
                  <w14:solidFill>
                    <w14:schemeClr w14:val="tx1"/>
                  </w14:solidFill>
                </w14:textFill>
              </w:rPr>
            </w:pPr>
            <w:r>
              <w:rPr>
                <w:b/>
                <w:bCs/>
                <w:color w:val="000000" w:themeColor="text1"/>
                <w:kern w:val="0"/>
                <w:sz w:val="24"/>
                <w14:textFill>
                  <w14:solidFill>
                    <w14:schemeClr w14:val="tx1"/>
                  </w14:solidFill>
                </w14:textFill>
              </w:rPr>
              <w:t>3.3.1声环境功能区</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本项目位于</w:t>
            </w:r>
            <w:r>
              <w:rPr>
                <w:rFonts w:hint="eastAsia"/>
                <w:color w:val="000000" w:themeColor="text1"/>
                <w:sz w:val="24"/>
                <w14:textFill>
                  <w14:solidFill>
                    <w14:schemeClr w14:val="tx1"/>
                  </w14:solidFill>
                </w14:textFill>
              </w:rPr>
              <w:t>福清市融侨经济开发区</w:t>
            </w:r>
            <w:r>
              <w:rPr>
                <w:color w:val="000000" w:themeColor="text1"/>
                <w:sz w:val="24"/>
                <w14:textFill>
                  <w14:solidFill>
                    <w14:schemeClr w14:val="tx1"/>
                  </w14:solidFill>
                </w14:textFill>
              </w:rPr>
              <w:t>，项目周边以工业生产、仓储物流为主要功能的区域，项目所在区域声环境为3类功能区，声环境功能执行《声环境质量标准》(GB3096-2008)表1中3类标准。</w:t>
            </w:r>
          </w:p>
          <w:p>
            <w:pPr>
              <w:adjustRightInd w:val="0"/>
              <w:snapToGrid w:val="0"/>
              <w:spacing w:before="120" w:beforeLines="50"/>
              <w:jc w:val="center"/>
              <w:rPr>
                <w:rFonts w:eastAsia="黑体"/>
                <w:color w:val="000000" w:themeColor="text1"/>
                <w:sz w:val="24"/>
                <w14:textFill>
                  <w14:solidFill>
                    <w14:schemeClr w14:val="tx1"/>
                  </w14:solidFill>
                </w14:textFill>
              </w:rPr>
            </w:pPr>
          </w:p>
          <w:p>
            <w:pPr>
              <w:adjustRightInd w:val="0"/>
              <w:snapToGrid w:val="0"/>
              <w:spacing w:before="120" w:beforeLines="50"/>
              <w:jc w:val="center"/>
              <w:rPr>
                <w:rFonts w:eastAsia="黑体"/>
                <w:color w:val="000000" w:themeColor="text1"/>
                <w:sz w:val="24"/>
                <w14:textFill>
                  <w14:solidFill>
                    <w14:schemeClr w14:val="tx1"/>
                  </w14:solidFill>
                </w14:textFill>
              </w:rPr>
            </w:pPr>
            <w:r>
              <w:rPr>
                <w:rFonts w:eastAsia="黑体"/>
                <w:color w:val="000000" w:themeColor="text1"/>
                <w:sz w:val="24"/>
                <w14:textFill>
                  <w14:solidFill>
                    <w14:schemeClr w14:val="tx1"/>
                  </w14:solidFill>
                </w14:textFill>
              </w:rPr>
              <w:t>表3.3-1  《声环境质量</w:t>
            </w:r>
            <w:r>
              <w:rPr>
                <w:rFonts w:eastAsia="黑体"/>
                <w:color w:val="000000" w:themeColor="text1"/>
                <w:sz w:val="24"/>
                <w14:textFill>
                  <w14:solidFill>
                    <w14:schemeClr w14:val="tx1"/>
                  </w14:solidFill>
                </w14:textFill>
              </w:rPr>
              <w:tab/>
            </w:r>
            <w:r>
              <w:rPr>
                <w:rFonts w:eastAsia="黑体"/>
                <w:color w:val="000000" w:themeColor="text1"/>
                <w:sz w:val="24"/>
                <w14:textFill>
                  <w14:solidFill>
                    <w14:schemeClr w14:val="tx1"/>
                  </w14:solidFill>
                </w14:textFill>
              </w:rPr>
              <w:t>标准》(GB3096-2008)(摘录)</w:t>
            </w:r>
          </w:p>
          <w:tbl>
            <w:tblPr>
              <w:tblStyle w:val="26"/>
              <w:tblW w:w="4998" w:type="pct"/>
              <w:jc w:val="center"/>
              <w:tblBorders>
                <w:top w:val="none" w:color="auto" w:sz="0" w:space="0"/>
                <w:left w:val="none" w:color="auto" w:sz="0" w:space="0"/>
                <w:bottom w:val="none" w:color="auto" w:sz="0"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643"/>
              <w:gridCol w:w="3954"/>
              <w:gridCol w:w="1840"/>
              <w:gridCol w:w="1840"/>
            </w:tblGrid>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vMerge w:val="restart"/>
                  <w:tcBorders>
                    <w:top w:val="single" w:color="000000" w:sz="12" w:space="0"/>
                    <w:left w:val="nil"/>
                    <w:bottom w:val="single" w:color="000000" w:sz="6" w:space="0"/>
                    <w:right w:val="single" w:color="000000" w:sz="4" w:space="0"/>
                  </w:tcBorders>
                  <w:noWrap w:val="0"/>
                  <w:vAlign w:val="center"/>
                </w:tcPr>
                <w:p>
                  <w:pPr>
                    <w:pStyle w:val="102"/>
                    <w:spacing w:line="340" w:lineRule="exact"/>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标准类别</w:t>
                  </w:r>
                </w:p>
              </w:tc>
              <w:tc>
                <w:tcPr>
                  <w:tcW w:w="2388" w:type="pct"/>
                  <w:vMerge w:val="restart"/>
                  <w:tcBorders>
                    <w:top w:val="single" w:color="000000" w:sz="12" w:space="0"/>
                    <w:left w:val="single" w:color="000000" w:sz="4" w:space="0"/>
                    <w:bottom w:val="single" w:color="000000" w:sz="6" w:space="0"/>
                    <w:right w:val="single" w:color="000000" w:sz="4" w:space="0"/>
                  </w:tcBorders>
                  <w:noWrap w:val="0"/>
                  <w:vAlign w:val="center"/>
                </w:tcPr>
                <w:p>
                  <w:pPr>
                    <w:pStyle w:val="102"/>
                    <w:spacing w:line="340" w:lineRule="exact"/>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适用区域</w:t>
                  </w:r>
                </w:p>
              </w:tc>
              <w:tc>
                <w:tcPr>
                  <w:tcW w:w="2222" w:type="pct"/>
                  <w:gridSpan w:val="2"/>
                  <w:tcBorders>
                    <w:top w:val="single" w:color="000000" w:sz="12" w:space="0"/>
                    <w:left w:val="single" w:color="000000" w:sz="4" w:space="0"/>
                    <w:bottom w:val="single" w:color="000000" w:sz="6" w:space="0"/>
                    <w:right w:val="nil"/>
                  </w:tcBorders>
                  <w:noWrap w:val="0"/>
                  <w:vAlign w:val="center"/>
                </w:tcPr>
                <w:p>
                  <w:pPr>
                    <w:pStyle w:val="102"/>
                    <w:spacing w:line="340" w:lineRule="exact"/>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等效声级L</w:t>
                  </w:r>
                  <w:r>
                    <w:rPr>
                      <w:snapToGrid w:val="0"/>
                      <w:color w:val="000000" w:themeColor="text1"/>
                      <w:kern w:val="18"/>
                      <w:vertAlign w:val="subscript"/>
                      <w14:textFill>
                        <w14:solidFill>
                          <w14:schemeClr w14:val="tx1"/>
                        </w14:solidFill>
                      </w14:textFill>
                    </w:rPr>
                    <w:t>eq</w:t>
                  </w:r>
                  <w:r>
                    <w:rPr>
                      <w:snapToGrid w:val="0"/>
                      <w:color w:val="000000" w:themeColor="text1"/>
                      <w:kern w:val="18"/>
                      <w14:textFill>
                        <w14:solidFill>
                          <w14:schemeClr w14:val="tx1"/>
                        </w14:solidFill>
                      </w14:textFill>
                    </w:rPr>
                    <w:t>(dB(A))</w:t>
                  </w:r>
                </w:p>
              </w:tc>
            </w:tr>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vMerge w:val="continue"/>
                  <w:tcBorders>
                    <w:top w:val="single" w:color="000000" w:sz="6" w:space="0"/>
                    <w:left w:val="nil"/>
                    <w:bottom w:val="single" w:color="000000" w:sz="6" w:space="0"/>
                    <w:right w:val="single" w:color="000000" w:sz="4" w:space="0"/>
                  </w:tcBorders>
                  <w:noWrap w:val="0"/>
                  <w:vAlign w:val="center"/>
                </w:tcPr>
                <w:p>
                  <w:pPr>
                    <w:pStyle w:val="102"/>
                    <w:spacing w:line="340" w:lineRule="exact"/>
                    <w:rPr>
                      <w:snapToGrid w:val="0"/>
                      <w:color w:val="000000" w:themeColor="text1"/>
                      <w:kern w:val="18"/>
                      <w14:textFill>
                        <w14:solidFill>
                          <w14:schemeClr w14:val="tx1"/>
                        </w14:solidFill>
                      </w14:textFill>
                    </w:rPr>
                  </w:pPr>
                </w:p>
              </w:tc>
              <w:tc>
                <w:tcPr>
                  <w:tcW w:w="2388" w:type="pct"/>
                  <w:vMerge w:val="continue"/>
                  <w:tcBorders>
                    <w:top w:val="single" w:color="000000" w:sz="6" w:space="0"/>
                    <w:left w:val="single" w:color="000000" w:sz="4" w:space="0"/>
                    <w:bottom w:val="single" w:color="000000" w:sz="6" w:space="0"/>
                    <w:right w:val="single" w:color="000000" w:sz="4" w:space="0"/>
                  </w:tcBorders>
                  <w:noWrap w:val="0"/>
                  <w:vAlign w:val="center"/>
                </w:tcPr>
                <w:p>
                  <w:pPr>
                    <w:pStyle w:val="102"/>
                    <w:spacing w:line="340" w:lineRule="exact"/>
                    <w:rPr>
                      <w:snapToGrid w:val="0"/>
                      <w:color w:val="000000" w:themeColor="text1"/>
                      <w:kern w:val="18"/>
                      <w14:textFill>
                        <w14:solidFill>
                          <w14:schemeClr w14:val="tx1"/>
                        </w14:solidFill>
                      </w14:textFill>
                    </w:rPr>
                  </w:pPr>
                </w:p>
              </w:tc>
              <w:tc>
                <w:tcPr>
                  <w:tcW w:w="1111" w:type="pct"/>
                  <w:tcBorders>
                    <w:top w:val="single" w:color="000000" w:sz="6" w:space="0"/>
                    <w:left w:val="single" w:color="000000" w:sz="4" w:space="0"/>
                    <w:bottom w:val="single" w:color="000000" w:sz="6" w:space="0"/>
                    <w:right w:val="nil"/>
                  </w:tcBorders>
                  <w:noWrap w:val="0"/>
                  <w:vAlign w:val="center"/>
                </w:tcPr>
                <w:p>
                  <w:pPr>
                    <w:pStyle w:val="102"/>
                    <w:spacing w:line="340" w:lineRule="exact"/>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昼间</w:t>
                  </w:r>
                </w:p>
              </w:tc>
              <w:tc>
                <w:tcPr>
                  <w:tcW w:w="1111" w:type="pct"/>
                  <w:tcBorders>
                    <w:top w:val="single" w:color="000000" w:sz="6" w:space="0"/>
                    <w:left w:val="single" w:color="000000" w:sz="4" w:space="0"/>
                    <w:bottom w:val="single" w:color="000000" w:sz="6" w:space="0"/>
                    <w:right w:val="nil"/>
                  </w:tcBorders>
                  <w:noWrap w:val="0"/>
                  <w:vAlign w:val="center"/>
                </w:tcPr>
                <w:p>
                  <w:pPr>
                    <w:pStyle w:val="102"/>
                    <w:spacing w:line="340" w:lineRule="exact"/>
                    <w:rPr>
                      <w:rFonts w:hint="eastAsia" w:eastAsia="宋体"/>
                      <w:snapToGrid w:val="0"/>
                      <w:color w:val="000000" w:themeColor="text1"/>
                      <w:kern w:val="18"/>
                      <w:lang w:val="en-US" w:eastAsia="zh-CN"/>
                      <w14:textFill>
                        <w14:solidFill>
                          <w14:schemeClr w14:val="tx1"/>
                        </w14:solidFill>
                      </w14:textFill>
                    </w:rPr>
                  </w:pPr>
                  <w:r>
                    <w:rPr>
                      <w:rFonts w:hint="eastAsia"/>
                      <w:snapToGrid w:val="0"/>
                      <w:color w:val="000000" w:themeColor="text1"/>
                      <w:kern w:val="18"/>
                      <w:lang w:val="en-US" w:eastAsia="zh-CN"/>
                      <w14:textFill>
                        <w14:solidFill>
                          <w14:schemeClr w14:val="tx1"/>
                        </w14:solidFill>
                      </w14:textFill>
                    </w:rPr>
                    <w:t>夜间</w:t>
                  </w:r>
                </w:p>
              </w:tc>
            </w:tr>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tcBorders>
                    <w:top w:val="single" w:color="000000" w:sz="6" w:space="0"/>
                    <w:left w:val="nil"/>
                    <w:bottom w:val="single" w:color="000000" w:sz="12" w:space="0"/>
                    <w:right w:val="single" w:color="000000" w:sz="4" w:space="0"/>
                  </w:tcBorders>
                  <w:noWrap w:val="0"/>
                  <w:vAlign w:val="center"/>
                </w:tcPr>
                <w:p>
                  <w:pPr>
                    <w:pStyle w:val="102"/>
                    <w:spacing w:line="340" w:lineRule="exact"/>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3</w:t>
                  </w:r>
                </w:p>
              </w:tc>
              <w:tc>
                <w:tcPr>
                  <w:tcW w:w="2388" w:type="pct"/>
                  <w:tcBorders>
                    <w:top w:val="single" w:color="000000" w:sz="6" w:space="0"/>
                    <w:left w:val="single" w:color="000000" w:sz="4" w:space="0"/>
                    <w:bottom w:val="single" w:color="000000" w:sz="12" w:space="0"/>
                    <w:right w:val="single" w:color="000000" w:sz="4" w:space="0"/>
                  </w:tcBorders>
                  <w:noWrap w:val="0"/>
                  <w:vAlign w:val="center"/>
                </w:tcPr>
                <w:p>
                  <w:pPr>
                    <w:pStyle w:val="102"/>
                    <w:spacing w:line="340" w:lineRule="exact"/>
                    <w:rPr>
                      <w:snapToGrid w:val="0"/>
                      <w:color w:val="000000" w:themeColor="text1"/>
                      <w:kern w:val="18"/>
                      <w:szCs w:val="21"/>
                      <w14:textFill>
                        <w14:solidFill>
                          <w14:schemeClr w14:val="tx1"/>
                        </w14:solidFill>
                      </w14:textFill>
                    </w:rPr>
                  </w:pPr>
                  <w:r>
                    <w:rPr>
                      <w:snapToGrid w:val="0"/>
                      <w:color w:val="000000" w:themeColor="text1"/>
                      <w:kern w:val="18"/>
                      <w:szCs w:val="21"/>
                      <w14:textFill>
                        <w14:solidFill>
                          <w14:schemeClr w14:val="tx1"/>
                        </w14:solidFill>
                      </w14:textFill>
                    </w:rPr>
                    <w:t>指以工业生产、仓储物流为主要功能，需要防止工业噪声对周围环境产生严重影响的区域。</w:t>
                  </w:r>
                </w:p>
              </w:tc>
              <w:tc>
                <w:tcPr>
                  <w:tcW w:w="1111" w:type="pct"/>
                  <w:tcBorders>
                    <w:top w:val="single" w:color="000000" w:sz="6" w:space="0"/>
                    <w:left w:val="single" w:color="000000" w:sz="4" w:space="0"/>
                    <w:bottom w:val="single" w:color="000000" w:sz="12" w:space="0"/>
                    <w:right w:val="nil"/>
                  </w:tcBorders>
                  <w:noWrap w:val="0"/>
                  <w:vAlign w:val="center"/>
                </w:tcPr>
                <w:p>
                  <w:pPr>
                    <w:pStyle w:val="102"/>
                    <w:spacing w:line="340" w:lineRule="exact"/>
                    <w:rPr>
                      <w:snapToGrid w:val="0"/>
                      <w:color w:val="000000" w:themeColor="text1"/>
                      <w:kern w:val="18"/>
                      <w:szCs w:val="21"/>
                      <w14:textFill>
                        <w14:solidFill>
                          <w14:schemeClr w14:val="tx1"/>
                        </w14:solidFill>
                      </w14:textFill>
                    </w:rPr>
                  </w:pPr>
                  <w:r>
                    <w:rPr>
                      <w:snapToGrid w:val="0"/>
                      <w:color w:val="000000" w:themeColor="text1"/>
                      <w:kern w:val="18"/>
                      <w:szCs w:val="21"/>
                      <w14:textFill>
                        <w14:solidFill>
                          <w14:schemeClr w14:val="tx1"/>
                        </w14:solidFill>
                      </w14:textFill>
                    </w:rPr>
                    <w:t>≤65</w:t>
                  </w:r>
                </w:p>
              </w:tc>
              <w:tc>
                <w:tcPr>
                  <w:tcW w:w="1111" w:type="pct"/>
                  <w:tcBorders>
                    <w:top w:val="single" w:color="000000" w:sz="6" w:space="0"/>
                    <w:left w:val="single" w:color="000000" w:sz="4" w:space="0"/>
                    <w:bottom w:val="single" w:color="000000" w:sz="12" w:space="0"/>
                    <w:right w:val="nil"/>
                  </w:tcBorders>
                  <w:noWrap w:val="0"/>
                  <w:vAlign w:val="center"/>
                </w:tcPr>
                <w:p>
                  <w:pPr>
                    <w:pStyle w:val="102"/>
                    <w:spacing w:line="340" w:lineRule="exact"/>
                    <w:rPr>
                      <w:rFonts w:hint="default" w:eastAsia="宋体"/>
                      <w:snapToGrid w:val="0"/>
                      <w:color w:val="000000" w:themeColor="text1"/>
                      <w:kern w:val="18"/>
                      <w:szCs w:val="21"/>
                      <w:lang w:val="en-US" w:eastAsia="zh-CN"/>
                      <w14:textFill>
                        <w14:solidFill>
                          <w14:schemeClr w14:val="tx1"/>
                        </w14:solidFill>
                      </w14:textFill>
                    </w:rPr>
                  </w:pPr>
                  <w:r>
                    <w:rPr>
                      <w:snapToGrid w:val="0"/>
                      <w:color w:val="000000" w:themeColor="text1"/>
                      <w:kern w:val="18"/>
                      <w:szCs w:val="21"/>
                      <w14:textFill>
                        <w14:solidFill>
                          <w14:schemeClr w14:val="tx1"/>
                        </w14:solidFill>
                      </w14:textFill>
                    </w:rPr>
                    <w:t>≤</w:t>
                  </w:r>
                  <w:r>
                    <w:rPr>
                      <w:rFonts w:hint="eastAsia"/>
                      <w:snapToGrid w:val="0"/>
                      <w:color w:val="000000" w:themeColor="text1"/>
                      <w:kern w:val="18"/>
                      <w:szCs w:val="21"/>
                      <w:lang w:val="en-US" w:eastAsia="zh-CN"/>
                      <w14:textFill>
                        <w14:solidFill>
                          <w14:schemeClr w14:val="tx1"/>
                        </w14:solidFill>
                      </w14:textFill>
                    </w:rPr>
                    <w:t>55</w:t>
                  </w:r>
                </w:p>
              </w:tc>
            </w:tr>
          </w:tbl>
          <w:p>
            <w:pPr>
              <w:adjustRightInd w:val="0"/>
              <w:snapToGrid w:val="0"/>
              <w:spacing w:before="120" w:beforeLines="50" w:line="360" w:lineRule="auto"/>
              <w:rPr>
                <w:b/>
                <w:bCs/>
                <w:color w:val="000000" w:themeColor="text1"/>
                <w:kern w:val="0"/>
                <w:sz w:val="24"/>
                <w14:textFill>
                  <w14:solidFill>
                    <w14:schemeClr w14:val="tx1"/>
                  </w14:solidFill>
                </w14:textFill>
              </w:rPr>
            </w:pPr>
            <w:r>
              <w:rPr>
                <w:b/>
                <w:bCs/>
                <w:color w:val="000000" w:themeColor="text1"/>
                <w:kern w:val="0"/>
                <w:sz w:val="24"/>
                <w14:textFill>
                  <w14:solidFill>
                    <w14:schemeClr w14:val="tx1"/>
                  </w14:solidFill>
                </w14:textFill>
              </w:rPr>
              <w:t>3.3.2 声环境质量现状</w:t>
            </w:r>
          </w:p>
          <w:p>
            <w:pPr>
              <w:pStyle w:val="13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根据</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建设项目环境影响报告表编制技术指南</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污染影响类</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试行</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环办环评〔2020〕33号</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中要求：“厂界外周边50米范围内存在声环境保护目标的建设项目，应监测保护目标声环境质量现状并评价达标情况。</w:t>
            </w:r>
          </w:p>
          <w:p>
            <w:pPr>
              <w:pStyle w:val="130"/>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根据生态环境部关于《建设项目环境影响报告表》内容、格式及编制技术指南常见问题解答</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环办环评〔2020〕33号</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中第5条提问：“如果厂界外50米范围内无声环境保护目标，是否需要提供声环境现状监测数据？”。答：</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厂界外周边50米范围内存在声环境保护目标的建设项目，应监测声环境质量现状，监测点位为声环境保护目标处。厂界外周边50米范围内无声环境保护目标的建设项目，不再要求提供声环境质量现状监测数据</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。综上可知，本项目周边50m范围内</w:t>
            </w:r>
            <w:r>
              <w:rPr>
                <w:rFonts w:hint="eastAsia"/>
                <w:color w:val="000000" w:themeColor="text1"/>
                <w:lang w:val="en-US" w:eastAsia="zh-CN"/>
                <w14:textFill>
                  <w14:solidFill>
                    <w14:schemeClr w14:val="tx1"/>
                  </w14:solidFill>
                </w14:textFill>
              </w:rPr>
              <w:t>无声环境保护目标，因此本项目无需</w:t>
            </w:r>
            <w:r>
              <w:rPr>
                <w:rFonts w:hint="default"/>
                <w:color w:val="000000" w:themeColor="text1"/>
                <w:lang w:val="en-US" w:eastAsia="zh-CN"/>
                <w14:textFill>
                  <w14:solidFill>
                    <w14:schemeClr w14:val="tx1"/>
                  </w14:solidFill>
                </w14:textFill>
              </w:rPr>
              <w:t>提供声环境质量现状监测数据</w:t>
            </w:r>
            <w:r>
              <w:rPr>
                <w:rFonts w:hint="eastAsia"/>
                <w:color w:val="000000" w:themeColor="text1"/>
                <w:lang w:val="en-US" w:eastAsia="zh-CN"/>
                <w14:textFill>
                  <w14:solidFill>
                    <w14:schemeClr w14:val="tx1"/>
                  </w14:solidFill>
                </w14:textFill>
              </w:rPr>
              <w:t>。</w:t>
            </w:r>
          </w:p>
          <w:p>
            <w:pPr>
              <w:adjustRightInd w:val="0"/>
              <w:snapToGrid w:val="0"/>
              <w:spacing w:before="120" w:beforeLines="50" w:after="120" w:afterLines="50" w:line="360" w:lineRule="auto"/>
              <w:rPr>
                <w:b/>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t>3.4 生态环境现状调查</w:t>
            </w:r>
          </w:p>
          <w:p>
            <w:pPr>
              <w:spacing w:before="120" w:beforeLines="50" w:line="360" w:lineRule="auto"/>
              <w:ind w:firstLine="480" w:firstLineChars="200"/>
              <w:rPr>
                <w:color w:val="000000" w:themeColor="text1"/>
                <w:sz w:val="24"/>
                <w:szCs w:val="22"/>
                <w:lang w:val="zh-CN"/>
                <w14:textFill>
                  <w14:solidFill>
                    <w14:schemeClr w14:val="tx1"/>
                  </w14:solidFill>
                </w14:textFill>
              </w:rPr>
            </w:pPr>
            <w:r>
              <w:rPr>
                <w:color w:val="000000" w:themeColor="text1"/>
                <w:sz w:val="24"/>
                <w14:textFill>
                  <w14:solidFill>
                    <w14:schemeClr w14:val="tx1"/>
                  </w14:solidFill>
                </w14:textFill>
              </w:rPr>
              <w:t>根据现场勘查，</w:t>
            </w:r>
            <w:r>
              <w:rPr>
                <w:rFonts w:hint="eastAsia"/>
                <w:color w:val="000000" w:themeColor="text1"/>
                <w:sz w:val="24"/>
                <w:lang w:val="en-US" w:eastAsia="zh-CN"/>
                <w14:textFill>
                  <w14:solidFill>
                    <w14:schemeClr w14:val="tx1"/>
                  </w14:solidFill>
                </w14:textFill>
              </w:rPr>
              <w:t>现场</w:t>
            </w:r>
            <w:r>
              <w:rPr>
                <w:color w:val="000000" w:themeColor="text1"/>
                <w:kern w:val="0"/>
                <w:sz w:val="24"/>
                <w14:textFill>
                  <w14:solidFill>
                    <w14:schemeClr w14:val="tx1"/>
                  </w14:solidFill>
                </w14:textFill>
              </w:rPr>
              <w:t>厂房已经建设完成，</w:t>
            </w:r>
            <w:r>
              <w:rPr>
                <w:color w:val="000000" w:themeColor="text1"/>
                <w:sz w:val="24"/>
                <w:lang w:val="zh-CN"/>
                <w14:textFill>
                  <w14:solidFill>
                    <w14:schemeClr w14:val="tx1"/>
                  </w14:solidFill>
                </w14:textFill>
              </w:rPr>
              <w:t>项目用地</w:t>
            </w:r>
            <w:r>
              <w:rPr>
                <w:color w:val="000000" w:themeColor="text1"/>
                <w:sz w:val="24"/>
                <w:szCs w:val="22"/>
                <w:lang w:val="zh-CN"/>
                <w14:textFill>
                  <w14:solidFill>
                    <w14:schemeClr w14:val="tx1"/>
                  </w14:solidFill>
                </w14:textFill>
              </w:rPr>
              <w:t>周边为城市道路、其他企业及居住用地等，项目评价区域主要植被为草坪、行道树等景观树种，主要动物为常见的蛙类、鸟类和昆虫类等，评价区域内无珍稀濒危物种、自然保护区、风景名胜区等生态敏感目标。调查区域也未发现国家重点保护的野生动植物等，因此，本环评不对生态环境现状进行评价</w:t>
            </w:r>
            <w:r>
              <w:rPr>
                <w:color w:val="000000" w:themeColor="text1"/>
                <w:sz w:val="24"/>
                <w14:textFill>
                  <w14:solidFill>
                    <w14:schemeClr w14:val="tx1"/>
                  </w14:solidFill>
                </w14:textFill>
              </w:rPr>
              <w:t>。</w:t>
            </w:r>
          </w:p>
          <w:p>
            <w:pPr>
              <w:adjustRightInd w:val="0"/>
              <w:snapToGrid w:val="0"/>
              <w:spacing w:before="120" w:beforeLines="50" w:after="120" w:afterLines="50" w:line="360" w:lineRule="auto"/>
              <w:rPr>
                <w:b/>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t>3.5地下水、土壤环境质量现状</w:t>
            </w:r>
          </w:p>
          <w:p>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根据《建设项目环境影响报告表编制技术指南(污染影响类)</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试行)》(环办环评〔2020〕33号)规定，“原则上不开展环境质量现状调查。建设项目存在土壤、地下水环境污染途径的，应结合污染源、保护目标分布情况开展现状调查以留作背景值。</w:t>
            </w:r>
          </w:p>
          <w:p>
            <w:pPr>
              <w:spacing w:line="360" w:lineRule="auto"/>
              <w:ind w:firstLine="480" w:firstLineChars="200"/>
              <w:rPr>
                <w:color w:val="000000" w:themeColor="text1"/>
                <w:kern w:val="0"/>
                <w:szCs w:val="21"/>
                <w14:textFill>
                  <w14:solidFill>
                    <w14:schemeClr w14:val="tx1"/>
                  </w14:solidFill>
                </w14:textFill>
              </w:rPr>
            </w:pPr>
            <w:r>
              <w:rPr>
                <w:color w:val="000000" w:themeColor="text1"/>
                <w:sz w:val="24"/>
                <w14:textFill>
                  <w14:solidFill>
                    <w14:schemeClr w14:val="tx1"/>
                  </w14:solidFill>
                </w14:textFill>
              </w:rPr>
              <w:t>项目位于</w:t>
            </w:r>
            <w:r>
              <w:rPr>
                <w:rFonts w:hint="eastAsia"/>
                <w:color w:val="000000" w:themeColor="text1"/>
                <w:sz w:val="24"/>
                <w:lang w:eastAsia="zh-CN"/>
                <w14:textFill>
                  <w14:solidFill>
                    <w14:schemeClr w14:val="tx1"/>
                  </w14:solidFill>
                </w14:textFill>
              </w:rPr>
              <w:t>福清市融侨经济开发区</w:t>
            </w:r>
            <w:r>
              <w:rPr>
                <w:color w:val="000000" w:themeColor="text1"/>
                <w:sz w:val="24"/>
                <w14:textFill>
                  <w14:solidFill>
                    <w14:schemeClr w14:val="tx1"/>
                  </w14:solidFill>
                </w14:textFill>
              </w:rPr>
              <w:t>，根据现场勘查，周边以工业企业为主；项目周边地下水、土壤环境相对不敏感，采取有效的防渗措施后，项目对地下水、土壤环境影响很小，基本不存在</w:t>
            </w:r>
            <w:r>
              <w:rPr>
                <w:color w:val="000000" w:themeColor="text1"/>
                <w:kern w:val="0"/>
                <w:sz w:val="24"/>
                <w14:textFill>
                  <w14:solidFill>
                    <w14:schemeClr w14:val="tx1"/>
                  </w14:solidFill>
                </w14:textFill>
              </w:rPr>
              <w:t>土壤、地下水环境污染途径，因此，</w:t>
            </w:r>
            <w:r>
              <w:rPr>
                <w:color w:val="000000" w:themeColor="text1"/>
                <w:sz w:val="24"/>
                <w14:textFill>
                  <w14:solidFill>
                    <w14:schemeClr w14:val="tx1"/>
                  </w14:solidFill>
                </w14:textFill>
              </w:rPr>
              <w:t>本评价不对项目地下水、土壤环境质量进行补充监测。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411" w:hRule="atLeast"/>
          <w:jc w:val="center"/>
        </w:trPr>
        <w:tc>
          <w:tcPr>
            <w:tcW w:w="60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境</w:t>
            </w:r>
          </w:p>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保护</w:t>
            </w:r>
          </w:p>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目标</w:t>
            </w:r>
          </w:p>
        </w:tc>
        <w:tc>
          <w:tcPr>
            <w:tcW w:w="8460" w:type="dxa"/>
            <w:noWrap w:val="0"/>
            <w:vAlign w:val="top"/>
          </w:tcPr>
          <w:p>
            <w:pPr>
              <w:adjustRightInd w:val="0"/>
              <w:snapToGrid w:val="0"/>
              <w:spacing w:before="120" w:beforeLines="50" w:after="120" w:afterLines="50" w:line="360" w:lineRule="auto"/>
              <w:rPr>
                <w:b/>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t>3.6 环境保护目标</w:t>
            </w:r>
          </w:p>
          <w:p>
            <w:pPr>
              <w:adjustRightInd w:val="0"/>
              <w:snapToGrid w:val="0"/>
              <w:spacing w:line="360" w:lineRule="auto"/>
              <w:rPr>
                <w:b/>
                <w:bCs/>
                <w:color w:val="000000" w:themeColor="text1"/>
                <w:kern w:val="0"/>
                <w:sz w:val="24"/>
                <w14:textFill>
                  <w14:solidFill>
                    <w14:schemeClr w14:val="tx1"/>
                  </w14:solidFill>
                </w14:textFill>
              </w:rPr>
            </w:pPr>
            <w:r>
              <w:rPr>
                <w:b/>
                <w:bCs/>
                <w:color w:val="000000" w:themeColor="text1"/>
                <w:kern w:val="0"/>
                <w:sz w:val="24"/>
                <w14:textFill>
                  <w14:solidFill>
                    <w14:schemeClr w14:val="tx1"/>
                  </w14:solidFill>
                </w14:textFill>
              </w:rPr>
              <w:t>3.6.1 大气环境、地表水环境、声环境</w:t>
            </w:r>
          </w:p>
          <w:p>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根据《建设项目环境影响报告表编制技术指南(污染影响类)(试行)》(环办环评〔2020〕33号)要求以及对项目周边环境的调查，本项目大气环境(厂界外500m)、地表水环境、声环境(厂界外50m)保护目标见表3.6-1和附图2。</w:t>
            </w:r>
          </w:p>
          <w:p>
            <w:pPr>
              <w:adjustRightInd w:val="0"/>
              <w:snapToGrid w:val="0"/>
              <w:spacing w:before="120" w:beforeLines="50"/>
              <w:jc w:val="center"/>
              <w:rPr>
                <w:rFonts w:eastAsia="黑体"/>
                <w:color w:val="000000" w:themeColor="text1"/>
                <w:kern w:val="0"/>
                <w:sz w:val="24"/>
                <w:highlight w:val="none"/>
                <w14:textFill>
                  <w14:solidFill>
                    <w14:schemeClr w14:val="tx1"/>
                  </w14:solidFill>
                </w14:textFill>
              </w:rPr>
            </w:pPr>
            <w:r>
              <w:rPr>
                <w:rFonts w:eastAsia="黑体"/>
                <w:color w:val="000000" w:themeColor="text1"/>
                <w:kern w:val="0"/>
                <w:sz w:val="24"/>
                <w:highlight w:val="none"/>
                <w14:textFill>
                  <w14:solidFill>
                    <w14:schemeClr w14:val="tx1"/>
                  </w14:solidFill>
                </w14:textFill>
              </w:rPr>
              <w:t>表3.6-1  环境保护目标一览表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62"/>
              <w:gridCol w:w="1545"/>
              <w:gridCol w:w="1912"/>
              <w:gridCol w:w="1512"/>
              <w:gridCol w:w="24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521" w:type="pct"/>
                  <w:noWrap w:val="0"/>
                  <w:vAlign w:val="center"/>
                </w:tcPr>
                <w:p>
                  <w:pPr>
                    <w:autoSpaceDE w:val="0"/>
                    <w:spacing w:line="340" w:lineRule="exact"/>
                    <w:jc w:val="center"/>
                    <w:rPr>
                      <w:color w:val="000000" w:themeColor="text1"/>
                      <w:szCs w:val="21"/>
                      <w14:textFill>
                        <w14:solidFill>
                          <w14:schemeClr w14:val="tx1"/>
                        </w14:solidFill>
                      </w14:textFill>
                    </w:rPr>
                  </w:pPr>
                  <w:r>
                    <w:rPr>
                      <w:color w:val="000000" w:themeColor="text1"/>
                      <w14:textFill>
                        <w14:solidFill>
                          <w14:schemeClr w14:val="tx1"/>
                        </w14:solidFill>
                      </w14:textFill>
                    </w:rPr>
                    <w:t>环境</w:t>
                  </w:r>
                </w:p>
                <w:p>
                  <w:pPr>
                    <w:autoSpaceDE w:val="0"/>
                    <w:spacing w:line="340" w:lineRule="exact"/>
                    <w:jc w:val="center"/>
                    <w:rPr>
                      <w:color w:val="000000" w:themeColor="text1"/>
                      <w:szCs w:val="21"/>
                      <w14:textFill>
                        <w14:solidFill>
                          <w14:schemeClr w14:val="tx1"/>
                        </w14:solidFill>
                      </w14:textFill>
                    </w:rPr>
                  </w:pPr>
                  <w:r>
                    <w:rPr>
                      <w:color w:val="000000" w:themeColor="text1"/>
                      <w14:textFill>
                        <w14:solidFill>
                          <w14:schemeClr w14:val="tx1"/>
                        </w14:solidFill>
                      </w14:textFill>
                    </w:rPr>
                    <w:t>要素</w:t>
                  </w:r>
                </w:p>
              </w:tc>
              <w:tc>
                <w:tcPr>
                  <w:tcW w:w="933" w:type="pct"/>
                  <w:noWrap w:val="0"/>
                  <w:vAlign w:val="center"/>
                </w:tcPr>
                <w:p>
                  <w:pPr>
                    <w:autoSpaceDE w:val="0"/>
                    <w:spacing w:line="340" w:lineRule="exact"/>
                    <w:jc w:val="center"/>
                    <w:rPr>
                      <w:color w:val="000000" w:themeColor="text1"/>
                      <w:szCs w:val="21"/>
                      <w14:textFill>
                        <w14:solidFill>
                          <w14:schemeClr w14:val="tx1"/>
                        </w14:solidFill>
                      </w14:textFill>
                    </w:rPr>
                  </w:pPr>
                  <w:r>
                    <w:rPr>
                      <w:color w:val="000000" w:themeColor="text1"/>
                      <w14:textFill>
                        <w14:solidFill>
                          <w14:schemeClr w14:val="tx1"/>
                        </w14:solidFill>
                      </w14:textFill>
                    </w:rPr>
                    <w:t>环境保护</w:t>
                  </w:r>
                </w:p>
                <w:p>
                  <w:pPr>
                    <w:autoSpaceDE w:val="0"/>
                    <w:spacing w:line="340" w:lineRule="exact"/>
                    <w:jc w:val="center"/>
                    <w:rPr>
                      <w:color w:val="000000" w:themeColor="text1"/>
                      <w:szCs w:val="21"/>
                      <w14:textFill>
                        <w14:solidFill>
                          <w14:schemeClr w14:val="tx1"/>
                        </w14:solidFill>
                      </w14:textFill>
                    </w:rPr>
                  </w:pPr>
                  <w:r>
                    <w:rPr>
                      <w:color w:val="000000" w:themeColor="text1"/>
                      <w14:textFill>
                        <w14:solidFill>
                          <w14:schemeClr w14:val="tx1"/>
                        </w14:solidFill>
                      </w14:textFill>
                    </w:rPr>
                    <w:t>目标名称</w:t>
                  </w:r>
                </w:p>
              </w:tc>
              <w:tc>
                <w:tcPr>
                  <w:tcW w:w="1155" w:type="pct"/>
                  <w:noWrap w:val="0"/>
                  <w:vAlign w:val="center"/>
                </w:tcPr>
                <w:p>
                  <w:pPr>
                    <w:autoSpaceDE w:val="0"/>
                    <w:spacing w:line="340" w:lineRule="exact"/>
                    <w:jc w:val="center"/>
                    <w:rPr>
                      <w:color w:val="000000" w:themeColor="text1"/>
                      <w:szCs w:val="21"/>
                      <w14:textFill>
                        <w14:solidFill>
                          <w14:schemeClr w14:val="tx1"/>
                        </w14:solidFill>
                      </w14:textFill>
                    </w:rPr>
                  </w:pPr>
                  <w:r>
                    <w:rPr>
                      <w:color w:val="000000" w:themeColor="text1"/>
                      <w14:textFill>
                        <w14:solidFill>
                          <w14:schemeClr w14:val="tx1"/>
                        </w14:solidFill>
                      </w14:textFill>
                    </w:rPr>
                    <w:t>距离项目厂界最近距离</w:t>
                  </w:r>
                </w:p>
              </w:tc>
              <w:tc>
                <w:tcPr>
                  <w:tcW w:w="913" w:type="pct"/>
                  <w:noWrap w:val="0"/>
                  <w:vAlign w:val="center"/>
                </w:tcPr>
                <w:p>
                  <w:pPr>
                    <w:autoSpaceDE w:val="0"/>
                    <w:spacing w:line="340" w:lineRule="exact"/>
                    <w:jc w:val="center"/>
                    <w:rPr>
                      <w:color w:val="000000" w:themeColor="text1"/>
                      <w:szCs w:val="21"/>
                      <w14:textFill>
                        <w14:solidFill>
                          <w14:schemeClr w14:val="tx1"/>
                        </w14:solidFill>
                      </w14:textFill>
                    </w:rPr>
                  </w:pPr>
                  <w:r>
                    <w:rPr>
                      <w:color w:val="000000" w:themeColor="text1"/>
                      <w14:textFill>
                        <w14:solidFill>
                          <w14:schemeClr w14:val="tx1"/>
                        </w14:solidFill>
                      </w14:textFill>
                    </w:rPr>
                    <w:t>环境基本特征</w:t>
                  </w:r>
                </w:p>
              </w:tc>
              <w:tc>
                <w:tcPr>
                  <w:tcW w:w="1477" w:type="pct"/>
                  <w:noWrap w:val="0"/>
                  <w:vAlign w:val="center"/>
                </w:tcPr>
                <w:p>
                  <w:pPr>
                    <w:autoSpaceDE w:val="0"/>
                    <w:spacing w:line="340" w:lineRule="exact"/>
                    <w:jc w:val="center"/>
                    <w:rPr>
                      <w:color w:val="000000" w:themeColor="text1"/>
                      <w:szCs w:val="21"/>
                      <w14:textFill>
                        <w14:solidFill>
                          <w14:schemeClr w14:val="tx1"/>
                        </w14:solidFill>
                      </w14:textFill>
                    </w:rPr>
                  </w:pPr>
                  <w:r>
                    <w:rPr>
                      <w:color w:val="000000" w:themeColor="text1"/>
                      <w14:textFill>
                        <w14:solidFill>
                          <w14:schemeClr w14:val="tx1"/>
                        </w14:solidFill>
                      </w14:textFill>
                    </w:rPr>
                    <w:t>环境保护功能级别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7" w:hRule="atLeast"/>
                <w:jc w:val="center"/>
              </w:trPr>
              <w:tc>
                <w:tcPr>
                  <w:tcW w:w="521" w:type="pct"/>
                  <w:noWrap w:val="0"/>
                  <w:vAlign w:val="center"/>
                </w:tcPr>
                <w:p>
                  <w:pPr>
                    <w:autoSpaceDE w:val="0"/>
                    <w:spacing w:line="340" w:lineRule="exact"/>
                    <w:jc w:val="center"/>
                    <w:rPr>
                      <w:color w:val="000000" w:themeColor="text1"/>
                      <w:szCs w:val="21"/>
                      <w14:textFill>
                        <w14:solidFill>
                          <w14:schemeClr w14:val="tx1"/>
                        </w14:solidFill>
                      </w14:textFill>
                    </w:rPr>
                  </w:pPr>
                  <w:r>
                    <w:rPr>
                      <w:color w:val="000000" w:themeColor="text1"/>
                      <w14:textFill>
                        <w14:solidFill>
                          <w14:schemeClr w14:val="tx1"/>
                        </w14:solidFill>
                      </w14:textFill>
                    </w:rPr>
                    <w:t>环境</w:t>
                  </w:r>
                </w:p>
                <w:p>
                  <w:pPr>
                    <w:autoSpaceDE w:val="0"/>
                    <w:spacing w:line="340" w:lineRule="exact"/>
                    <w:jc w:val="center"/>
                    <w:rPr>
                      <w:color w:val="000000" w:themeColor="text1"/>
                      <w:szCs w:val="21"/>
                      <w14:textFill>
                        <w14:solidFill>
                          <w14:schemeClr w14:val="tx1"/>
                        </w14:solidFill>
                      </w14:textFill>
                    </w:rPr>
                  </w:pPr>
                  <w:r>
                    <w:rPr>
                      <w:color w:val="000000" w:themeColor="text1"/>
                      <w14:textFill>
                        <w14:solidFill>
                          <w14:schemeClr w14:val="tx1"/>
                        </w14:solidFill>
                      </w14:textFill>
                    </w:rPr>
                    <w:t>空气</w:t>
                  </w:r>
                </w:p>
              </w:tc>
              <w:tc>
                <w:tcPr>
                  <w:tcW w:w="933" w:type="pct"/>
                  <w:noWrap w:val="0"/>
                  <w:vAlign w:val="center"/>
                </w:tcPr>
                <w:p>
                  <w:pPr>
                    <w:spacing w:line="340" w:lineRule="exact"/>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山前</w:t>
                  </w:r>
                </w:p>
              </w:tc>
              <w:tc>
                <w:tcPr>
                  <w:tcW w:w="1155" w:type="pct"/>
                  <w:noWrap w:val="0"/>
                  <w:vAlign w:val="center"/>
                </w:tcPr>
                <w:p>
                  <w:pPr>
                    <w:spacing w:line="340" w:lineRule="exact"/>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西侧</w:t>
                  </w:r>
                  <w:r>
                    <w:rPr>
                      <w:color w:val="000000" w:themeColor="text1"/>
                      <w:szCs w:val="21"/>
                      <w14:textFill>
                        <w14:solidFill>
                          <w14:schemeClr w14:val="tx1"/>
                        </w14:solidFill>
                      </w14:textFill>
                    </w:rPr>
                    <w:t>约</w:t>
                  </w:r>
                  <w:r>
                    <w:rPr>
                      <w:rFonts w:hint="eastAsia"/>
                      <w:color w:val="000000" w:themeColor="text1"/>
                      <w:szCs w:val="21"/>
                      <w:lang w:val="en-US" w:eastAsia="zh-CN"/>
                      <w14:textFill>
                        <w14:solidFill>
                          <w14:schemeClr w14:val="tx1"/>
                        </w14:solidFill>
                      </w14:textFill>
                    </w:rPr>
                    <w:t>394</w:t>
                  </w:r>
                  <w:r>
                    <w:rPr>
                      <w:color w:val="000000" w:themeColor="text1"/>
                      <w:szCs w:val="21"/>
                      <w14:textFill>
                        <w14:solidFill>
                          <w14:schemeClr w14:val="tx1"/>
                        </w14:solidFill>
                      </w14:textFill>
                    </w:rPr>
                    <w:t>m</w:t>
                  </w:r>
                </w:p>
              </w:tc>
              <w:tc>
                <w:tcPr>
                  <w:tcW w:w="913" w:type="pct"/>
                  <w:noWrap w:val="0"/>
                  <w:vAlign w:val="center"/>
                </w:tcPr>
                <w:p>
                  <w:pPr>
                    <w:autoSpaceDE w:val="0"/>
                    <w:spacing w:line="340" w:lineRule="exact"/>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村庄，70</w:t>
                  </w:r>
                  <w:r>
                    <w:rPr>
                      <w:color w:val="000000" w:themeColor="text1"/>
                      <w:szCs w:val="21"/>
                      <w14:textFill>
                        <w14:solidFill>
                          <w14:schemeClr w14:val="tx1"/>
                        </w14:solidFill>
                      </w14:textFill>
                    </w:rPr>
                    <w:t>户/</w:t>
                  </w:r>
                  <w:r>
                    <w:rPr>
                      <w:rFonts w:hint="eastAsia"/>
                      <w:color w:val="000000" w:themeColor="text1"/>
                      <w:szCs w:val="21"/>
                      <w:lang w:val="en-US" w:eastAsia="zh-CN"/>
                      <w14:textFill>
                        <w14:solidFill>
                          <w14:schemeClr w14:val="tx1"/>
                        </w14:solidFill>
                      </w14:textFill>
                    </w:rPr>
                    <w:t>210</w:t>
                  </w:r>
                  <w:r>
                    <w:rPr>
                      <w:color w:val="000000" w:themeColor="text1"/>
                      <w:szCs w:val="21"/>
                      <w14:textFill>
                        <w14:solidFill>
                          <w14:schemeClr w14:val="tx1"/>
                        </w14:solidFill>
                      </w14:textFill>
                    </w:rPr>
                    <w:t>人</w:t>
                  </w:r>
                </w:p>
              </w:tc>
              <w:tc>
                <w:tcPr>
                  <w:tcW w:w="1477" w:type="pct"/>
                  <w:noWrap w:val="0"/>
                  <w:vAlign w:val="center"/>
                </w:tcPr>
                <w:p>
                  <w:pPr>
                    <w:autoSpaceDE w:val="0"/>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《环境空气质量标准》(GB3095-2012)及其修改单二级标准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1" w:type="pct"/>
                  <w:noWrap w:val="0"/>
                  <w:vAlign w:val="center"/>
                </w:tcPr>
                <w:p>
                  <w:pPr>
                    <w:autoSpaceDE w:val="0"/>
                    <w:spacing w:line="340" w:lineRule="exact"/>
                    <w:jc w:val="center"/>
                    <w:rPr>
                      <w:color w:val="000000" w:themeColor="text1"/>
                      <w14:textFill>
                        <w14:solidFill>
                          <w14:schemeClr w14:val="tx1"/>
                        </w14:solidFill>
                      </w14:textFill>
                    </w:rPr>
                  </w:pPr>
                  <w:r>
                    <w:rPr>
                      <w:color w:val="000000" w:themeColor="text1"/>
                      <w14:textFill>
                        <w14:solidFill>
                          <w14:schemeClr w14:val="tx1"/>
                        </w14:solidFill>
                      </w14:textFill>
                    </w:rPr>
                    <w:t>地表水</w:t>
                  </w:r>
                </w:p>
              </w:tc>
              <w:tc>
                <w:tcPr>
                  <w:tcW w:w="933" w:type="pct"/>
                  <w:noWrap w:val="0"/>
                  <w:vAlign w:val="center"/>
                </w:tcPr>
                <w:p>
                  <w:pPr>
                    <w:spacing w:line="340" w:lineRule="exact"/>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虎溪</w:t>
                  </w:r>
                </w:p>
              </w:tc>
              <w:tc>
                <w:tcPr>
                  <w:tcW w:w="1155" w:type="pct"/>
                  <w:noWrap w:val="0"/>
                  <w:vAlign w:val="center"/>
                </w:tcPr>
                <w:p>
                  <w:pPr>
                    <w:spacing w:line="340" w:lineRule="exact"/>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东侧约109m</w:t>
                  </w:r>
                </w:p>
              </w:tc>
              <w:tc>
                <w:tcPr>
                  <w:tcW w:w="913" w:type="pct"/>
                  <w:noWrap w:val="0"/>
                  <w:vAlign w:val="center"/>
                </w:tcPr>
                <w:p>
                  <w:pPr>
                    <w:spacing w:line="340" w:lineRule="exact"/>
                    <w:jc w:val="center"/>
                    <w:rPr>
                      <w:color w:val="000000" w:themeColor="text1"/>
                      <w:szCs w:val="21"/>
                      <w14:textFill>
                        <w14:solidFill>
                          <w14:schemeClr w14:val="tx1"/>
                        </w14:solidFill>
                      </w14:textFill>
                    </w:rPr>
                  </w:pPr>
                  <w:r>
                    <w:rPr>
                      <w:rFonts w:hint="eastAsia"/>
                      <w:color w:val="000000" w:themeColor="text1"/>
                      <w:lang w:val="en-US" w:eastAsia="zh-CN"/>
                      <w14:textFill>
                        <w14:solidFill>
                          <w14:schemeClr w14:val="tx1"/>
                        </w14:solidFill>
                      </w14:textFill>
                    </w:rPr>
                    <w:t>景观用水</w:t>
                  </w:r>
                </w:p>
              </w:tc>
              <w:tc>
                <w:tcPr>
                  <w:tcW w:w="1477" w:type="pct"/>
                  <w:noWrap w:val="0"/>
                  <w:vAlign w:val="center"/>
                </w:tcPr>
                <w:p>
                  <w:pPr>
                    <w:spacing w:line="340" w:lineRule="exact"/>
                    <w:jc w:val="center"/>
                    <w:rPr>
                      <w:color w:val="000000" w:themeColor="text1"/>
                      <w14:textFill>
                        <w14:solidFill>
                          <w14:schemeClr w14:val="tx1"/>
                        </w14:solidFill>
                      </w14:textFill>
                    </w:rPr>
                  </w:pPr>
                  <w:r>
                    <w:rPr>
                      <w:color w:val="000000" w:themeColor="text1"/>
                      <w14:textFill>
                        <w14:solidFill>
                          <w14:schemeClr w14:val="tx1"/>
                        </w14:solidFill>
                      </w14:textFill>
                    </w:rPr>
                    <w:t>《地表水环境质量标准》(GB3838-2002)Ⅳ类标准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1" w:type="pct"/>
                  <w:noWrap w:val="0"/>
                  <w:vAlign w:val="center"/>
                </w:tcPr>
                <w:p>
                  <w:pPr>
                    <w:autoSpaceDE w:val="0"/>
                    <w:spacing w:line="340" w:lineRule="exact"/>
                    <w:jc w:val="center"/>
                    <w:rPr>
                      <w:color w:val="000000" w:themeColor="text1"/>
                      <w14:textFill>
                        <w14:solidFill>
                          <w14:schemeClr w14:val="tx1"/>
                        </w14:solidFill>
                      </w14:textFill>
                    </w:rPr>
                  </w:pPr>
                  <w:r>
                    <w:rPr>
                      <w:color w:val="000000" w:themeColor="text1"/>
                      <w14:textFill>
                        <w14:solidFill>
                          <w14:schemeClr w14:val="tx1"/>
                        </w14:solidFill>
                      </w14:textFill>
                    </w:rPr>
                    <w:t>声环境</w:t>
                  </w:r>
                </w:p>
              </w:tc>
              <w:tc>
                <w:tcPr>
                  <w:tcW w:w="1558" w:type="dxa"/>
                  <w:noWrap w:val="0"/>
                  <w:vAlign w:val="center"/>
                </w:tcPr>
                <w:p>
                  <w:pPr>
                    <w:spacing w:line="340" w:lineRule="exact"/>
                    <w:jc w:val="center"/>
                    <w:rPr>
                      <w:color w:val="000000" w:themeColor="text1"/>
                      <w14:textFill>
                        <w14:solidFill>
                          <w14:schemeClr w14:val="tx1"/>
                        </w14:solidFill>
                      </w14:textFill>
                    </w:rPr>
                  </w:pPr>
                  <w:r>
                    <w:rPr>
                      <w:rFonts w:hint="eastAsia"/>
                      <w:color w:val="000000" w:themeColor="text1"/>
                      <w:szCs w:val="21"/>
                      <w:lang w:val="en-US" w:eastAsia="zh-CN"/>
                      <w14:textFill>
                        <w14:solidFill>
                          <w14:schemeClr w14:val="tx1"/>
                        </w14:solidFill>
                      </w14:textFill>
                    </w:rPr>
                    <w:t>山前</w:t>
                  </w:r>
                </w:p>
              </w:tc>
              <w:tc>
                <w:tcPr>
                  <w:tcW w:w="1929" w:type="dxa"/>
                  <w:noWrap w:val="0"/>
                  <w:vAlign w:val="center"/>
                </w:tcPr>
                <w:p>
                  <w:pPr>
                    <w:spacing w:line="340" w:lineRule="exact"/>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西侧</w:t>
                  </w:r>
                  <w:r>
                    <w:rPr>
                      <w:color w:val="000000" w:themeColor="text1"/>
                      <w:szCs w:val="21"/>
                      <w14:textFill>
                        <w14:solidFill>
                          <w14:schemeClr w14:val="tx1"/>
                        </w14:solidFill>
                      </w14:textFill>
                    </w:rPr>
                    <w:t>约</w:t>
                  </w:r>
                  <w:r>
                    <w:rPr>
                      <w:rFonts w:hint="eastAsia"/>
                      <w:color w:val="000000" w:themeColor="text1"/>
                      <w:szCs w:val="21"/>
                      <w:lang w:val="en-US" w:eastAsia="zh-CN"/>
                      <w14:textFill>
                        <w14:solidFill>
                          <w14:schemeClr w14:val="tx1"/>
                        </w14:solidFill>
                      </w14:textFill>
                    </w:rPr>
                    <w:t>394</w:t>
                  </w:r>
                  <w:r>
                    <w:rPr>
                      <w:color w:val="000000" w:themeColor="text1"/>
                      <w:szCs w:val="21"/>
                      <w14:textFill>
                        <w14:solidFill>
                          <w14:schemeClr w14:val="tx1"/>
                        </w14:solidFill>
                      </w14:textFill>
                    </w:rPr>
                    <w:t>m</w:t>
                  </w:r>
                </w:p>
              </w:tc>
              <w:tc>
                <w:tcPr>
                  <w:tcW w:w="1525" w:type="dxa"/>
                  <w:noWrap w:val="0"/>
                  <w:vAlign w:val="center"/>
                </w:tcPr>
                <w:p>
                  <w:pPr>
                    <w:autoSpaceDE w:val="0"/>
                    <w:spacing w:line="340" w:lineRule="exact"/>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村庄，70</w:t>
                  </w:r>
                  <w:r>
                    <w:rPr>
                      <w:color w:val="000000" w:themeColor="text1"/>
                      <w:szCs w:val="21"/>
                      <w14:textFill>
                        <w14:solidFill>
                          <w14:schemeClr w14:val="tx1"/>
                        </w14:solidFill>
                      </w14:textFill>
                    </w:rPr>
                    <w:t>户/</w:t>
                  </w:r>
                  <w:r>
                    <w:rPr>
                      <w:rFonts w:hint="eastAsia"/>
                      <w:color w:val="000000" w:themeColor="text1"/>
                      <w:szCs w:val="21"/>
                      <w:lang w:val="en-US" w:eastAsia="zh-CN"/>
                      <w14:textFill>
                        <w14:solidFill>
                          <w14:schemeClr w14:val="tx1"/>
                        </w14:solidFill>
                      </w14:textFill>
                    </w:rPr>
                    <w:t>210</w:t>
                  </w:r>
                  <w:r>
                    <w:rPr>
                      <w:color w:val="000000" w:themeColor="text1"/>
                      <w:szCs w:val="21"/>
                      <w14:textFill>
                        <w14:solidFill>
                          <w14:schemeClr w14:val="tx1"/>
                        </w14:solidFill>
                      </w14:textFill>
                    </w:rPr>
                    <w:t>人</w:t>
                  </w:r>
                </w:p>
              </w:tc>
              <w:tc>
                <w:tcPr>
                  <w:tcW w:w="1477" w:type="pct"/>
                  <w:noWrap w:val="0"/>
                  <w:vAlign w:val="center"/>
                </w:tcPr>
                <w:p>
                  <w:pPr>
                    <w:autoSpaceDE w:val="0"/>
                    <w:spacing w:line="34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《声环境质量标准》(GB3096-2008)</w:t>
                  </w:r>
                  <w:r>
                    <w:rPr>
                      <w:rFonts w:hint="eastAsia"/>
                      <w:color w:val="000000" w:themeColor="text1"/>
                      <w:szCs w:val="21"/>
                      <w:lang w:val="en-US" w:eastAsia="zh-CN"/>
                      <w14:textFill>
                        <w14:solidFill>
                          <w14:schemeClr w14:val="tx1"/>
                        </w14:solidFill>
                      </w14:textFill>
                    </w:rPr>
                    <w:t>2</w:t>
                  </w:r>
                  <w:r>
                    <w:rPr>
                      <w:rFonts w:hint="eastAsia"/>
                      <w:color w:val="000000" w:themeColor="text1"/>
                      <w:szCs w:val="21"/>
                      <w14:textFill>
                        <w14:solidFill>
                          <w14:schemeClr w14:val="tx1"/>
                        </w14:solidFill>
                      </w14:textFill>
                    </w:rP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1" w:type="pct"/>
                  <w:noWrap w:val="0"/>
                  <w:vAlign w:val="center"/>
                </w:tcPr>
                <w:p>
                  <w:pPr>
                    <w:adjustRightInd w:val="0"/>
                    <w:snapToGrid w:val="0"/>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地下水</w:t>
                  </w:r>
                </w:p>
              </w:tc>
              <w:tc>
                <w:tcPr>
                  <w:tcW w:w="4478" w:type="pct"/>
                  <w:gridSpan w:val="4"/>
                  <w:noWrap w:val="0"/>
                  <w:vAlign w:val="center"/>
                </w:tcPr>
                <w:p>
                  <w:pPr>
                    <w:adjustRightInd w:val="0"/>
                    <w:snapToGrid w:val="0"/>
                    <w:spacing w:line="340" w:lineRule="exact"/>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项目厂界外500米范围内无地下水集中式饮用水水源和热水、矿泉水、温泉等特殊地下水资源</w:t>
                  </w:r>
                </w:p>
              </w:tc>
            </w:tr>
          </w:tbl>
          <w:p>
            <w:pPr>
              <w:adjustRightInd w:val="0"/>
              <w:snapToGrid w:val="0"/>
              <w:spacing w:before="120" w:beforeLines="50" w:line="360" w:lineRule="auto"/>
              <w:rPr>
                <w:b/>
                <w:color w:val="000000" w:themeColor="text1"/>
                <w:sz w:val="24"/>
                <w14:textFill>
                  <w14:solidFill>
                    <w14:schemeClr w14:val="tx1"/>
                  </w14:solidFill>
                </w14:textFill>
              </w:rPr>
            </w:pPr>
            <w:r>
              <w:rPr>
                <w:b/>
                <w:color w:val="000000" w:themeColor="text1"/>
                <w:sz w:val="24"/>
                <w14:textFill>
                  <w14:solidFill>
                    <w14:schemeClr w14:val="tx1"/>
                  </w14:solidFill>
                </w14:textFill>
              </w:rPr>
              <w:t>3.6.2 生态环境保护目标</w:t>
            </w:r>
          </w:p>
          <w:p>
            <w:pPr>
              <w:adjustRightInd w:val="0"/>
              <w:snapToGrid w:val="0"/>
              <w:spacing w:line="360" w:lineRule="auto"/>
              <w:ind w:firstLine="480" w:firstLineChars="200"/>
              <w:jc w:val="left"/>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根据《建设项目环境影响报告表编制技术指南(污染影响类)(试行)》(环办环评〔2020〕33号)“产业园区外建设项目新增用地的，应明确新增用地范围内生态环境保护目标”。本项目</w:t>
            </w:r>
            <w:r>
              <w:rPr>
                <w:rFonts w:hint="eastAsia"/>
                <w:color w:val="000000" w:themeColor="text1"/>
                <w:sz w:val="24"/>
                <w:szCs w:val="20"/>
                <w14:textFill>
                  <w14:solidFill>
                    <w14:schemeClr w14:val="tx1"/>
                  </w14:solidFill>
                </w14:textFill>
              </w:rPr>
              <w:t>租赁</w:t>
            </w:r>
            <w:r>
              <w:rPr>
                <w:rFonts w:hint="eastAsia" w:eastAsia="Times New Roman"/>
                <w:color w:val="000000" w:themeColor="text1"/>
                <w:sz w:val="24"/>
                <w:lang w:val="zh-CN"/>
                <w14:textFill>
                  <w14:solidFill>
                    <w14:schemeClr w14:val="tx1"/>
                  </w14:solidFill>
                </w14:textFill>
              </w:rPr>
              <w:t>福建帝视人工智能产业发展有限公司厂房</w:t>
            </w:r>
            <w:r>
              <w:rPr>
                <w:color w:val="000000" w:themeColor="text1"/>
                <w:sz w:val="24"/>
                <w14:textFill>
                  <w14:solidFill>
                    <w14:schemeClr w14:val="tx1"/>
                  </w14:solidFill>
                </w14:textFill>
              </w:rPr>
              <w:t>进行生产</w:t>
            </w:r>
            <w:r>
              <w:rPr>
                <w:color w:val="000000" w:themeColor="text1"/>
                <w:sz w:val="24"/>
                <w:szCs w:val="20"/>
                <w14:textFill>
                  <w14:solidFill>
                    <w14:schemeClr w14:val="tx1"/>
                  </w14:solidFill>
                </w14:textFill>
              </w:rPr>
              <w:t>，无新增用地，因此无需进行新增用地范围内生态环境保护目标调查。</w:t>
            </w:r>
          </w:p>
          <w:p>
            <w:pPr>
              <w:pStyle w:val="2"/>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01"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污染</w:t>
            </w:r>
          </w:p>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物排</w:t>
            </w:r>
          </w:p>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放控</w:t>
            </w:r>
          </w:p>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制标</w:t>
            </w:r>
          </w:p>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准</w:t>
            </w:r>
          </w:p>
        </w:tc>
        <w:tc>
          <w:tcPr>
            <w:tcW w:w="8460" w:type="dxa"/>
            <w:noWrap w:val="0"/>
            <w:vAlign w:val="center"/>
          </w:tcPr>
          <w:p>
            <w:pPr>
              <w:adjustRightInd w:val="0"/>
              <w:snapToGrid w:val="0"/>
              <w:spacing w:before="120" w:beforeLines="50" w:after="120" w:afterLines="50" w:line="360" w:lineRule="auto"/>
              <w:rPr>
                <w:b/>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t>3.7 污染物排放标准</w:t>
            </w:r>
          </w:p>
          <w:p>
            <w:pPr>
              <w:adjustRightInd w:val="0"/>
              <w:snapToGrid w:val="0"/>
              <w:spacing w:line="360" w:lineRule="auto"/>
              <w:rPr>
                <w:b/>
                <w:color w:val="000000" w:themeColor="text1"/>
                <w:sz w:val="24"/>
                <w14:textFill>
                  <w14:solidFill>
                    <w14:schemeClr w14:val="tx1"/>
                  </w14:solidFill>
                </w14:textFill>
              </w:rPr>
            </w:pPr>
            <w:r>
              <w:rPr>
                <w:b/>
                <w:color w:val="000000" w:themeColor="text1"/>
                <w:sz w:val="24"/>
                <w14:textFill>
                  <w14:solidFill>
                    <w14:schemeClr w14:val="tx1"/>
                  </w14:solidFill>
                </w14:textFill>
              </w:rPr>
              <w:t>3.7.1 水污染物排放标准</w:t>
            </w:r>
          </w:p>
          <w:p>
            <w:pPr>
              <w:pStyle w:val="9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(1)项目水污染物排放标准</w:t>
            </w:r>
          </w:p>
          <w:p>
            <w:pPr>
              <w:spacing w:line="360" w:lineRule="auto"/>
              <w:ind w:firstLine="480" w:firstLineChars="200"/>
              <w:rPr>
                <w:rFonts w:hint="eastAsia"/>
                <w:color w:val="000000" w:themeColor="text1"/>
                <w:sz w:val="24"/>
                <w14:textFill>
                  <w14:solidFill>
                    <w14:schemeClr w14:val="tx1"/>
                  </w14:solidFill>
                </w14:textFill>
              </w:rPr>
            </w:pPr>
            <w:r>
              <w:rPr>
                <w:color w:val="000000" w:themeColor="text1"/>
                <w:sz w:val="24"/>
                <w14:textFill>
                  <w14:solidFill>
                    <w14:schemeClr w14:val="tx1"/>
                  </w14:solidFill>
                </w14:textFill>
              </w:rPr>
              <w:t>项目</w:t>
            </w:r>
            <w:r>
              <w:rPr>
                <w:rFonts w:hint="eastAsia"/>
                <w:color w:val="000000" w:themeColor="text1"/>
                <w:sz w:val="24"/>
                <w:lang w:val="en-US" w:eastAsia="zh-CN"/>
                <w14:textFill>
                  <w14:solidFill>
                    <w14:schemeClr w14:val="tx1"/>
                  </w14:solidFill>
                </w14:textFill>
              </w:rPr>
              <w:t>无生产废水，</w:t>
            </w:r>
            <w:r>
              <w:rPr>
                <w:rFonts w:hint="eastAsia"/>
                <w:color w:val="000000" w:themeColor="text1"/>
                <w:sz w:val="24"/>
                <w:lang w:eastAsia="zh-CN"/>
                <w14:textFill>
                  <w14:solidFill>
                    <w14:schemeClr w14:val="tx1"/>
                  </w14:solidFill>
                </w14:textFill>
              </w:rPr>
              <w:t>运营期仅排放生活污水。</w:t>
            </w:r>
            <w:r>
              <w:rPr>
                <w:rFonts w:hint="eastAsia"/>
                <w:color w:val="000000" w:themeColor="text1"/>
                <w:sz w:val="24"/>
                <w14:textFill>
                  <w14:solidFill>
                    <w14:schemeClr w14:val="tx1"/>
                  </w14:solidFill>
                </w14:textFill>
              </w:rPr>
              <w:t>因此</w:t>
            </w:r>
            <w:r>
              <w:rPr>
                <w:color w:val="000000" w:themeColor="text1"/>
                <w:sz w:val="24"/>
                <w14:textFill>
                  <w14:solidFill>
                    <w14:schemeClr w14:val="tx1"/>
                  </w14:solidFill>
                </w14:textFill>
              </w:rPr>
              <w:t>项目生活污水排放执行《污水综合排放标准》(GB8978-1996)表4三级标准(其中氨氮参照执行《污水排入城镇下水道水质标准》(GB/T 31962-2015)表1中B级标准限值)，具体详见表3.7-1</w:t>
            </w:r>
            <w:r>
              <w:rPr>
                <w:rFonts w:hint="eastAsia"/>
                <w:color w:val="000000" w:themeColor="text1"/>
                <w:sz w:val="24"/>
                <w14:textFill>
                  <w14:solidFill>
                    <w14:schemeClr w14:val="tx1"/>
                  </w14:solidFill>
                </w14:textFill>
              </w:rPr>
              <w:t>。</w:t>
            </w:r>
          </w:p>
          <w:p>
            <w:pPr>
              <w:adjustRightInd w:val="0"/>
              <w:snapToGrid w:val="0"/>
              <w:spacing w:before="120" w:beforeLines="50"/>
              <w:jc w:val="center"/>
              <w:rPr>
                <w:rFonts w:eastAsia="黑体"/>
                <w:color w:val="000000" w:themeColor="text1"/>
                <w:sz w:val="24"/>
                <w14:textFill>
                  <w14:solidFill>
                    <w14:schemeClr w14:val="tx1"/>
                  </w14:solidFill>
                </w14:textFill>
              </w:rPr>
            </w:pPr>
          </w:p>
          <w:p>
            <w:pPr>
              <w:adjustRightInd w:val="0"/>
              <w:snapToGrid w:val="0"/>
              <w:spacing w:before="120" w:beforeLines="50"/>
              <w:jc w:val="center"/>
              <w:rPr>
                <w:rFonts w:eastAsia="黑体"/>
                <w:color w:val="000000" w:themeColor="text1"/>
                <w:sz w:val="24"/>
                <w14:textFill>
                  <w14:solidFill>
                    <w14:schemeClr w14:val="tx1"/>
                  </w14:solidFill>
                </w14:textFill>
              </w:rPr>
            </w:pPr>
            <w:r>
              <w:rPr>
                <w:rFonts w:eastAsia="黑体"/>
                <w:color w:val="000000" w:themeColor="text1"/>
                <w:sz w:val="24"/>
                <w14:textFill>
                  <w14:solidFill>
                    <w14:schemeClr w14:val="tx1"/>
                  </w14:solidFill>
                </w14:textFill>
              </w:rPr>
              <w:t>表3.7-1  项目</w:t>
            </w:r>
            <w:r>
              <w:rPr>
                <w:rFonts w:hint="eastAsia" w:eastAsia="黑体"/>
                <w:color w:val="000000" w:themeColor="text1"/>
                <w:sz w:val="24"/>
                <w14:textFill>
                  <w14:solidFill>
                    <w14:schemeClr w14:val="tx1"/>
                  </w14:solidFill>
                </w14:textFill>
              </w:rPr>
              <w:t>生活污水</w:t>
            </w:r>
            <w:r>
              <w:rPr>
                <w:rFonts w:eastAsia="黑体"/>
                <w:color w:val="000000" w:themeColor="text1"/>
                <w:sz w:val="24"/>
                <w14:textFill>
                  <w14:solidFill>
                    <w14:schemeClr w14:val="tx1"/>
                  </w14:solidFill>
                </w14:textFill>
              </w:rPr>
              <w:t>排放标准</w:t>
            </w:r>
          </w:p>
          <w:tbl>
            <w:tblPr>
              <w:tblStyle w:val="2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44"/>
              <w:gridCol w:w="1975"/>
              <w:gridCol w:w="44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744" w:type="dxa"/>
                  <w:noWrap w:val="0"/>
                  <w:vAlign w:val="center"/>
                </w:tcPr>
                <w:p>
                  <w:pPr>
                    <w:spacing w:line="340" w:lineRule="exact"/>
                    <w:jc w:val="center"/>
                    <w:rPr>
                      <w:color w:val="000000" w:themeColor="text1"/>
                      <w:kern w:val="18"/>
                      <w14:textFill>
                        <w14:solidFill>
                          <w14:schemeClr w14:val="tx1"/>
                        </w14:solidFill>
                      </w14:textFill>
                    </w:rPr>
                  </w:pPr>
                  <w:r>
                    <w:rPr>
                      <w:color w:val="000000" w:themeColor="text1"/>
                      <w:kern w:val="18"/>
                      <w14:textFill>
                        <w14:solidFill>
                          <w14:schemeClr w14:val="tx1"/>
                        </w14:solidFill>
                      </w14:textFill>
                    </w:rPr>
                    <w:t>污染物名称</w:t>
                  </w:r>
                </w:p>
              </w:tc>
              <w:tc>
                <w:tcPr>
                  <w:tcW w:w="1975" w:type="dxa"/>
                  <w:noWrap w:val="0"/>
                  <w:vAlign w:val="center"/>
                </w:tcPr>
                <w:p>
                  <w:pPr>
                    <w:spacing w:line="340" w:lineRule="exact"/>
                    <w:jc w:val="center"/>
                    <w:rPr>
                      <w:color w:val="000000" w:themeColor="text1"/>
                      <w:kern w:val="18"/>
                      <w14:textFill>
                        <w14:solidFill>
                          <w14:schemeClr w14:val="tx1"/>
                        </w14:solidFill>
                      </w14:textFill>
                    </w:rPr>
                  </w:pPr>
                  <w:r>
                    <w:rPr>
                      <w:color w:val="000000" w:themeColor="text1"/>
                      <w:kern w:val="18"/>
                      <w14:textFill>
                        <w14:solidFill>
                          <w14:schemeClr w14:val="tx1"/>
                        </w14:solidFill>
                      </w14:textFill>
                    </w:rPr>
                    <w:t>标准值</w:t>
                  </w:r>
                </w:p>
              </w:tc>
              <w:tc>
                <w:tcPr>
                  <w:tcW w:w="4444" w:type="dxa"/>
                  <w:noWrap w:val="0"/>
                  <w:vAlign w:val="center"/>
                </w:tcPr>
                <w:p>
                  <w:pPr>
                    <w:spacing w:line="340" w:lineRule="exact"/>
                    <w:jc w:val="center"/>
                    <w:rPr>
                      <w:color w:val="000000" w:themeColor="text1"/>
                      <w:kern w:val="18"/>
                      <w14:textFill>
                        <w14:solidFill>
                          <w14:schemeClr w14:val="tx1"/>
                        </w14:solidFill>
                      </w14:textFill>
                    </w:rPr>
                  </w:pPr>
                  <w:r>
                    <w:rPr>
                      <w:color w:val="000000" w:themeColor="text1"/>
                      <w:kern w:val="18"/>
                      <w14:textFill>
                        <w14:solidFill>
                          <w14:schemeClr w14:val="tx1"/>
                        </w14:solidFill>
                      </w14:textFill>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744" w:type="dxa"/>
                  <w:noWrap w:val="0"/>
                  <w:vAlign w:val="center"/>
                </w:tcPr>
                <w:p>
                  <w:pPr>
                    <w:spacing w:line="340" w:lineRule="exact"/>
                    <w:jc w:val="center"/>
                    <w:rPr>
                      <w:color w:val="000000" w:themeColor="text1"/>
                      <w:kern w:val="18"/>
                      <w14:textFill>
                        <w14:solidFill>
                          <w14:schemeClr w14:val="tx1"/>
                        </w14:solidFill>
                      </w14:textFill>
                    </w:rPr>
                  </w:pPr>
                  <w:r>
                    <w:rPr>
                      <w:color w:val="000000" w:themeColor="text1"/>
                      <w:kern w:val="18"/>
                      <w14:textFill>
                        <w14:solidFill>
                          <w14:schemeClr w14:val="tx1"/>
                        </w14:solidFill>
                      </w14:textFill>
                    </w:rPr>
                    <w:t>pH</w:t>
                  </w:r>
                </w:p>
              </w:tc>
              <w:tc>
                <w:tcPr>
                  <w:tcW w:w="1975" w:type="dxa"/>
                  <w:noWrap w:val="0"/>
                  <w:vAlign w:val="center"/>
                </w:tcPr>
                <w:p>
                  <w:pPr>
                    <w:spacing w:line="340" w:lineRule="exact"/>
                    <w:jc w:val="center"/>
                    <w:rPr>
                      <w:color w:val="000000" w:themeColor="text1"/>
                      <w:kern w:val="18"/>
                      <w14:textFill>
                        <w14:solidFill>
                          <w14:schemeClr w14:val="tx1"/>
                        </w14:solidFill>
                      </w14:textFill>
                    </w:rPr>
                  </w:pPr>
                  <w:r>
                    <w:rPr>
                      <w:color w:val="000000" w:themeColor="text1"/>
                      <w:kern w:val="18"/>
                      <w14:textFill>
                        <w14:solidFill>
                          <w14:schemeClr w14:val="tx1"/>
                        </w14:solidFill>
                      </w14:textFill>
                    </w:rPr>
                    <w:t xml:space="preserve">6～9(无量纲) </w:t>
                  </w:r>
                </w:p>
              </w:tc>
              <w:tc>
                <w:tcPr>
                  <w:tcW w:w="4444" w:type="dxa"/>
                  <w:vMerge w:val="restart"/>
                  <w:noWrap w:val="0"/>
                  <w:vAlign w:val="center"/>
                </w:tcPr>
                <w:p>
                  <w:pPr>
                    <w:widowControl/>
                    <w:spacing w:line="340" w:lineRule="exact"/>
                    <w:jc w:val="center"/>
                    <w:rPr>
                      <w:color w:val="000000" w:themeColor="text1"/>
                      <w:kern w:val="18"/>
                      <w14:textFill>
                        <w14:solidFill>
                          <w14:schemeClr w14:val="tx1"/>
                        </w14:solidFill>
                      </w14:textFill>
                    </w:rPr>
                  </w:pPr>
                  <w:r>
                    <w:rPr>
                      <w:color w:val="000000" w:themeColor="text1"/>
                      <w:kern w:val="18"/>
                      <w14:textFill>
                        <w14:solidFill>
                          <w14:schemeClr w14:val="tx1"/>
                        </w14:solidFill>
                      </w14:textFill>
                    </w:rPr>
                    <w:t>《污水综合排放标准》(GB8978-1996)</w:t>
                  </w:r>
                </w:p>
                <w:p>
                  <w:pPr>
                    <w:widowControl/>
                    <w:spacing w:line="340" w:lineRule="exact"/>
                    <w:jc w:val="center"/>
                    <w:rPr>
                      <w:color w:val="000000" w:themeColor="text1"/>
                      <w:kern w:val="18"/>
                      <w14:textFill>
                        <w14:solidFill>
                          <w14:schemeClr w14:val="tx1"/>
                        </w14:solidFill>
                      </w14:textFill>
                    </w:rPr>
                  </w:pPr>
                  <w:r>
                    <w:rPr>
                      <w:color w:val="000000" w:themeColor="text1"/>
                      <w:kern w:val="18"/>
                      <w14:textFill>
                        <w14:solidFill>
                          <w14:schemeClr w14:val="tx1"/>
                        </w14:solidFill>
                      </w14:textFill>
                    </w:rPr>
                    <w:t>中表4三级标准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744" w:type="dxa"/>
                  <w:noWrap w:val="0"/>
                  <w:vAlign w:val="center"/>
                </w:tcPr>
                <w:p>
                  <w:pPr>
                    <w:spacing w:line="340" w:lineRule="exact"/>
                    <w:jc w:val="center"/>
                    <w:rPr>
                      <w:color w:val="000000" w:themeColor="text1"/>
                      <w:kern w:val="18"/>
                      <w14:textFill>
                        <w14:solidFill>
                          <w14:schemeClr w14:val="tx1"/>
                        </w14:solidFill>
                      </w14:textFill>
                    </w:rPr>
                  </w:pPr>
                  <w:r>
                    <w:rPr>
                      <w:color w:val="000000" w:themeColor="text1"/>
                      <w:kern w:val="18"/>
                      <w14:textFill>
                        <w14:solidFill>
                          <w14:schemeClr w14:val="tx1"/>
                        </w14:solidFill>
                      </w14:textFill>
                    </w:rPr>
                    <w:t>COD</w:t>
                  </w:r>
                </w:p>
              </w:tc>
              <w:tc>
                <w:tcPr>
                  <w:tcW w:w="1975" w:type="dxa"/>
                  <w:noWrap w:val="0"/>
                  <w:vAlign w:val="center"/>
                </w:tcPr>
                <w:p>
                  <w:pPr>
                    <w:spacing w:line="340" w:lineRule="exact"/>
                    <w:jc w:val="center"/>
                    <w:rPr>
                      <w:color w:val="000000" w:themeColor="text1"/>
                      <w:kern w:val="18"/>
                      <w14:textFill>
                        <w14:solidFill>
                          <w14:schemeClr w14:val="tx1"/>
                        </w14:solidFill>
                      </w14:textFill>
                    </w:rPr>
                  </w:pPr>
                  <w:r>
                    <w:rPr>
                      <w:color w:val="000000" w:themeColor="text1"/>
                      <w:kern w:val="18"/>
                      <w14:textFill>
                        <w14:solidFill>
                          <w14:schemeClr w14:val="tx1"/>
                        </w14:solidFill>
                      </w14:textFill>
                    </w:rPr>
                    <w:t>500mg/L</w:t>
                  </w:r>
                </w:p>
              </w:tc>
              <w:tc>
                <w:tcPr>
                  <w:tcW w:w="4444" w:type="dxa"/>
                  <w:vMerge w:val="continue"/>
                  <w:noWrap w:val="0"/>
                  <w:vAlign w:val="center"/>
                </w:tcPr>
                <w:p>
                  <w:pPr>
                    <w:widowControl/>
                    <w:spacing w:line="340" w:lineRule="exact"/>
                    <w:jc w:val="left"/>
                    <w:rPr>
                      <w:color w:val="000000" w:themeColor="text1"/>
                      <w:kern w:val="18"/>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744" w:type="dxa"/>
                  <w:noWrap w:val="0"/>
                  <w:vAlign w:val="center"/>
                </w:tcPr>
                <w:p>
                  <w:pPr>
                    <w:spacing w:line="340" w:lineRule="exact"/>
                    <w:jc w:val="center"/>
                    <w:rPr>
                      <w:color w:val="000000" w:themeColor="text1"/>
                      <w:kern w:val="18"/>
                      <w14:textFill>
                        <w14:solidFill>
                          <w14:schemeClr w14:val="tx1"/>
                        </w14:solidFill>
                      </w14:textFill>
                    </w:rPr>
                  </w:pPr>
                  <w:r>
                    <w:rPr>
                      <w:color w:val="000000" w:themeColor="text1"/>
                      <w:kern w:val="18"/>
                      <w14:textFill>
                        <w14:solidFill>
                          <w14:schemeClr w14:val="tx1"/>
                        </w14:solidFill>
                      </w14:textFill>
                    </w:rPr>
                    <w:t>BOD</w:t>
                  </w:r>
                  <w:r>
                    <w:rPr>
                      <w:color w:val="000000" w:themeColor="text1"/>
                      <w:kern w:val="18"/>
                      <w:vertAlign w:val="subscript"/>
                      <w14:textFill>
                        <w14:solidFill>
                          <w14:schemeClr w14:val="tx1"/>
                        </w14:solidFill>
                      </w14:textFill>
                    </w:rPr>
                    <w:t>5</w:t>
                  </w:r>
                </w:p>
              </w:tc>
              <w:tc>
                <w:tcPr>
                  <w:tcW w:w="1975" w:type="dxa"/>
                  <w:noWrap w:val="0"/>
                  <w:vAlign w:val="center"/>
                </w:tcPr>
                <w:p>
                  <w:pPr>
                    <w:spacing w:line="340" w:lineRule="exact"/>
                    <w:jc w:val="center"/>
                    <w:rPr>
                      <w:color w:val="000000" w:themeColor="text1"/>
                      <w:kern w:val="18"/>
                      <w14:textFill>
                        <w14:solidFill>
                          <w14:schemeClr w14:val="tx1"/>
                        </w14:solidFill>
                      </w14:textFill>
                    </w:rPr>
                  </w:pPr>
                  <w:r>
                    <w:rPr>
                      <w:color w:val="000000" w:themeColor="text1"/>
                      <w:kern w:val="18"/>
                      <w14:textFill>
                        <w14:solidFill>
                          <w14:schemeClr w14:val="tx1"/>
                        </w14:solidFill>
                      </w14:textFill>
                    </w:rPr>
                    <w:t>300mg/L</w:t>
                  </w:r>
                </w:p>
              </w:tc>
              <w:tc>
                <w:tcPr>
                  <w:tcW w:w="4444" w:type="dxa"/>
                  <w:vMerge w:val="continue"/>
                  <w:noWrap w:val="0"/>
                  <w:vAlign w:val="center"/>
                </w:tcPr>
                <w:p>
                  <w:pPr>
                    <w:widowControl/>
                    <w:spacing w:line="340" w:lineRule="exact"/>
                    <w:jc w:val="left"/>
                    <w:rPr>
                      <w:color w:val="000000" w:themeColor="text1"/>
                      <w:kern w:val="18"/>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744" w:type="dxa"/>
                  <w:noWrap w:val="0"/>
                  <w:vAlign w:val="center"/>
                </w:tcPr>
                <w:p>
                  <w:pPr>
                    <w:spacing w:line="340" w:lineRule="exact"/>
                    <w:jc w:val="center"/>
                    <w:rPr>
                      <w:color w:val="000000" w:themeColor="text1"/>
                      <w:kern w:val="18"/>
                      <w14:textFill>
                        <w14:solidFill>
                          <w14:schemeClr w14:val="tx1"/>
                        </w14:solidFill>
                      </w14:textFill>
                    </w:rPr>
                  </w:pPr>
                  <w:r>
                    <w:rPr>
                      <w:color w:val="000000" w:themeColor="text1"/>
                      <w:kern w:val="18"/>
                      <w14:textFill>
                        <w14:solidFill>
                          <w14:schemeClr w14:val="tx1"/>
                        </w14:solidFill>
                      </w14:textFill>
                    </w:rPr>
                    <w:t>SS</w:t>
                  </w:r>
                </w:p>
              </w:tc>
              <w:tc>
                <w:tcPr>
                  <w:tcW w:w="1975" w:type="dxa"/>
                  <w:noWrap w:val="0"/>
                  <w:vAlign w:val="center"/>
                </w:tcPr>
                <w:p>
                  <w:pPr>
                    <w:spacing w:line="340" w:lineRule="exact"/>
                    <w:jc w:val="center"/>
                    <w:rPr>
                      <w:color w:val="000000" w:themeColor="text1"/>
                      <w:kern w:val="18"/>
                      <w14:textFill>
                        <w14:solidFill>
                          <w14:schemeClr w14:val="tx1"/>
                        </w14:solidFill>
                      </w14:textFill>
                    </w:rPr>
                  </w:pPr>
                  <w:r>
                    <w:rPr>
                      <w:color w:val="000000" w:themeColor="text1"/>
                      <w:kern w:val="18"/>
                      <w14:textFill>
                        <w14:solidFill>
                          <w14:schemeClr w14:val="tx1"/>
                        </w14:solidFill>
                      </w14:textFill>
                    </w:rPr>
                    <w:t>400mg/L</w:t>
                  </w:r>
                </w:p>
              </w:tc>
              <w:tc>
                <w:tcPr>
                  <w:tcW w:w="4444" w:type="dxa"/>
                  <w:vMerge w:val="continue"/>
                  <w:noWrap w:val="0"/>
                  <w:vAlign w:val="center"/>
                </w:tcPr>
                <w:p>
                  <w:pPr>
                    <w:widowControl/>
                    <w:spacing w:line="340" w:lineRule="exact"/>
                    <w:jc w:val="left"/>
                    <w:rPr>
                      <w:color w:val="000000" w:themeColor="text1"/>
                      <w:kern w:val="18"/>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744" w:type="dxa"/>
                  <w:noWrap w:val="0"/>
                  <w:vAlign w:val="center"/>
                </w:tcPr>
                <w:p>
                  <w:pPr>
                    <w:spacing w:line="340" w:lineRule="exact"/>
                    <w:jc w:val="center"/>
                    <w:rPr>
                      <w:color w:val="000000" w:themeColor="text1"/>
                      <w:kern w:val="18"/>
                      <w14:textFill>
                        <w14:solidFill>
                          <w14:schemeClr w14:val="tx1"/>
                        </w14:solidFill>
                      </w14:textFill>
                    </w:rPr>
                  </w:pPr>
                  <w:r>
                    <w:rPr>
                      <w:color w:val="000000" w:themeColor="text1"/>
                      <w:kern w:val="18"/>
                      <w14:textFill>
                        <w14:solidFill>
                          <w14:schemeClr w14:val="tx1"/>
                        </w14:solidFill>
                      </w14:textFill>
                    </w:rPr>
                    <w:t>NH</w:t>
                  </w:r>
                  <w:r>
                    <w:rPr>
                      <w:color w:val="000000" w:themeColor="text1"/>
                      <w:kern w:val="18"/>
                      <w:vertAlign w:val="subscript"/>
                      <w14:textFill>
                        <w14:solidFill>
                          <w14:schemeClr w14:val="tx1"/>
                        </w14:solidFill>
                      </w14:textFill>
                    </w:rPr>
                    <w:t>3</w:t>
                  </w:r>
                  <w:r>
                    <w:rPr>
                      <w:color w:val="000000" w:themeColor="text1"/>
                      <w:kern w:val="18"/>
                      <w14:textFill>
                        <w14:solidFill>
                          <w14:schemeClr w14:val="tx1"/>
                        </w14:solidFill>
                      </w14:textFill>
                    </w:rPr>
                    <w:t>-N</w:t>
                  </w:r>
                </w:p>
              </w:tc>
              <w:tc>
                <w:tcPr>
                  <w:tcW w:w="1975" w:type="dxa"/>
                  <w:noWrap w:val="0"/>
                  <w:vAlign w:val="center"/>
                </w:tcPr>
                <w:p>
                  <w:pPr>
                    <w:spacing w:line="340" w:lineRule="exact"/>
                    <w:jc w:val="center"/>
                    <w:rPr>
                      <w:color w:val="000000" w:themeColor="text1"/>
                      <w:kern w:val="18"/>
                      <w14:textFill>
                        <w14:solidFill>
                          <w14:schemeClr w14:val="tx1"/>
                        </w14:solidFill>
                      </w14:textFill>
                    </w:rPr>
                  </w:pPr>
                  <w:r>
                    <w:rPr>
                      <w:color w:val="000000" w:themeColor="text1"/>
                      <w:kern w:val="18"/>
                      <w14:textFill>
                        <w14:solidFill>
                          <w14:schemeClr w14:val="tx1"/>
                        </w14:solidFill>
                      </w14:textFill>
                    </w:rPr>
                    <w:t>45mg/L</w:t>
                  </w:r>
                </w:p>
              </w:tc>
              <w:tc>
                <w:tcPr>
                  <w:tcW w:w="4444" w:type="dxa"/>
                  <w:noWrap w:val="0"/>
                  <w:vAlign w:val="center"/>
                </w:tcPr>
                <w:p>
                  <w:pPr>
                    <w:widowControl/>
                    <w:spacing w:line="340" w:lineRule="exact"/>
                    <w:jc w:val="center"/>
                    <w:rPr>
                      <w:color w:val="000000" w:themeColor="text1"/>
                      <w:kern w:val="18"/>
                      <w14:textFill>
                        <w14:solidFill>
                          <w14:schemeClr w14:val="tx1"/>
                        </w14:solidFill>
                      </w14:textFill>
                    </w:rPr>
                  </w:pPr>
                  <w:r>
                    <w:rPr>
                      <w:color w:val="000000" w:themeColor="text1"/>
                      <w:kern w:val="18"/>
                      <w14:textFill>
                        <w14:solidFill>
                          <w14:schemeClr w14:val="tx1"/>
                        </w14:solidFill>
                      </w14:textFill>
                    </w:rPr>
                    <w:t>参照执行《污水排入城镇下水道水质标准》(GB/T 31962-2015)表1中B级标准</w:t>
                  </w:r>
                </w:p>
              </w:tc>
            </w:tr>
          </w:tbl>
          <w:p>
            <w:pPr>
              <w:numPr>
                <w:ins w:id="0" w:author="fu qiang" w:date="2018-03-27T11:06:00Z"/>
              </w:numPr>
              <w:spacing w:before="120" w:beforeLines="50" w:line="360" w:lineRule="auto"/>
              <w:ind w:firstLine="480" w:firstLineChars="200"/>
              <w:rPr>
                <w:color w:val="000000" w:themeColor="text1"/>
                <w:sz w:val="24"/>
                <w:shd w:val="clear" w:color="auto" w:fill="FFFFFF"/>
                <w14:textFill>
                  <w14:solidFill>
                    <w14:schemeClr w14:val="tx1"/>
                  </w14:solidFill>
                </w14:textFill>
              </w:rPr>
            </w:pPr>
            <w:bookmarkStart w:id="19" w:name="_Toc492278611"/>
            <w:bookmarkStart w:id="20" w:name="_Toc7698"/>
            <w:bookmarkStart w:id="21" w:name="_Toc490031198"/>
            <w:bookmarkStart w:id="22" w:name="_Toc461002554"/>
            <w:r>
              <w:rPr>
                <w:color w:val="000000" w:themeColor="text1"/>
                <w:sz w:val="24"/>
                <w:shd w:val="clear" w:color="auto" w:fill="FFFFFF"/>
                <w14:textFill>
                  <w14:solidFill>
                    <w14:schemeClr w14:val="tx1"/>
                  </w14:solidFill>
                </w14:textFill>
              </w:rPr>
              <w:t>(2)污水厂排放标准</w:t>
            </w:r>
          </w:p>
          <w:bookmarkEnd w:id="19"/>
          <w:bookmarkEnd w:id="20"/>
          <w:bookmarkEnd w:id="21"/>
          <w:bookmarkEnd w:id="22"/>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根据调查，</w:t>
            </w:r>
            <w:r>
              <w:rPr>
                <w:rFonts w:hint="eastAsia"/>
                <w:color w:val="000000" w:themeColor="text1"/>
                <w:sz w:val="24"/>
                <w:lang w:eastAsia="zh-CN"/>
                <w14:textFill>
                  <w14:solidFill>
                    <w14:schemeClr w14:val="tx1"/>
                  </w14:solidFill>
                </w14:textFill>
              </w:rPr>
              <w:t>福清市融元污水处理厂</w:t>
            </w:r>
            <w:r>
              <w:rPr>
                <w:color w:val="000000" w:themeColor="text1"/>
                <w:sz w:val="24"/>
                <w14:textFill>
                  <w14:solidFill>
                    <w14:schemeClr w14:val="tx1"/>
                  </w14:solidFill>
                </w14:textFill>
              </w:rPr>
              <w:t>尾水排放执行《城镇污水处理厂污染物排放标准》(GB18918-2002)及其修改单表1的一级标准A标准，具体详见表3.7-</w:t>
            </w:r>
            <w:r>
              <w:rPr>
                <w:rFonts w:hint="eastAsia"/>
                <w:color w:val="000000" w:themeColor="text1"/>
                <w:sz w:val="24"/>
                <w:lang w:val="en-US" w:eastAsia="zh-CN"/>
                <w14:textFill>
                  <w14:solidFill>
                    <w14:schemeClr w14:val="tx1"/>
                  </w14:solidFill>
                </w14:textFill>
              </w:rPr>
              <w:t>2</w:t>
            </w:r>
            <w:r>
              <w:rPr>
                <w:color w:val="000000" w:themeColor="text1"/>
                <w:sz w:val="24"/>
                <w14:textFill>
                  <w14:solidFill>
                    <w14:schemeClr w14:val="tx1"/>
                  </w14:solidFill>
                </w14:textFill>
              </w:rPr>
              <w:t>。</w:t>
            </w:r>
          </w:p>
          <w:p>
            <w:pPr>
              <w:adjustRightInd w:val="0"/>
              <w:snapToGrid w:val="0"/>
              <w:spacing w:before="120" w:beforeLines="50"/>
              <w:jc w:val="center"/>
              <w:rPr>
                <w:rFonts w:eastAsia="黑体"/>
                <w:color w:val="000000" w:themeColor="text1"/>
                <w:sz w:val="24"/>
                <w:szCs w:val="22"/>
                <w14:textFill>
                  <w14:solidFill>
                    <w14:schemeClr w14:val="tx1"/>
                  </w14:solidFill>
                </w14:textFill>
              </w:rPr>
            </w:pPr>
            <w:r>
              <w:rPr>
                <w:rFonts w:eastAsia="黑体"/>
                <w:color w:val="000000" w:themeColor="text1"/>
                <w:sz w:val="24"/>
                <w:szCs w:val="22"/>
                <w14:textFill>
                  <w14:solidFill>
                    <w14:schemeClr w14:val="tx1"/>
                  </w14:solidFill>
                </w14:textFill>
              </w:rPr>
              <w:t>表3.7-</w:t>
            </w:r>
            <w:r>
              <w:rPr>
                <w:rFonts w:hint="eastAsia" w:eastAsia="黑体"/>
                <w:color w:val="000000" w:themeColor="text1"/>
                <w:sz w:val="24"/>
                <w:szCs w:val="22"/>
                <w:lang w:val="en-US" w:eastAsia="zh-CN"/>
                <w14:textFill>
                  <w14:solidFill>
                    <w14:schemeClr w14:val="tx1"/>
                  </w14:solidFill>
                </w14:textFill>
              </w:rPr>
              <w:t>2</w:t>
            </w:r>
            <w:r>
              <w:rPr>
                <w:rFonts w:eastAsia="黑体"/>
                <w:color w:val="000000" w:themeColor="text1"/>
                <w:sz w:val="24"/>
                <w:szCs w:val="22"/>
                <w14:textFill>
                  <w14:solidFill>
                    <w14:schemeClr w14:val="tx1"/>
                  </w14:solidFill>
                </w14:textFill>
              </w:rPr>
              <w:t xml:space="preserve">  污水处理厂污水排放标准</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98"/>
              <w:gridCol w:w="2624"/>
              <w:gridCol w:w="38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086" w:type="pct"/>
                  <w:noWrap w:val="0"/>
                  <w:vAlign w:val="center"/>
                </w:tcPr>
                <w:p>
                  <w:pPr>
                    <w:pStyle w:val="102"/>
                    <w:spacing w:line="340" w:lineRule="exact"/>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污染物名称</w:t>
                  </w:r>
                </w:p>
              </w:tc>
              <w:tc>
                <w:tcPr>
                  <w:tcW w:w="1584" w:type="pct"/>
                  <w:noWrap w:val="0"/>
                  <w:vAlign w:val="center"/>
                </w:tcPr>
                <w:p>
                  <w:pPr>
                    <w:pStyle w:val="102"/>
                    <w:spacing w:line="340" w:lineRule="exact"/>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一级标准A标准限值</w:t>
                  </w:r>
                </w:p>
              </w:tc>
              <w:tc>
                <w:tcPr>
                  <w:tcW w:w="2329" w:type="pct"/>
                  <w:noWrap w:val="0"/>
                  <w:vAlign w:val="center"/>
                </w:tcPr>
                <w:p>
                  <w:pPr>
                    <w:pStyle w:val="102"/>
                    <w:spacing w:line="340" w:lineRule="exact"/>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086" w:type="pct"/>
                  <w:noWrap w:val="0"/>
                  <w:vAlign w:val="center"/>
                </w:tcPr>
                <w:p>
                  <w:pPr>
                    <w:pStyle w:val="102"/>
                    <w:spacing w:line="340" w:lineRule="exact"/>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pH</w:t>
                  </w:r>
                </w:p>
              </w:tc>
              <w:tc>
                <w:tcPr>
                  <w:tcW w:w="1584" w:type="pct"/>
                  <w:noWrap w:val="0"/>
                  <w:vAlign w:val="center"/>
                </w:tcPr>
                <w:p>
                  <w:pPr>
                    <w:pStyle w:val="102"/>
                    <w:spacing w:line="340" w:lineRule="exact"/>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6～9 (无量纲)</w:t>
                  </w:r>
                </w:p>
              </w:tc>
              <w:tc>
                <w:tcPr>
                  <w:tcW w:w="2329" w:type="pct"/>
                  <w:vMerge w:val="restart"/>
                  <w:noWrap w:val="0"/>
                  <w:vAlign w:val="center"/>
                </w:tcPr>
                <w:p>
                  <w:pPr>
                    <w:pStyle w:val="102"/>
                    <w:spacing w:line="340" w:lineRule="exact"/>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《城镇污水处理厂污染物排放标准》(GB18918-2002)及其修改单表1的一级标准A标准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086" w:type="pct"/>
                  <w:noWrap w:val="0"/>
                  <w:vAlign w:val="center"/>
                </w:tcPr>
                <w:p>
                  <w:pPr>
                    <w:pStyle w:val="102"/>
                    <w:spacing w:line="340" w:lineRule="exact"/>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COD</w:t>
                  </w:r>
                </w:p>
              </w:tc>
              <w:tc>
                <w:tcPr>
                  <w:tcW w:w="1584" w:type="pct"/>
                  <w:noWrap w:val="0"/>
                  <w:vAlign w:val="center"/>
                </w:tcPr>
                <w:p>
                  <w:pPr>
                    <w:pStyle w:val="102"/>
                    <w:spacing w:line="340" w:lineRule="exact"/>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50mg/L</w:t>
                  </w:r>
                </w:p>
              </w:tc>
              <w:tc>
                <w:tcPr>
                  <w:tcW w:w="2329" w:type="pct"/>
                  <w:vMerge w:val="continue"/>
                  <w:noWrap w:val="0"/>
                  <w:vAlign w:val="center"/>
                </w:tcPr>
                <w:p>
                  <w:pPr>
                    <w:pStyle w:val="102"/>
                    <w:spacing w:line="340" w:lineRule="exact"/>
                    <w:rPr>
                      <w:snapToGrid w:val="0"/>
                      <w:color w:val="000000" w:themeColor="text1"/>
                      <w:kern w:val="18"/>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086" w:type="pct"/>
                  <w:noWrap w:val="0"/>
                  <w:vAlign w:val="center"/>
                </w:tcPr>
                <w:p>
                  <w:pPr>
                    <w:pStyle w:val="102"/>
                    <w:spacing w:line="340" w:lineRule="exact"/>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BOD</w:t>
                  </w:r>
                  <w:r>
                    <w:rPr>
                      <w:snapToGrid w:val="0"/>
                      <w:color w:val="000000" w:themeColor="text1"/>
                      <w:kern w:val="18"/>
                      <w:vertAlign w:val="subscript"/>
                      <w14:textFill>
                        <w14:solidFill>
                          <w14:schemeClr w14:val="tx1"/>
                        </w14:solidFill>
                      </w14:textFill>
                    </w:rPr>
                    <w:t>5</w:t>
                  </w:r>
                </w:p>
              </w:tc>
              <w:tc>
                <w:tcPr>
                  <w:tcW w:w="1584" w:type="pct"/>
                  <w:noWrap w:val="0"/>
                  <w:vAlign w:val="center"/>
                </w:tcPr>
                <w:p>
                  <w:pPr>
                    <w:pStyle w:val="102"/>
                    <w:spacing w:line="340" w:lineRule="exact"/>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10mg/L</w:t>
                  </w:r>
                </w:p>
              </w:tc>
              <w:tc>
                <w:tcPr>
                  <w:tcW w:w="2329" w:type="pct"/>
                  <w:vMerge w:val="continue"/>
                  <w:noWrap w:val="0"/>
                  <w:vAlign w:val="center"/>
                </w:tcPr>
                <w:p>
                  <w:pPr>
                    <w:pStyle w:val="102"/>
                    <w:spacing w:line="340" w:lineRule="exact"/>
                    <w:rPr>
                      <w:snapToGrid w:val="0"/>
                      <w:color w:val="000000" w:themeColor="text1"/>
                      <w:kern w:val="18"/>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6" w:type="pct"/>
                  <w:noWrap w:val="0"/>
                  <w:vAlign w:val="center"/>
                </w:tcPr>
                <w:p>
                  <w:pPr>
                    <w:pStyle w:val="102"/>
                    <w:spacing w:line="340" w:lineRule="exact"/>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SS</w:t>
                  </w:r>
                </w:p>
              </w:tc>
              <w:tc>
                <w:tcPr>
                  <w:tcW w:w="1584" w:type="pct"/>
                  <w:noWrap w:val="0"/>
                  <w:vAlign w:val="center"/>
                </w:tcPr>
                <w:p>
                  <w:pPr>
                    <w:pStyle w:val="102"/>
                    <w:spacing w:line="340" w:lineRule="exact"/>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10mg/L</w:t>
                  </w:r>
                </w:p>
              </w:tc>
              <w:tc>
                <w:tcPr>
                  <w:tcW w:w="2329" w:type="pct"/>
                  <w:vMerge w:val="continue"/>
                  <w:noWrap w:val="0"/>
                  <w:vAlign w:val="center"/>
                </w:tcPr>
                <w:p>
                  <w:pPr>
                    <w:pStyle w:val="102"/>
                    <w:spacing w:line="340" w:lineRule="exact"/>
                    <w:rPr>
                      <w:snapToGrid w:val="0"/>
                      <w:color w:val="000000" w:themeColor="text1"/>
                      <w:kern w:val="18"/>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6" w:type="pct"/>
                  <w:noWrap w:val="0"/>
                  <w:vAlign w:val="center"/>
                </w:tcPr>
                <w:p>
                  <w:pPr>
                    <w:pStyle w:val="102"/>
                    <w:spacing w:line="340" w:lineRule="exact"/>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NH</w:t>
                  </w:r>
                  <w:r>
                    <w:rPr>
                      <w:snapToGrid w:val="0"/>
                      <w:color w:val="000000" w:themeColor="text1"/>
                      <w:kern w:val="18"/>
                      <w:vertAlign w:val="subscript"/>
                      <w14:textFill>
                        <w14:solidFill>
                          <w14:schemeClr w14:val="tx1"/>
                        </w14:solidFill>
                      </w14:textFill>
                    </w:rPr>
                    <w:t>3</w:t>
                  </w:r>
                  <w:r>
                    <w:rPr>
                      <w:snapToGrid w:val="0"/>
                      <w:color w:val="000000" w:themeColor="text1"/>
                      <w:kern w:val="18"/>
                      <w14:textFill>
                        <w14:solidFill>
                          <w14:schemeClr w14:val="tx1"/>
                        </w14:solidFill>
                      </w14:textFill>
                    </w:rPr>
                    <w:t>-N</w:t>
                  </w:r>
                </w:p>
              </w:tc>
              <w:tc>
                <w:tcPr>
                  <w:tcW w:w="1584" w:type="pct"/>
                  <w:noWrap w:val="0"/>
                  <w:vAlign w:val="center"/>
                </w:tcPr>
                <w:p>
                  <w:pPr>
                    <w:pStyle w:val="102"/>
                    <w:spacing w:line="340" w:lineRule="exact"/>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5mg/L</w:t>
                  </w:r>
                </w:p>
              </w:tc>
              <w:tc>
                <w:tcPr>
                  <w:tcW w:w="2329" w:type="pct"/>
                  <w:vMerge w:val="continue"/>
                  <w:noWrap w:val="0"/>
                  <w:vAlign w:val="center"/>
                </w:tcPr>
                <w:p>
                  <w:pPr>
                    <w:pStyle w:val="102"/>
                    <w:spacing w:line="340" w:lineRule="exact"/>
                    <w:rPr>
                      <w:snapToGrid w:val="0"/>
                      <w:color w:val="000000" w:themeColor="text1"/>
                      <w:kern w:val="18"/>
                      <w14:textFill>
                        <w14:solidFill>
                          <w14:schemeClr w14:val="tx1"/>
                        </w14:solidFill>
                      </w14:textFill>
                    </w:rPr>
                  </w:pPr>
                </w:p>
              </w:tc>
            </w:tr>
          </w:tbl>
          <w:p>
            <w:pPr>
              <w:adjustRightInd w:val="0"/>
              <w:snapToGrid w:val="0"/>
              <w:spacing w:before="120" w:beforeLines="50" w:line="360" w:lineRule="auto"/>
              <w:rPr>
                <w:b/>
                <w:color w:val="000000" w:themeColor="text1"/>
                <w:sz w:val="24"/>
                <w14:textFill>
                  <w14:solidFill>
                    <w14:schemeClr w14:val="tx1"/>
                  </w14:solidFill>
                </w14:textFill>
              </w:rPr>
            </w:pPr>
            <w:r>
              <w:rPr>
                <w:b/>
                <w:color w:val="000000" w:themeColor="text1"/>
                <w:sz w:val="24"/>
                <w14:textFill>
                  <w14:solidFill>
                    <w14:schemeClr w14:val="tx1"/>
                  </w14:solidFill>
                </w14:textFill>
              </w:rPr>
              <w:t>3.7.2 大气污染物排放标准</w:t>
            </w:r>
          </w:p>
          <w:p>
            <w:pPr>
              <w:pStyle w:val="130"/>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①有组织废气</w:t>
            </w:r>
          </w:p>
          <w:p>
            <w:pPr>
              <w:pStyle w:val="13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项目有组织废气主要来自于吹塑和焊接组装工序，主要污染因子为挥发性有机物(以非甲烷总烃表征)和恶臭气体(以臭气浓度表征)。因此，非甲烷总烃有组织排放执行《合成树脂工业污染物排放标准》(GB 31572—2015，含2024年修改单)表5的大气污染物排放限值的特别排放限值，臭气浓度有组织排放执行《恶臭污染物排放标准》(GB14554-93)表2标准限值，具体详见表3.7-3。</w:t>
            </w:r>
          </w:p>
          <w:p>
            <w:pPr>
              <w:pStyle w:val="126"/>
              <w:keepNext/>
              <w:keepLines w:val="0"/>
              <w:pageBreakBefore w:val="0"/>
              <w:widowControl w:val="0"/>
              <w:kinsoku/>
              <w:wordWrap/>
              <w:overflowPunct w:val="0"/>
              <w:topLinePunct w:val="0"/>
              <w:autoSpaceDE/>
              <w:autoSpaceDN/>
              <w:bidi w:val="0"/>
              <w:adjustRightInd w:val="0"/>
              <w:snapToGrid w:val="0"/>
              <w:spacing w:before="0" w:beforeLines="0"/>
              <w:textAlignment w:val="auto"/>
              <w:rPr>
                <w:rFonts w:hint="eastAsia" w:eastAsia="黑体"/>
                <w:color w:val="000000" w:themeColor="text1"/>
                <w14:textFill>
                  <w14:solidFill>
                    <w14:schemeClr w14:val="tx1"/>
                  </w14:solidFill>
                </w14:textFill>
              </w:rPr>
            </w:pPr>
            <w:r>
              <w:rPr>
                <w:color w:val="000000" w:themeColor="text1"/>
                <w14:textFill>
                  <w14:solidFill>
                    <w14:schemeClr w14:val="tx1"/>
                  </w14:solidFill>
                </w14:textFill>
              </w:rPr>
              <w:t>表3.</w:t>
            </w:r>
            <w:r>
              <w:rPr>
                <w:rFonts w:hint="eastAsia"/>
                <w:color w:val="000000" w:themeColor="text1"/>
                <w14:textFill>
                  <w14:solidFill>
                    <w14:schemeClr w14:val="tx1"/>
                  </w14:solidFill>
                </w14:textFill>
              </w:rPr>
              <w:t>7-</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项目有组织废气排放限值一览表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290"/>
              <w:gridCol w:w="1212"/>
              <w:gridCol w:w="1038"/>
              <w:gridCol w:w="2211"/>
              <w:gridCol w:w="25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779" w:type="pct"/>
                  <w:noWrap w:val="0"/>
                  <w:vAlign w:val="center"/>
                </w:tcPr>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732" w:type="pct"/>
                  <w:noWrap w:val="0"/>
                  <w:vAlign w:val="center"/>
                </w:tcPr>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最高允许排</w:t>
                  </w:r>
                </w:p>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放浓度</w:t>
                  </w:r>
                </w:p>
              </w:tc>
              <w:tc>
                <w:tcPr>
                  <w:tcW w:w="627" w:type="pct"/>
                  <w:noWrap w:val="0"/>
                  <w:vAlign w:val="center"/>
                </w:tcPr>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排气筒</w:t>
                  </w:r>
                </w:p>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高度</w:t>
                  </w:r>
                </w:p>
              </w:tc>
              <w:tc>
                <w:tcPr>
                  <w:tcW w:w="1335" w:type="pct"/>
                  <w:noWrap w:val="0"/>
                  <w:vAlign w:val="center"/>
                </w:tcPr>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污染物排放</w:t>
                  </w:r>
                </w:p>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监控限值</w:t>
                  </w:r>
                </w:p>
              </w:tc>
              <w:tc>
                <w:tcPr>
                  <w:tcW w:w="1525" w:type="pct"/>
                  <w:noWrap w:val="0"/>
                  <w:vAlign w:val="center"/>
                </w:tcPr>
                <w:p>
                  <w:pPr>
                    <w:pStyle w:val="127"/>
                    <w:bidi w:val="0"/>
                    <w:rPr>
                      <w:rFonts w:hint="default" w:eastAsia="宋体"/>
                      <w:color w:val="000000" w:themeColor="text1"/>
                      <w:lang w:val="en-US" w:eastAsia="zh-CN"/>
                      <w14:textFill>
                        <w14:solidFill>
                          <w14:schemeClr w14:val="tx1"/>
                        </w14:solidFill>
                      </w14:textFill>
                    </w:rPr>
                  </w:pPr>
                  <w:r>
                    <w:rPr>
                      <w:rFonts w:ascii="Times New Roman"/>
                      <w:color w:val="000000" w:themeColor="text1"/>
                      <w:szCs w:val="21"/>
                      <w14:textFill>
                        <w14:solidFill>
                          <w14:schemeClr w14:val="tx1"/>
                        </w14:solidFill>
                      </w14:textFill>
                    </w:rPr>
                    <w:t>标准依据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779" w:type="pct"/>
                  <w:noWrap w:val="0"/>
                  <w:vAlign w:val="center"/>
                </w:tcPr>
                <w:p>
                  <w:pPr>
                    <w:pStyle w:val="127"/>
                    <w:bidi w:val="0"/>
                    <w:ind w:left="0" w:leftChars="0" w:firstLine="0" w:firstLineChars="0"/>
                    <w:rPr>
                      <w:rFonts w:hint="eastAsia"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非甲烷总烃</w:t>
                  </w:r>
                </w:p>
              </w:tc>
              <w:tc>
                <w:tcPr>
                  <w:tcW w:w="732" w:type="pct"/>
                  <w:noWrap w:val="0"/>
                  <w:vAlign w:val="center"/>
                </w:tcPr>
                <w:p>
                  <w:pPr>
                    <w:pStyle w:val="127"/>
                    <w:bidi w:val="0"/>
                    <w:ind w:left="0" w:leftChars="0" w:firstLine="0" w:firstLineChars="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p>
              </w:tc>
              <w:tc>
                <w:tcPr>
                  <w:tcW w:w="627" w:type="pct"/>
                  <w:noWrap w:val="0"/>
                  <w:vAlign w:val="center"/>
                </w:tcPr>
                <w:p>
                  <w:pPr>
                    <w:pStyle w:val="127"/>
                    <w:bidi w:val="0"/>
                    <w:ind w:left="0" w:leftChars="0" w:firstLine="0" w:firstLineChars="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15</w:t>
                  </w:r>
                  <w:r>
                    <w:rPr>
                      <w:color w:val="000000" w:themeColor="text1"/>
                      <w14:textFill>
                        <w14:solidFill>
                          <w14:schemeClr w14:val="tx1"/>
                        </w14:solidFill>
                      </w14:textFill>
                    </w:rPr>
                    <w:t>m</w:t>
                  </w:r>
                </w:p>
              </w:tc>
              <w:tc>
                <w:tcPr>
                  <w:tcW w:w="1335" w:type="pct"/>
                  <w:noWrap w:val="0"/>
                  <w:vAlign w:val="center"/>
                </w:tcPr>
                <w:p>
                  <w:pPr>
                    <w:pStyle w:val="127"/>
                    <w:bidi w:val="0"/>
                    <w:ind w:left="0" w:leftChars="0" w:firstLine="0" w:firstLineChars="0"/>
                    <w:outlineLvl w:val="9"/>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车间或生产设施排气筒</w:t>
                  </w:r>
                </w:p>
              </w:tc>
              <w:tc>
                <w:tcPr>
                  <w:tcW w:w="1525" w:type="pct"/>
                  <w:noWrap w:val="0"/>
                  <w:vAlign w:val="center"/>
                </w:tcPr>
                <w:p>
                  <w:pPr>
                    <w:pStyle w:val="127"/>
                    <w:bidi w:val="0"/>
                    <w:outlineLvl w:val="9"/>
                    <w:rPr>
                      <w:rFonts w:hint="eastAsia"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《合成树脂工业污染物排放标准》</w:t>
                  </w:r>
                  <w:r>
                    <w:rPr>
                      <w:rFonts w:hint="eastAsia" w:ascii="Times New Roman" w:hAnsi="Times New Roman" w:eastAsia="宋体" w:cs="Times New Roman"/>
                      <w:color w:val="000000" w:themeColor="text1"/>
                      <w:lang w:val="en-US"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GB 31572—2015</w:t>
                  </w:r>
                  <w:r>
                    <w:rPr>
                      <w:rFonts w:hint="eastAsia" w:ascii="Times New Roman" w:hAnsi="Times New Roman" w:eastAsia="宋体" w:cs="Times New Roman"/>
                      <w:color w:val="000000" w:themeColor="text1"/>
                      <w:lang w:val="en-US"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含2024年修改单</w:t>
                  </w:r>
                  <w:r>
                    <w:rPr>
                      <w:rFonts w:hint="eastAsia" w:ascii="Times New Roman" w:hAnsi="Times New Roman" w:eastAsia="宋体" w:cs="Times New Roman"/>
                      <w:color w:val="000000" w:themeColor="text1"/>
                      <w:lang w:val="en-US"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表</w:t>
                  </w:r>
                  <w:r>
                    <w:rPr>
                      <w:rFonts w:hint="eastAsia" w:ascii="Times New Roman" w:hAnsi="Times New Roman" w:eastAsia="宋体" w:cs="Times New Roman"/>
                      <w:color w:val="000000" w:themeColor="text1"/>
                      <w:lang w:val="en-US" w:eastAsia="zh-CN"/>
                      <w14:textFill>
                        <w14:solidFill>
                          <w14:schemeClr w14:val="tx1"/>
                        </w14:solidFill>
                      </w14:textFill>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779" w:type="pct"/>
                  <w:noWrap w:val="0"/>
                  <w:vAlign w:val="center"/>
                </w:tcPr>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臭气浓度</w:t>
                  </w:r>
                </w:p>
              </w:tc>
              <w:tc>
                <w:tcPr>
                  <w:tcW w:w="732" w:type="pct"/>
                  <w:noWrap w:val="0"/>
                  <w:vAlign w:val="center"/>
                </w:tcPr>
                <w:p>
                  <w:pPr>
                    <w:pStyle w:val="127"/>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2000</w:t>
                  </w:r>
                </w:p>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(无量纲)</w:t>
                  </w:r>
                </w:p>
              </w:tc>
              <w:tc>
                <w:tcPr>
                  <w:tcW w:w="627" w:type="pct"/>
                  <w:noWrap w:val="0"/>
                  <w:vAlign w:val="center"/>
                </w:tcPr>
                <w:p>
                  <w:pPr>
                    <w:pStyle w:val="127"/>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15m</w:t>
                  </w:r>
                </w:p>
              </w:tc>
              <w:tc>
                <w:tcPr>
                  <w:tcW w:w="1335" w:type="pct"/>
                  <w:noWrap w:val="0"/>
                  <w:vAlign w:val="center"/>
                </w:tcPr>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车间或生产设施排气筒</w:t>
                  </w:r>
                </w:p>
              </w:tc>
              <w:tc>
                <w:tcPr>
                  <w:tcW w:w="1525" w:type="pct"/>
                  <w:noWrap w:val="0"/>
                  <w:vAlign w:val="center"/>
                </w:tcPr>
                <w:p>
                  <w:pPr>
                    <w:pStyle w:val="127"/>
                    <w:bidi w:val="0"/>
                    <w:rPr>
                      <w:color w:val="000000" w:themeColor="text1"/>
                      <w14:textFill>
                        <w14:solidFill>
                          <w14:schemeClr w14:val="tx1"/>
                        </w14:solidFill>
                      </w14:textFill>
                    </w:rPr>
                  </w:pPr>
                  <w:r>
                    <w:rPr>
                      <w:color w:val="000000" w:themeColor="text1"/>
                      <w14:textFill>
                        <w14:solidFill>
                          <w14:schemeClr w14:val="tx1"/>
                        </w14:solidFill>
                      </w14:textFill>
                    </w:rPr>
                    <w:t>《恶臭污染物排放标准》(GB14554-93)表2标准限值</w:t>
                  </w:r>
                </w:p>
              </w:tc>
            </w:tr>
          </w:tbl>
          <w:p>
            <w:pPr>
              <w:spacing w:before="120" w:beforeLines="50" w:line="360" w:lineRule="auto"/>
              <w:ind w:firstLine="480" w:firstLineChars="200"/>
              <w:rPr>
                <w:color w:val="000000" w:themeColor="text1"/>
                <w:sz w:val="24"/>
                <w:highlight w:val="none"/>
                <w:lang w:bidi="ar"/>
                <w14:textFill>
                  <w14:solidFill>
                    <w14:schemeClr w14:val="tx1"/>
                  </w14:solidFill>
                </w14:textFill>
              </w:rPr>
            </w:pPr>
            <w:r>
              <w:rPr>
                <w:rFonts w:hint="eastAsia"/>
                <w:color w:val="000000" w:themeColor="text1"/>
                <w:sz w:val="24"/>
                <w:highlight w:val="none"/>
                <w:lang w:bidi="ar"/>
                <w14:textFill>
                  <w14:solidFill>
                    <w14:schemeClr w14:val="tx1"/>
                  </w14:solidFill>
                </w14:textFill>
              </w:rPr>
              <w:t>②无组织废气</w:t>
            </w:r>
          </w:p>
          <w:p>
            <w:pPr>
              <w:pStyle w:val="13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项目供料工序和破碎工序会产生少量粉尘，供料系统和破碎设备为密闭设备，逸散的少量粉尘以无组织形式在车间内排放。</w:t>
            </w:r>
          </w:p>
          <w:p>
            <w:pPr>
              <w:pStyle w:val="130"/>
              <w:bidi w:val="0"/>
              <w:rPr>
                <w:color w:val="000000" w:themeColor="text1"/>
                <w:sz w:val="24"/>
                <w:highlight w:val="none"/>
                <w:lang w:bidi="ar"/>
                <w14:textFill>
                  <w14:solidFill>
                    <w14:schemeClr w14:val="tx1"/>
                  </w14:solidFill>
                </w14:textFill>
              </w:rPr>
            </w:pPr>
            <w:r>
              <w:rPr>
                <w:rFonts w:hint="eastAsia"/>
                <w:color w:val="000000" w:themeColor="text1"/>
                <w:sz w:val="24"/>
                <w:highlight w:val="none"/>
                <w:lang w:bidi="ar"/>
                <w14:textFill>
                  <w14:solidFill>
                    <w14:schemeClr w14:val="tx1"/>
                  </w14:solidFill>
                </w14:textFill>
              </w:rPr>
              <w:t>项目厂界无组织排放废气主要污染因子为</w:t>
            </w:r>
            <w:r>
              <w:rPr>
                <w:rFonts w:hint="eastAsia"/>
                <w:color w:val="000000" w:themeColor="text1"/>
                <w:sz w:val="24"/>
                <w:highlight w:val="none"/>
                <w:lang w:val="en-US" w:eastAsia="zh-CN" w:bidi="ar"/>
                <w14:textFill>
                  <w14:solidFill>
                    <w14:schemeClr w14:val="tx1"/>
                  </w14:solidFill>
                </w14:textFill>
              </w:rPr>
              <w:t>颗粒物、</w:t>
            </w:r>
            <w:r>
              <w:rPr>
                <w:rFonts w:hint="eastAsia"/>
                <w:color w:val="000000" w:themeColor="text1"/>
                <w:sz w:val="24"/>
                <w:highlight w:val="none"/>
                <w:lang w:bidi="ar"/>
                <w14:textFill>
                  <w14:solidFill>
                    <w14:schemeClr w14:val="tx1"/>
                  </w14:solidFill>
                </w14:textFill>
              </w:rPr>
              <w:t>非甲烷总烃、臭气浓度等，其中</w:t>
            </w:r>
            <w:r>
              <w:rPr>
                <w:rFonts w:hint="eastAsia"/>
                <w:color w:val="000000" w:themeColor="text1"/>
                <w:sz w:val="24"/>
                <w:highlight w:val="none"/>
                <w:lang w:val="en-US" w:eastAsia="zh-CN" w:bidi="ar"/>
                <w14:textFill>
                  <w14:solidFill>
                    <w14:schemeClr w14:val="tx1"/>
                  </w14:solidFill>
                </w14:textFill>
              </w:rPr>
              <w:t>颗粒物和</w:t>
            </w:r>
            <w:r>
              <w:rPr>
                <w:rFonts w:hint="eastAsia"/>
                <w:color w:val="000000" w:themeColor="text1"/>
                <w:sz w:val="24"/>
                <w:highlight w:val="none"/>
                <w:lang w:bidi="ar"/>
                <w14:textFill>
                  <w14:solidFill>
                    <w14:schemeClr w14:val="tx1"/>
                  </w14:solidFill>
                </w14:textFill>
              </w:rPr>
              <w:t>非甲烷总烃无组织排放执</w:t>
            </w:r>
            <w:r>
              <w:rPr>
                <w:rFonts w:hint="default" w:ascii="Times New Roman" w:hAnsi="Times New Roman" w:cs="Times New Roman"/>
                <w:color w:val="000000" w:themeColor="text1"/>
                <w:sz w:val="24"/>
                <w:highlight w:val="none"/>
                <w:lang w:bidi="ar"/>
                <w14:textFill>
                  <w14:solidFill>
                    <w14:schemeClr w14:val="tx1"/>
                  </w14:solidFill>
                </w14:textFill>
              </w:rPr>
              <w:t>行</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《合成树脂工业污染物排放标准》</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GB 31572—2015</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含2024年修改单</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w:t>
            </w:r>
            <w:r>
              <w:rPr>
                <w:rFonts w:hint="eastAsia"/>
                <w:color w:val="000000" w:themeColor="text1"/>
                <w:sz w:val="24"/>
                <w:highlight w:val="none"/>
                <w:lang w:bidi="ar"/>
                <w14:textFill>
                  <w14:solidFill>
                    <w14:schemeClr w14:val="tx1"/>
                  </w14:solidFill>
                </w14:textFill>
              </w:rPr>
              <w:t>中</w:t>
            </w:r>
            <w:r>
              <w:rPr>
                <w:color w:val="000000" w:themeColor="text1"/>
                <w:sz w:val="24"/>
                <w:highlight w:val="none"/>
                <w:lang w:bidi="ar"/>
                <w14:textFill>
                  <w14:solidFill>
                    <w14:schemeClr w14:val="tx1"/>
                  </w14:solidFill>
                </w14:textFill>
              </w:rPr>
              <w:t>表9企业边界大气污染物浓度限值</w:t>
            </w:r>
            <w:r>
              <w:rPr>
                <w:rFonts w:hint="eastAsia"/>
                <w:color w:val="000000" w:themeColor="text1"/>
                <w:sz w:val="24"/>
                <w:highlight w:val="none"/>
                <w:lang w:bidi="ar"/>
                <w14:textFill>
                  <w14:solidFill>
                    <w14:schemeClr w14:val="tx1"/>
                  </w14:solidFill>
                </w14:textFill>
              </w:rPr>
              <w:t>；臭气浓度无组织排放执行</w:t>
            </w:r>
            <w:r>
              <w:rPr>
                <w:color w:val="000000" w:themeColor="text1"/>
                <w:sz w:val="24"/>
                <w:highlight w:val="none"/>
                <w14:textFill>
                  <w14:solidFill>
                    <w14:schemeClr w14:val="tx1"/>
                  </w14:solidFill>
                </w14:textFill>
              </w:rPr>
              <w:t>《恶臭污染物排放标准》(GB14554-93)表</w:t>
            </w:r>
            <w:r>
              <w:rPr>
                <w:rFonts w:hint="eastAsia"/>
                <w:color w:val="000000" w:themeColor="text1"/>
                <w:sz w:val="24"/>
                <w:highlight w:val="none"/>
                <w14:textFill>
                  <w14:solidFill>
                    <w14:schemeClr w14:val="tx1"/>
                  </w14:solidFill>
                </w14:textFill>
              </w:rPr>
              <w:t>1二级新改扩建标准限值。</w:t>
            </w:r>
            <w:r>
              <w:rPr>
                <w:rFonts w:hint="eastAsia"/>
                <w:color w:val="000000" w:themeColor="text1"/>
                <w:sz w:val="24"/>
                <w:highlight w:val="none"/>
                <w:lang w:bidi="ar"/>
                <w14:textFill>
                  <w14:solidFill>
                    <w14:schemeClr w14:val="tx1"/>
                  </w14:solidFill>
                </w14:textFill>
              </w:rPr>
              <w:t>项目</w:t>
            </w:r>
            <w:r>
              <w:rPr>
                <w:color w:val="000000" w:themeColor="text1"/>
                <w:sz w:val="24"/>
                <w:highlight w:val="none"/>
                <w:lang w:bidi="ar"/>
                <w14:textFill>
                  <w14:solidFill>
                    <w14:schemeClr w14:val="tx1"/>
                  </w14:solidFill>
                </w14:textFill>
              </w:rPr>
              <w:t>厂区内无组织排放的非甲烷总烃执行《挥发性有机物无组织排放控制标准》(GB37822-2019)</w:t>
            </w:r>
            <w:r>
              <w:rPr>
                <w:rFonts w:hint="eastAsia"/>
                <w:color w:val="000000" w:themeColor="text1"/>
                <w:sz w:val="24"/>
                <w:highlight w:val="none"/>
                <w:lang w:bidi="ar"/>
                <w14:textFill>
                  <w14:solidFill>
                    <w14:schemeClr w14:val="tx1"/>
                  </w14:solidFill>
                </w14:textFill>
              </w:rPr>
              <w:t>附录A</w:t>
            </w:r>
            <w:r>
              <w:rPr>
                <w:color w:val="000000" w:themeColor="text1"/>
                <w:sz w:val="24"/>
                <w:highlight w:val="none"/>
                <w:lang w:bidi="ar"/>
                <w14:textFill>
                  <w14:solidFill>
                    <w14:schemeClr w14:val="tx1"/>
                  </w14:solidFill>
                </w14:textFill>
              </w:rPr>
              <w:t>表A.1标准</w:t>
            </w:r>
            <w:r>
              <w:rPr>
                <w:rFonts w:hint="eastAsia"/>
                <w:color w:val="000000" w:themeColor="text1"/>
                <w:sz w:val="24"/>
                <w:highlight w:val="none"/>
                <w:lang w:bidi="ar"/>
                <w14:textFill>
                  <w14:solidFill>
                    <w14:schemeClr w14:val="tx1"/>
                  </w14:solidFill>
                </w14:textFill>
              </w:rPr>
              <w:t>中排放限值，以上情况具体详见表3.7-</w:t>
            </w:r>
            <w:r>
              <w:rPr>
                <w:rFonts w:hint="eastAsia"/>
                <w:color w:val="000000" w:themeColor="text1"/>
                <w:sz w:val="24"/>
                <w:highlight w:val="none"/>
                <w:lang w:val="en-US" w:eastAsia="zh-CN" w:bidi="ar"/>
                <w14:textFill>
                  <w14:solidFill>
                    <w14:schemeClr w14:val="tx1"/>
                  </w14:solidFill>
                </w14:textFill>
              </w:rPr>
              <w:t>4</w:t>
            </w:r>
            <w:r>
              <w:rPr>
                <w:rFonts w:hint="eastAsia"/>
                <w:color w:val="000000" w:themeColor="text1"/>
                <w:sz w:val="24"/>
                <w:highlight w:val="none"/>
                <w:lang w:bidi="ar"/>
                <w14:textFill>
                  <w14:solidFill>
                    <w14:schemeClr w14:val="tx1"/>
                  </w14:solidFill>
                </w14:textFill>
              </w:rPr>
              <w:t>。</w:t>
            </w:r>
          </w:p>
          <w:p>
            <w:pPr>
              <w:pStyle w:val="126"/>
              <w:bidi w:val="0"/>
              <w:rPr>
                <w:rFonts w:hint="default"/>
                <w:color w:val="000000" w:themeColor="text1"/>
                <w:lang w:val="en-US" w:eastAsia="zh-CN"/>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3.7-</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 xml:space="preserve">  </w:t>
            </w:r>
            <w:r>
              <w:rPr>
                <w:rFonts w:hint="eastAsia"/>
                <w:color w:val="000000" w:themeColor="text1"/>
                <w:lang w:eastAsia="zh-CN"/>
                <w14:textFill>
                  <w14:solidFill>
                    <w14:schemeClr w14:val="tx1"/>
                  </w14:solidFill>
                </w14:textFill>
              </w:rPr>
              <w:t>本项目</w:t>
            </w:r>
            <w:r>
              <w:rPr>
                <w:color w:val="000000" w:themeColor="text1"/>
                <w14:textFill>
                  <w14:solidFill>
                    <w14:schemeClr w14:val="tx1"/>
                  </w14:solidFill>
                </w14:textFill>
              </w:rPr>
              <w:t>废气</w:t>
            </w:r>
            <w:r>
              <w:rPr>
                <w:rFonts w:hint="eastAsia"/>
                <w:color w:val="000000" w:themeColor="text1"/>
                <w14:textFill>
                  <w14:solidFill>
                    <w14:schemeClr w14:val="tx1"/>
                  </w14:solidFill>
                </w14:textFill>
              </w:rPr>
              <w:t>无组织</w:t>
            </w:r>
            <w:r>
              <w:rPr>
                <w:rFonts w:hint="eastAsia"/>
                <w:color w:val="000000" w:themeColor="text1"/>
                <w:lang w:eastAsia="zh-CN"/>
                <w14:textFill>
                  <w14:solidFill>
                    <w14:schemeClr w14:val="tx1"/>
                  </w14:solidFill>
                </w14:textFill>
              </w:rPr>
              <w:t>排放标准</w:t>
            </w:r>
            <w:r>
              <w:rPr>
                <w:rFonts w:hint="eastAsia"/>
                <w:color w:val="000000" w:themeColor="text1"/>
                <w:lang w:val="en-US" w:eastAsia="zh-CN"/>
                <w14:textFill>
                  <w14:solidFill>
                    <w14:schemeClr w14:val="tx1"/>
                  </w14:solidFill>
                </w14:textFill>
              </w:rPr>
              <w:t>限值一览表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0" w:type="dxa"/>
                <w:bottom w:w="0" w:type="dxa"/>
                <w:right w:w="0" w:type="dxa"/>
              </w:tblCellMar>
            </w:tblPr>
            <w:tblGrid>
              <w:gridCol w:w="978"/>
              <w:gridCol w:w="1167"/>
              <w:gridCol w:w="3165"/>
              <w:gridCol w:w="2967"/>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97" w:hRule="atLeast"/>
                <w:jc w:val="center"/>
              </w:trPr>
              <w:tc>
                <w:tcPr>
                  <w:tcW w:w="988" w:type="dxa"/>
                  <w:vMerge w:val="restart"/>
                  <w:noWrap w:val="0"/>
                  <w:vAlign w:val="center"/>
                </w:tcPr>
                <w:p>
                  <w:pPr>
                    <w:pStyle w:val="53"/>
                    <w:spacing w:before="24" w:after="24" w:line="340" w:lineRule="exact"/>
                    <w:rPr>
                      <w:rFonts w:ascii="Times New Roman"/>
                      <w:color w:val="000000" w:themeColor="text1"/>
                      <w:szCs w:val="21"/>
                      <w14:textFill>
                        <w14:solidFill>
                          <w14:schemeClr w14:val="tx1"/>
                        </w14:solidFill>
                      </w14:textFill>
                    </w:rPr>
                  </w:pPr>
                  <w:r>
                    <w:rPr>
                      <w:rFonts w:ascii="Times New Roman"/>
                      <w:color w:val="000000" w:themeColor="text1"/>
                      <w:szCs w:val="21"/>
                      <w14:textFill>
                        <w14:solidFill>
                          <w14:schemeClr w14:val="tx1"/>
                        </w14:solidFill>
                      </w14:textFill>
                    </w:rPr>
                    <w:t>污染物</w:t>
                  </w:r>
                </w:p>
              </w:tc>
              <w:tc>
                <w:tcPr>
                  <w:tcW w:w="4374" w:type="dxa"/>
                  <w:gridSpan w:val="2"/>
                  <w:noWrap w:val="0"/>
                  <w:vAlign w:val="center"/>
                </w:tcPr>
                <w:p>
                  <w:pPr>
                    <w:pStyle w:val="53"/>
                    <w:spacing w:before="24" w:after="24" w:line="340" w:lineRule="exact"/>
                    <w:rPr>
                      <w:rFonts w:ascii="Times New Roman"/>
                      <w:color w:val="000000" w:themeColor="text1"/>
                      <w:szCs w:val="21"/>
                      <w14:textFill>
                        <w14:solidFill>
                          <w14:schemeClr w14:val="tx1"/>
                        </w14:solidFill>
                      </w14:textFill>
                    </w:rPr>
                  </w:pPr>
                  <w:r>
                    <w:rPr>
                      <w:rFonts w:ascii="Times New Roman"/>
                      <w:color w:val="000000" w:themeColor="text1"/>
                      <w:szCs w:val="21"/>
                      <w14:textFill>
                        <w14:solidFill>
                          <w14:schemeClr w14:val="tx1"/>
                        </w14:solidFill>
                      </w14:textFill>
                    </w:rPr>
                    <w:t>无组织排放监控浓度限值</w:t>
                  </w:r>
                </w:p>
              </w:tc>
              <w:tc>
                <w:tcPr>
                  <w:tcW w:w="2987" w:type="dxa"/>
                  <w:vMerge w:val="restart"/>
                  <w:noWrap w:val="0"/>
                  <w:vAlign w:val="center"/>
                </w:tcPr>
                <w:p>
                  <w:pPr>
                    <w:pStyle w:val="53"/>
                    <w:spacing w:before="24" w:after="24" w:line="340" w:lineRule="exact"/>
                    <w:rPr>
                      <w:rFonts w:ascii="Times New Roman"/>
                      <w:color w:val="000000" w:themeColor="text1"/>
                      <w:szCs w:val="21"/>
                      <w14:textFill>
                        <w14:solidFill>
                          <w14:schemeClr w14:val="tx1"/>
                        </w14:solidFill>
                      </w14:textFill>
                    </w:rPr>
                  </w:pPr>
                  <w:r>
                    <w:rPr>
                      <w:rFonts w:ascii="Times New Roman"/>
                      <w:color w:val="000000" w:themeColor="text1"/>
                      <w:szCs w:val="21"/>
                      <w14:textFill>
                        <w14:solidFill>
                          <w14:schemeClr w14:val="tx1"/>
                        </w14:solidFill>
                      </w14:textFill>
                    </w:rPr>
                    <w:t>标准依据</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97" w:hRule="atLeast"/>
                <w:jc w:val="center"/>
              </w:trPr>
              <w:tc>
                <w:tcPr>
                  <w:tcW w:w="988" w:type="dxa"/>
                  <w:vMerge w:val="continue"/>
                  <w:noWrap w:val="0"/>
                  <w:vAlign w:val="center"/>
                </w:tcPr>
                <w:p>
                  <w:pPr>
                    <w:pStyle w:val="53"/>
                    <w:spacing w:before="24" w:after="24" w:line="340" w:lineRule="exact"/>
                    <w:rPr>
                      <w:rFonts w:ascii="Times New Roman"/>
                      <w:color w:val="000000" w:themeColor="text1"/>
                      <w:szCs w:val="21"/>
                      <w14:textFill>
                        <w14:solidFill>
                          <w14:schemeClr w14:val="tx1"/>
                        </w14:solidFill>
                      </w14:textFill>
                    </w:rPr>
                  </w:pPr>
                </w:p>
              </w:tc>
              <w:tc>
                <w:tcPr>
                  <w:tcW w:w="1179" w:type="dxa"/>
                  <w:noWrap w:val="0"/>
                  <w:vAlign w:val="center"/>
                </w:tcPr>
                <w:p>
                  <w:pPr>
                    <w:pStyle w:val="53"/>
                    <w:spacing w:before="24" w:after="24" w:line="340" w:lineRule="exact"/>
                    <w:rPr>
                      <w:rFonts w:ascii="Times New Roman"/>
                      <w:color w:val="000000" w:themeColor="text1"/>
                      <w:szCs w:val="21"/>
                      <w14:textFill>
                        <w14:solidFill>
                          <w14:schemeClr w14:val="tx1"/>
                        </w14:solidFill>
                      </w14:textFill>
                    </w:rPr>
                  </w:pPr>
                  <w:r>
                    <w:rPr>
                      <w:rFonts w:ascii="Times New Roman"/>
                      <w:color w:val="000000" w:themeColor="text1"/>
                      <w:szCs w:val="21"/>
                      <w14:textFill>
                        <w14:solidFill>
                          <w14:schemeClr w14:val="tx1"/>
                        </w14:solidFill>
                      </w14:textFill>
                    </w:rPr>
                    <w:t>监控点</w:t>
                  </w:r>
                </w:p>
              </w:tc>
              <w:tc>
                <w:tcPr>
                  <w:tcW w:w="3195" w:type="dxa"/>
                  <w:noWrap w:val="0"/>
                  <w:vAlign w:val="center"/>
                </w:tcPr>
                <w:p>
                  <w:pPr>
                    <w:pStyle w:val="53"/>
                    <w:spacing w:before="24" w:after="24" w:line="340" w:lineRule="exact"/>
                    <w:rPr>
                      <w:rFonts w:ascii="Times New Roman"/>
                      <w:color w:val="000000" w:themeColor="text1"/>
                      <w:szCs w:val="21"/>
                      <w14:textFill>
                        <w14:solidFill>
                          <w14:schemeClr w14:val="tx1"/>
                        </w14:solidFill>
                      </w14:textFill>
                    </w:rPr>
                  </w:pPr>
                  <w:r>
                    <w:rPr>
                      <w:rFonts w:ascii="Times New Roman"/>
                      <w:color w:val="000000" w:themeColor="text1"/>
                      <w:szCs w:val="21"/>
                      <w14:textFill>
                        <w14:solidFill>
                          <w14:schemeClr w14:val="tx1"/>
                        </w14:solidFill>
                      </w14:textFill>
                    </w:rPr>
                    <w:t>浓度</w:t>
                  </w:r>
                </w:p>
              </w:tc>
              <w:tc>
                <w:tcPr>
                  <w:tcW w:w="2987" w:type="dxa"/>
                  <w:vMerge w:val="continue"/>
                  <w:noWrap w:val="0"/>
                  <w:vAlign w:val="center"/>
                </w:tcPr>
                <w:p>
                  <w:pPr>
                    <w:pStyle w:val="53"/>
                    <w:spacing w:before="24" w:after="24" w:line="340" w:lineRule="exact"/>
                    <w:rPr>
                      <w:rFonts w:ascii="Times New Roman"/>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407" w:hRule="atLeast"/>
                <w:jc w:val="center"/>
              </w:trPr>
              <w:tc>
                <w:tcPr>
                  <w:tcW w:w="988" w:type="dxa"/>
                  <w:noWrap w:val="0"/>
                  <w:vAlign w:val="center"/>
                </w:tcPr>
                <w:p>
                  <w:pPr>
                    <w:pStyle w:val="53"/>
                    <w:spacing w:before="24" w:after="24" w:line="340" w:lineRule="exact"/>
                    <w:rPr>
                      <w:rFonts w:hint="eastAsia" w:ascii="Times New Roman" w:eastAsia="宋体"/>
                      <w:color w:val="000000" w:themeColor="text1"/>
                      <w:szCs w:val="21"/>
                      <w:lang w:val="en-US" w:eastAsia="zh-CN"/>
                      <w14:textFill>
                        <w14:solidFill>
                          <w14:schemeClr w14:val="tx1"/>
                        </w14:solidFill>
                      </w14:textFill>
                    </w:rPr>
                  </w:pPr>
                  <w:r>
                    <w:rPr>
                      <w:rFonts w:hint="eastAsia" w:ascii="Times New Roman"/>
                      <w:color w:val="000000" w:themeColor="text1"/>
                      <w:szCs w:val="21"/>
                      <w:lang w:val="en-US" w:eastAsia="zh-CN"/>
                      <w14:textFill>
                        <w14:solidFill>
                          <w14:schemeClr w14:val="tx1"/>
                        </w14:solidFill>
                      </w14:textFill>
                    </w:rPr>
                    <w:t>颗粒物</w:t>
                  </w:r>
                </w:p>
              </w:tc>
              <w:tc>
                <w:tcPr>
                  <w:tcW w:w="1179" w:type="dxa"/>
                  <w:noWrap w:val="0"/>
                  <w:vAlign w:val="center"/>
                </w:tcPr>
                <w:p>
                  <w:pPr>
                    <w:pStyle w:val="53"/>
                    <w:spacing w:before="24" w:after="24" w:line="340" w:lineRule="exact"/>
                    <w:rPr>
                      <w:rFonts w:hint="default" w:ascii="Times New Roman" w:eastAsia="宋体"/>
                      <w:color w:val="000000" w:themeColor="text1"/>
                      <w:szCs w:val="21"/>
                      <w:lang w:val="en-US" w:eastAsia="zh-CN"/>
                      <w14:textFill>
                        <w14:solidFill>
                          <w14:schemeClr w14:val="tx1"/>
                        </w14:solidFill>
                      </w14:textFill>
                    </w:rPr>
                  </w:pPr>
                  <w:r>
                    <w:rPr>
                      <w:rFonts w:hint="eastAsia" w:ascii="Times New Roman"/>
                      <w:color w:val="000000" w:themeColor="text1"/>
                      <w:szCs w:val="21"/>
                      <w:lang w:val="en-US" w:eastAsia="zh-CN"/>
                      <w14:textFill>
                        <w14:solidFill>
                          <w14:schemeClr w14:val="tx1"/>
                        </w14:solidFill>
                      </w14:textFill>
                    </w:rPr>
                    <w:t>企业边界</w:t>
                  </w:r>
                </w:p>
              </w:tc>
              <w:tc>
                <w:tcPr>
                  <w:tcW w:w="3195" w:type="dxa"/>
                  <w:noWrap w:val="0"/>
                  <w:vAlign w:val="center"/>
                </w:tcPr>
                <w:p>
                  <w:pPr>
                    <w:pStyle w:val="53"/>
                    <w:spacing w:before="24" w:after="24" w:line="340" w:lineRule="exact"/>
                    <w:rPr>
                      <w:rFonts w:ascii="Times New Roman"/>
                      <w:color w:val="000000" w:themeColor="text1"/>
                      <w:szCs w:val="21"/>
                      <w14:textFill>
                        <w14:solidFill>
                          <w14:schemeClr w14:val="tx1"/>
                        </w14:solidFill>
                      </w14:textFill>
                    </w:rPr>
                  </w:pPr>
                  <w:r>
                    <w:rPr>
                      <w:rFonts w:hint="eastAsia" w:ascii="Times New Roman"/>
                      <w:color w:val="000000" w:themeColor="text1"/>
                      <w:szCs w:val="21"/>
                      <w:lang w:val="en-US" w:eastAsia="zh-CN"/>
                      <w14:textFill>
                        <w14:solidFill>
                          <w14:schemeClr w14:val="tx1"/>
                        </w14:solidFill>
                      </w14:textFill>
                    </w:rPr>
                    <w:t>1</w:t>
                  </w:r>
                  <w:r>
                    <w:rPr>
                      <w:rFonts w:ascii="Times New Roman"/>
                      <w:color w:val="000000" w:themeColor="text1"/>
                      <w:szCs w:val="21"/>
                      <w14:textFill>
                        <w14:solidFill>
                          <w14:schemeClr w14:val="tx1"/>
                        </w14:solidFill>
                      </w14:textFill>
                    </w:rPr>
                    <w:t>.0</w:t>
                  </w:r>
                  <w:r>
                    <w:rPr>
                      <w:rFonts w:ascii="Times New Roman"/>
                      <w:color w:val="000000" w:themeColor="text1"/>
                      <w:szCs w:val="21"/>
                      <w:shd w:val="clear" w:color="auto" w:fill="FFFFFF"/>
                      <w14:textFill>
                        <w14:solidFill>
                          <w14:schemeClr w14:val="tx1"/>
                        </w14:solidFill>
                      </w14:textFill>
                    </w:rPr>
                    <w:t>mg/m</w:t>
                  </w:r>
                  <w:r>
                    <w:rPr>
                      <w:rFonts w:ascii="Times New Roman"/>
                      <w:color w:val="000000" w:themeColor="text1"/>
                      <w:szCs w:val="21"/>
                      <w:shd w:val="clear" w:color="auto" w:fill="FFFFFF"/>
                      <w:vertAlign w:val="superscript"/>
                      <w14:textFill>
                        <w14:solidFill>
                          <w14:schemeClr w14:val="tx1"/>
                        </w14:solidFill>
                      </w14:textFill>
                    </w:rPr>
                    <w:t>3</w:t>
                  </w:r>
                </w:p>
              </w:tc>
              <w:tc>
                <w:tcPr>
                  <w:tcW w:w="2987" w:type="dxa"/>
                  <w:vMerge w:val="restart"/>
                  <w:noWrap w:val="0"/>
                  <w:vAlign w:val="center"/>
                </w:tcPr>
                <w:p>
                  <w:pPr>
                    <w:pStyle w:val="53"/>
                    <w:spacing w:before="24" w:after="24" w:line="340" w:lineRule="exact"/>
                    <w:rPr>
                      <w:rFonts w:ascii="Times New Roman"/>
                      <w:color w:val="000000" w:themeColor="text1"/>
                      <w:szCs w:val="21"/>
                      <w14:textFill>
                        <w14:solidFill>
                          <w14:schemeClr w14:val="tx1"/>
                        </w14:solidFill>
                      </w14:textFill>
                    </w:rPr>
                  </w:pPr>
                  <w:r>
                    <w:rPr>
                      <w:rFonts w:hint="default" w:ascii="Times New Roman" w:hAnsi="Times New Roman" w:cs="Times New Roman"/>
                      <w:color w:val="000000" w:themeColor="text1"/>
                      <w:lang w:val="en-US" w:eastAsia="zh-CN" w:bidi="he-IL"/>
                      <w14:textFill>
                        <w14:solidFill>
                          <w14:schemeClr w14:val="tx1"/>
                        </w14:solidFill>
                      </w14:textFill>
                    </w:rPr>
                    <w:t>《合成树脂工业污染物排放标准》</w:t>
                  </w:r>
                  <w:r>
                    <w:rPr>
                      <w:rFonts w:hint="eastAsia" w:ascii="Times New Roman" w:hAnsi="Times New Roman" w:cs="Times New Roman"/>
                      <w:color w:val="000000" w:themeColor="text1"/>
                      <w:lang w:val="en-US" w:eastAsia="zh-CN" w:bidi="he-IL"/>
                      <w14:textFill>
                        <w14:solidFill>
                          <w14:schemeClr w14:val="tx1"/>
                        </w14:solidFill>
                      </w14:textFill>
                    </w:rPr>
                    <w:t>(</w:t>
                  </w:r>
                  <w:r>
                    <w:rPr>
                      <w:rFonts w:hint="default" w:ascii="Times New Roman" w:hAnsi="Times New Roman" w:cs="Times New Roman"/>
                      <w:color w:val="000000" w:themeColor="text1"/>
                      <w:lang w:val="en-US" w:eastAsia="zh-CN" w:bidi="he-IL"/>
                      <w14:textFill>
                        <w14:solidFill>
                          <w14:schemeClr w14:val="tx1"/>
                        </w14:solidFill>
                      </w14:textFill>
                    </w:rPr>
                    <w:t>GB 31572—2015</w:t>
                  </w:r>
                  <w:r>
                    <w:rPr>
                      <w:rFonts w:hint="eastAsia" w:ascii="Times New Roman" w:hAnsi="Times New Roman" w:cs="Times New Roman"/>
                      <w:color w:val="000000" w:themeColor="text1"/>
                      <w:lang w:val="en-US" w:eastAsia="zh-CN" w:bidi="he-IL"/>
                      <w14:textFill>
                        <w14:solidFill>
                          <w14:schemeClr w14:val="tx1"/>
                        </w14:solidFill>
                      </w14:textFill>
                    </w:rPr>
                    <w:t>，</w:t>
                  </w:r>
                  <w:r>
                    <w:rPr>
                      <w:rFonts w:hint="default" w:ascii="Times New Roman" w:hAnsi="Times New Roman" w:cs="Times New Roman"/>
                      <w:color w:val="000000" w:themeColor="text1"/>
                      <w:lang w:val="en-US" w:eastAsia="zh-CN" w:bidi="he-IL"/>
                      <w14:textFill>
                        <w14:solidFill>
                          <w14:schemeClr w14:val="tx1"/>
                        </w14:solidFill>
                      </w14:textFill>
                    </w:rPr>
                    <w:t>含2024年修改单</w:t>
                  </w:r>
                  <w:r>
                    <w:rPr>
                      <w:rFonts w:hint="eastAsia" w:ascii="Times New Roman" w:hAnsi="Times New Roman" w:cs="Times New Roman"/>
                      <w:color w:val="000000" w:themeColor="text1"/>
                      <w:lang w:val="en-US" w:eastAsia="zh-CN" w:bidi="he-IL"/>
                      <w14:textFill>
                        <w14:solidFill>
                          <w14:schemeClr w14:val="tx1"/>
                        </w14:solidFill>
                      </w14:textFill>
                    </w:rPr>
                    <w:t>)</w:t>
                  </w:r>
                  <w:r>
                    <w:rPr>
                      <w:rFonts w:hint="default" w:ascii="Times New Roman" w:hAnsi="Times New Roman" w:cs="Times New Roman"/>
                      <w:color w:val="000000" w:themeColor="text1"/>
                      <w:lang w:bidi="he-IL"/>
                      <w14:textFill>
                        <w14:solidFill>
                          <w14:schemeClr w14:val="tx1"/>
                        </w14:solidFill>
                      </w14:textFill>
                    </w:rPr>
                    <w:t>表9</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97" w:hRule="atLeast"/>
                <w:jc w:val="center"/>
              </w:trPr>
              <w:tc>
                <w:tcPr>
                  <w:tcW w:w="988" w:type="dxa"/>
                  <w:vMerge w:val="restart"/>
                  <w:noWrap w:val="0"/>
                  <w:vAlign w:val="center"/>
                </w:tcPr>
                <w:p>
                  <w:pPr>
                    <w:pStyle w:val="53"/>
                    <w:spacing w:before="24" w:after="24" w:line="340" w:lineRule="exact"/>
                    <w:rPr>
                      <w:rFonts w:ascii="Times New Roman"/>
                      <w:color w:val="000000" w:themeColor="text1"/>
                      <w:szCs w:val="21"/>
                      <w14:textFill>
                        <w14:solidFill>
                          <w14:schemeClr w14:val="tx1"/>
                        </w14:solidFill>
                      </w14:textFill>
                    </w:rPr>
                  </w:pPr>
                  <w:r>
                    <w:rPr>
                      <w:rFonts w:ascii="Times New Roman"/>
                      <w:color w:val="000000" w:themeColor="text1"/>
                      <w:szCs w:val="21"/>
                      <w14:textFill>
                        <w14:solidFill>
                          <w14:schemeClr w14:val="tx1"/>
                        </w14:solidFill>
                      </w14:textFill>
                    </w:rPr>
                    <w:t>非甲烷总烃</w:t>
                  </w:r>
                </w:p>
              </w:tc>
              <w:tc>
                <w:tcPr>
                  <w:tcW w:w="1179" w:type="dxa"/>
                  <w:noWrap w:val="0"/>
                  <w:vAlign w:val="center"/>
                </w:tcPr>
                <w:p>
                  <w:pPr>
                    <w:pStyle w:val="53"/>
                    <w:spacing w:before="24" w:after="24" w:line="340" w:lineRule="exact"/>
                    <w:rPr>
                      <w:rFonts w:ascii="Times New Roman"/>
                      <w:color w:val="000000" w:themeColor="text1"/>
                      <w:szCs w:val="21"/>
                      <w14:textFill>
                        <w14:solidFill>
                          <w14:schemeClr w14:val="tx1"/>
                        </w14:solidFill>
                      </w14:textFill>
                    </w:rPr>
                  </w:pPr>
                  <w:r>
                    <w:rPr>
                      <w:rFonts w:ascii="Times New Roman"/>
                      <w:color w:val="000000" w:themeColor="text1"/>
                      <w:szCs w:val="21"/>
                      <w14:textFill>
                        <w14:solidFill>
                          <w14:schemeClr w14:val="tx1"/>
                        </w14:solidFill>
                      </w14:textFill>
                    </w:rPr>
                    <w:t>企业边界</w:t>
                  </w:r>
                </w:p>
              </w:tc>
              <w:tc>
                <w:tcPr>
                  <w:tcW w:w="3195" w:type="dxa"/>
                  <w:noWrap w:val="0"/>
                  <w:vAlign w:val="center"/>
                </w:tcPr>
                <w:p>
                  <w:pPr>
                    <w:pStyle w:val="53"/>
                    <w:spacing w:before="24" w:after="24" w:line="340" w:lineRule="exact"/>
                    <w:rPr>
                      <w:rFonts w:ascii="Times New Roman"/>
                      <w:color w:val="000000" w:themeColor="text1"/>
                      <w:szCs w:val="21"/>
                      <w14:textFill>
                        <w14:solidFill>
                          <w14:schemeClr w14:val="tx1"/>
                        </w14:solidFill>
                      </w14:textFill>
                    </w:rPr>
                  </w:pPr>
                  <w:r>
                    <w:rPr>
                      <w:rFonts w:ascii="Times New Roman"/>
                      <w:color w:val="000000" w:themeColor="text1"/>
                      <w:szCs w:val="21"/>
                      <w14:textFill>
                        <w14:solidFill>
                          <w14:schemeClr w14:val="tx1"/>
                        </w14:solidFill>
                      </w14:textFill>
                    </w:rPr>
                    <w:t>4.0</w:t>
                  </w:r>
                  <w:r>
                    <w:rPr>
                      <w:rFonts w:ascii="Times New Roman"/>
                      <w:color w:val="000000" w:themeColor="text1"/>
                      <w:szCs w:val="21"/>
                      <w:shd w:val="clear" w:color="auto" w:fill="FFFFFF"/>
                      <w14:textFill>
                        <w14:solidFill>
                          <w14:schemeClr w14:val="tx1"/>
                        </w14:solidFill>
                      </w14:textFill>
                    </w:rPr>
                    <w:t>mg/m</w:t>
                  </w:r>
                  <w:r>
                    <w:rPr>
                      <w:rFonts w:ascii="Times New Roman"/>
                      <w:color w:val="000000" w:themeColor="text1"/>
                      <w:szCs w:val="21"/>
                      <w:shd w:val="clear" w:color="auto" w:fill="FFFFFF"/>
                      <w:vertAlign w:val="superscript"/>
                      <w14:textFill>
                        <w14:solidFill>
                          <w14:schemeClr w14:val="tx1"/>
                        </w14:solidFill>
                      </w14:textFill>
                    </w:rPr>
                    <w:t>3</w:t>
                  </w:r>
                </w:p>
              </w:tc>
              <w:tc>
                <w:tcPr>
                  <w:tcW w:w="2987" w:type="dxa"/>
                  <w:vMerge w:val="continue"/>
                  <w:noWrap w:val="0"/>
                  <w:vAlign w:val="center"/>
                </w:tcPr>
                <w:p>
                  <w:pPr>
                    <w:pStyle w:val="53"/>
                    <w:spacing w:before="24" w:after="24" w:line="340" w:lineRule="exact"/>
                    <w:rPr>
                      <w:rFonts w:ascii="Times New Roman"/>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97" w:hRule="atLeast"/>
                <w:jc w:val="center"/>
              </w:trPr>
              <w:tc>
                <w:tcPr>
                  <w:tcW w:w="988" w:type="dxa"/>
                  <w:vMerge w:val="continue"/>
                  <w:noWrap w:val="0"/>
                  <w:vAlign w:val="center"/>
                </w:tcPr>
                <w:p>
                  <w:pPr>
                    <w:pStyle w:val="53"/>
                    <w:spacing w:before="24" w:after="24" w:line="340" w:lineRule="exact"/>
                    <w:rPr>
                      <w:rFonts w:ascii="Times New Roman"/>
                      <w:color w:val="000000" w:themeColor="text1"/>
                      <w:szCs w:val="21"/>
                      <w14:textFill>
                        <w14:solidFill>
                          <w14:schemeClr w14:val="tx1"/>
                        </w14:solidFill>
                      </w14:textFill>
                    </w:rPr>
                  </w:pPr>
                </w:p>
              </w:tc>
              <w:tc>
                <w:tcPr>
                  <w:tcW w:w="1179" w:type="dxa"/>
                  <w:noWrap w:val="0"/>
                  <w:vAlign w:val="center"/>
                </w:tcPr>
                <w:p>
                  <w:pPr>
                    <w:pStyle w:val="53"/>
                    <w:spacing w:before="24" w:after="24" w:line="340" w:lineRule="exact"/>
                    <w:rPr>
                      <w:rFonts w:ascii="Times New Roman"/>
                      <w:color w:val="000000" w:themeColor="text1"/>
                      <w:szCs w:val="21"/>
                      <w14:textFill>
                        <w14:solidFill>
                          <w14:schemeClr w14:val="tx1"/>
                        </w14:solidFill>
                      </w14:textFill>
                    </w:rPr>
                  </w:pPr>
                  <w:r>
                    <w:rPr>
                      <w:rFonts w:ascii="Times New Roman"/>
                      <w:color w:val="000000" w:themeColor="text1"/>
                      <w:szCs w:val="21"/>
                      <w14:textFill>
                        <w14:solidFill>
                          <w14:schemeClr w14:val="tx1"/>
                        </w14:solidFill>
                      </w14:textFill>
                    </w:rPr>
                    <w:t>厂区内</w:t>
                  </w:r>
                </w:p>
              </w:tc>
              <w:tc>
                <w:tcPr>
                  <w:tcW w:w="3195" w:type="dxa"/>
                  <w:noWrap w:val="0"/>
                  <w:vAlign w:val="center"/>
                </w:tcPr>
                <w:p>
                  <w:pPr>
                    <w:pStyle w:val="114"/>
                    <w:spacing w:line="340" w:lineRule="exact"/>
                    <w:ind w:firstLine="0" w:firstLineChars="0"/>
                    <w:jc w:val="center"/>
                    <w:rPr>
                      <w:rFonts w:eastAsia="宋体" w:cs="Times New Roman"/>
                      <w:color w:val="000000" w:themeColor="text1"/>
                      <w:szCs w:val="21"/>
                      <w14:textFill>
                        <w14:solidFill>
                          <w14:schemeClr w14:val="tx1"/>
                        </w14:solidFill>
                      </w14:textFill>
                    </w:rPr>
                  </w:pPr>
                  <w:r>
                    <w:rPr>
                      <w:rFonts w:eastAsia="宋体" w:cs="Times New Roman"/>
                      <w:color w:val="000000" w:themeColor="text1"/>
                      <w:sz w:val="21"/>
                      <w:szCs w:val="21"/>
                      <w14:textFill>
                        <w14:solidFill>
                          <w14:schemeClr w14:val="tx1"/>
                        </w14:solidFill>
                      </w14:textFill>
                    </w:rPr>
                    <w:t>监控点NMHC任何1小时平均浓度</w:t>
                  </w:r>
                  <w:r>
                    <w:rPr>
                      <w:rFonts w:hint="eastAsia" w:eastAsia="宋体" w:cs="Times New Roman"/>
                      <w:color w:val="000000" w:themeColor="text1"/>
                      <w:sz w:val="21"/>
                      <w:szCs w:val="21"/>
                      <w14:textFill>
                        <w14:solidFill>
                          <w14:schemeClr w14:val="tx1"/>
                        </w14:solidFill>
                      </w14:textFill>
                    </w:rPr>
                    <w:t>≤6.0</w:t>
                  </w:r>
                  <w:r>
                    <w:rPr>
                      <w:rFonts w:eastAsia="宋体" w:cs="Times New Roman"/>
                      <w:color w:val="000000" w:themeColor="text1"/>
                      <w:sz w:val="21"/>
                      <w:szCs w:val="21"/>
                      <w14:textFill>
                        <w14:solidFill>
                          <w14:schemeClr w14:val="tx1"/>
                        </w14:solidFill>
                      </w14:textFill>
                    </w:rPr>
                    <w:t>mg/m</w:t>
                  </w:r>
                  <w:r>
                    <w:rPr>
                      <w:rFonts w:eastAsia="宋体" w:cs="Times New Roman"/>
                      <w:color w:val="000000" w:themeColor="text1"/>
                      <w:sz w:val="21"/>
                      <w:szCs w:val="21"/>
                      <w:vertAlign w:val="superscript"/>
                      <w14:textFill>
                        <w14:solidFill>
                          <w14:schemeClr w14:val="tx1"/>
                        </w14:solidFill>
                      </w14:textFill>
                    </w:rPr>
                    <w:t>3</w:t>
                  </w:r>
                  <w:r>
                    <w:rPr>
                      <w:rFonts w:eastAsia="宋体" w:cs="Times New Roman"/>
                      <w:color w:val="000000" w:themeColor="text1"/>
                      <w:sz w:val="21"/>
                      <w:szCs w:val="21"/>
                      <w14:textFill>
                        <w14:solidFill>
                          <w14:schemeClr w14:val="tx1"/>
                        </w14:solidFill>
                      </w14:textFill>
                    </w:rPr>
                    <w:t>；监控点处任意一次浓度值</w:t>
                  </w:r>
                  <w:r>
                    <w:rPr>
                      <w:rFonts w:hint="eastAsia" w:eastAsia="宋体" w:cs="Times New Roman"/>
                      <w:color w:val="000000" w:themeColor="text1"/>
                      <w:sz w:val="21"/>
                      <w:szCs w:val="21"/>
                      <w14:textFill>
                        <w14:solidFill>
                          <w14:schemeClr w14:val="tx1"/>
                        </w14:solidFill>
                      </w14:textFill>
                    </w:rPr>
                    <w:t>≤20</w:t>
                  </w:r>
                  <w:r>
                    <w:rPr>
                      <w:rFonts w:eastAsia="宋体" w:cs="Times New Roman"/>
                      <w:color w:val="000000" w:themeColor="text1"/>
                      <w:sz w:val="21"/>
                      <w:szCs w:val="21"/>
                      <w14:textFill>
                        <w14:solidFill>
                          <w14:schemeClr w14:val="tx1"/>
                        </w14:solidFill>
                      </w14:textFill>
                    </w:rPr>
                    <w:t>mg/m</w:t>
                  </w:r>
                  <w:r>
                    <w:rPr>
                      <w:rFonts w:eastAsia="宋体" w:cs="Times New Roman"/>
                      <w:color w:val="000000" w:themeColor="text1"/>
                      <w:sz w:val="21"/>
                      <w:szCs w:val="21"/>
                      <w:vertAlign w:val="superscript"/>
                      <w14:textFill>
                        <w14:solidFill>
                          <w14:schemeClr w14:val="tx1"/>
                        </w14:solidFill>
                      </w14:textFill>
                    </w:rPr>
                    <w:t>3</w:t>
                  </w:r>
                  <w:r>
                    <w:rPr>
                      <w:rFonts w:eastAsia="宋体" w:cs="Times New Roman"/>
                      <w:color w:val="000000" w:themeColor="text1"/>
                      <w:sz w:val="21"/>
                      <w:szCs w:val="21"/>
                      <w14:textFill>
                        <w14:solidFill>
                          <w14:schemeClr w14:val="tx1"/>
                        </w14:solidFill>
                      </w14:textFill>
                    </w:rPr>
                    <w:t>。</w:t>
                  </w:r>
                </w:p>
              </w:tc>
              <w:tc>
                <w:tcPr>
                  <w:tcW w:w="2987" w:type="dxa"/>
                  <w:noWrap w:val="0"/>
                  <w:vAlign w:val="center"/>
                </w:tcPr>
                <w:p>
                  <w:pPr>
                    <w:pStyle w:val="114"/>
                    <w:widowControl w:val="0"/>
                    <w:wordWrap/>
                    <w:spacing w:line="340" w:lineRule="exact"/>
                    <w:ind w:firstLine="0" w:firstLineChars="0"/>
                    <w:jc w:val="center"/>
                    <w:rPr>
                      <w:rFonts w:hint="eastAsia" w:eastAsia="宋体" w:cs="Times New Roman"/>
                      <w:color w:val="000000" w:themeColor="text1"/>
                      <w:szCs w:val="21"/>
                      <w14:textFill>
                        <w14:solidFill>
                          <w14:schemeClr w14:val="tx1"/>
                        </w14:solidFill>
                      </w14:textFill>
                    </w:rPr>
                  </w:pPr>
                  <w:r>
                    <w:rPr>
                      <w:rFonts w:eastAsia="宋体" w:cs="Times New Roman"/>
                      <w:color w:val="000000" w:themeColor="text1"/>
                      <w:sz w:val="21"/>
                      <w:szCs w:val="21"/>
                      <w:lang w:bidi="he-IL"/>
                      <w14:textFill>
                        <w14:solidFill>
                          <w14:schemeClr w14:val="tx1"/>
                        </w14:solidFill>
                      </w14:textFill>
                    </w:rPr>
                    <w:t>《挥发性有机物无组织排放控制标</w:t>
                  </w:r>
                  <w:r>
                    <w:rPr>
                      <w:rFonts w:eastAsia="宋体" w:cs="Times New Roman"/>
                      <w:color w:val="000000" w:themeColor="text1"/>
                      <w:kern w:val="0"/>
                      <w:sz w:val="21"/>
                      <w:szCs w:val="20"/>
                      <w:lang w:bidi="he-IL"/>
                      <w14:textFill>
                        <w14:solidFill>
                          <w14:schemeClr w14:val="tx1"/>
                        </w14:solidFill>
                      </w14:textFill>
                    </w:rPr>
                    <w:t>准》</w:t>
                  </w:r>
                  <w:r>
                    <w:rPr>
                      <w:rFonts w:hint="eastAsia" w:eastAsia="宋体" w:cs="Times New Roman"/>
                      <w:color w:val="000000" w:themeColor="text1"/>
                      <w:kern w:val="0"/>
                      <w:sz w:val="21"/>
                      <w:szCs w:val="20"/>
                      <w:lang w:eastAsia="zh-CN" w:bidi="he-IL"/>
                      <w14:textFill>
                        <w14:solidFill>
                          <w14:schemeClr w14:val="tx1"/>
                        </w14:solidFill>
                      </w14:textFill>
                    </w:rPr>
                    <w:t>(</w:t>
                  </w:r>
                  <w:r>
                    <w:rPr>
                      <w:rFonts w:eastAsia="宋体" w:cs="Times New Roman"/>
                      <w:color w:val="000000" w:themeColor="text1"/>
                      <w:kern w:val="0"/>
                      <w:sz w:val="21"/>
                      <w:szCs w:val="20"/>
                      <w:lang w:bidi="he-IL"/>
                      <w14:textFill>
                        <w14:solidFill>
                          <w14:schemeClr w14:val="tx1"/>
                        </w14:solidFill>
                      </w14:textFill>
                    </w:rPr>
                    <w:t>GB37822-2019</w:t>
                  </w:r>
                  <w:r>
                    <w:rPr>
                      <w:rFonts w:hint="eastAsia" w:eastAsia="宋体" w:cs="Times New Roman"/>
                      <w:color w:val="000000" w:themeColor="text1"/>
                      <w:kern w:val="0"/>
                      <w:sz w:val="21"/>
                      <w:szCs w:val="20"/>
                      <w:lang w:eastAsia="zh-CN" w:bidi="he-IL"/>
                      <w14:textFill>
                        <w14:solidFill>
                          <w14:schemeClr w14:val="tx1"/>
                        </w14:solidFill>
                      </w14:textFill>
                    </w:rPr>
                    <w:t>)</w:t>
                  </w:r>
                  <w:r>
                    <w:rPr>
                      <w:rFonts w:eastAsia="宋体" w:cs="Times New Roman"/>
                      <w:color w:val="000000" w:themeColor="text1"/>
                      <w:kern w:val="0"/>
                      <w:sz w:val="21"/>
                      <w:szCs w:val="20"/>
                      <w:lang w:bidi="he-IL"/>
                      <w14:textFill>
                        <w14:solidFill>
                          <w14:schemeClr w14:val="tx1"/>
                        </w14:solidFill>
                      </w14:textFill>
                    </w:rPr>
                    <w:t>附录A表A.1</w:t>
                  </w:r>
                  <w:r>
                    <w:rPr>
                      <w:rFonts w:hint="eastAsia" w:eastAsia="宋体" w:cs="Times New Roman"/>
                      <w:color w:val="000000" w:themeColor="text1"/>
                      <w:kern w:val="0"/>
                      <w:sz w:val="21"/>
                      <w:szCs w:val="20"/>
                      <w:lang w:bidi="he-IL"/>
                      <w14:textFill>
                        <w14:solidFill>
                          <w14:schemeClr w14:val="tx1"/>
                        </w14:solidFill>
                      </w14:textFill>
                    </w:rPr>
                    <w:t>特别排放限值</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97" w:hRule="atLeast"/>
                <w:jc w:val="center"/>
              </w:trPr>
              <w:tc>
                <w:tcPr>
                  <w:tcW w:w="988" w:type="dxa"/>
                  <w:noWrap w:val="0"/>
                  <w:vAlign w:val="center"/>
                </w:tcPr>
                <w:p>
                  <w:pPr>
                    <w:pStyle w:val="53"/>
                    <w:spacing w:before="24" w:after="24" w:line="340" w:lineRule="exact"/>
                    <w:rPr>
                      <w:rFonts w:hint="eastAsia" w:ascii="Times New Roman"/>
                      <w:color w:val="000000" w:themeColor="text1"/>
                      <w:szCs w:val="21"/>
                      <w14:textFill>
                        <w14:solidFill>
                          <w14:schemeClr w14:val="tx1"/>
                        </w14:solidFill>
                      </w14:textFill>
                    </w:rPr>
                  </w:pPr>
                  <w:r>
                    <w:rPr>
                      <w:rFonts w:hint="eastAsia" w:ascii="Times New Roman"/>
                      <w:color w:val="000000" w:themeColor="text1"/>
                      <w:szCs w:val="21"/>
                      <w14:textFill>
                        <w14:solidFill>
                          <w14:schemeClr w14:val="tx1"/>
                        </w14:solidFill>
                      </w14:textFill>
                    </w:rPr>
                    <w:t>臭气浓度</w:t>
                  </w:r>
                </w:p>
              </w:tc>
              <w:tc>
                <w:tcPr>
                  <w:tcW w:w="1179" w:type="dxa"/>
                  <w:noWrap w:val="0"/>
                  <w:vAlign w:val="center"/>
                </w:tcPr>
                <w:p>
                  <w:pPr>
                    <w:pStyle w:val="53"/>
                    <w:spacing w:before="24" w:after="24" w:line="340" w:lineRule="exact"/>
                    <w:rPr>
                      <w:rFonts w:ascii="Times New Roman"/>
                      <w:color w:val="000000" w:themeColor="text1"/>
                      <w:szCs w:val="21"/>
                      <w14:textFill>
                        <w14:solidFill>
                          <w14:schemeClr w14:val="tx1"/>
                        </w14:solidFill>
                      </w14:textFill>
                    </w:rPr>
                  </w:pPr>
                  <w:r>
                    <w:rPr>
                      <w:rFonts w:ascii="Times New Roman"/>
                      <w:color w:val="000000" w:themeColor="text1"/>
                      <w:szCs w:val="21"/>
                      <w14:textFill>
                        <w14:solidFill>
                          <w14:schemeClr w14:val="tx1"/>
                        </w14:solidFill>
                      </w14:textFill>
                    </w:rPr>
                    <w:t>企业边界</w:t>
                  </w:r>
                </w:p>
              </w:tc>
              <w:tc>
                <w:tcPr>
                  <w:tcW w:w="3195" w:type="dxa"/>
                  <w:noWrap w:val="0"/>
                  <w:vAlign w:val="center"/>
                </w:tcPr>
                <w:p>
                  <w:pPr>
                    <w:pStyle w:val="114"/>
                    <w:spacing w:line="340" w:lineRule="exact"/>
                    <w:ind w:firstLine="0" w:firstLineChars="0"/>
                    <w:jc w:val="center"/>
                    <w:rPr>
                      <w:rFonts w:eastAsia="宋体" w:cs="Times New Roman"/>
                      <w:color w:val="000000" w:themeColor="text1"/>
                      <w:sz w:val="21"/>
                      <w:szCs w:val="21"/>
                      <w14:textFill>
                        <w14:solidFill>
                          <w14:schemeClr w14:val="tx1"/>
                        </w14:solidFill>
                      </w14:textFill>
                    </w:rPr>
                  </w:pPr>
                  <w:r>
                    <w:rPr>
                      <w:rFonts w:eastAsia="宋体" w:cs="Times New Roman"/>
                      <w:color w:val="000000" w:themeColor="text1"/>
                      <w:sz w:val="21"/>
                      <w:szCs w:val="21"/>
                      <w14:textFill>
                        <w14:solidFill>
                          <w14:schemeClr w14:val="tx1"/>
                        </w14:solidFill>
                      </w14:textFill>
                    </w:rPr>
                    <w:t>20(无量纲)</w:t>
                  </w:r>
                </w:p>
              </w:tc>
              <w:tc>
                <w:tcPr>
                  <w:tcW w:w="2987" w:type="dxa"/>
                  <w:noWrap w:val="0"/>
                  <w:vAlign w:val="center"/>
                </w:tcPr>
                <w:p>
                  <w:pPr>
                    <w:pStyle w:val="114"/>
                    <w:widowControl w:val="0"/>
                    <w:wordWrap/>
                    <w:spacing w:line="340" w:lineRule="exact"/>
                    <w:ind w:firstLine="0" w:firstLineChars="0"/>
                    <w:jc w:val="center"/>
                    <w:rPr>
                      <w:rFonts w:eastAsia="宋体" w:cs="Times New Roman"/>
                      <w:color w:val="000000" w:themeColor="text1"/>
                      <w:sz w:val="21"/>
                      <w:szCs w:val="21"/>
                      <w:lang w:bidi="he-IL"/>
                      <w14:textFill>
                        <w14:solidFill>
                          <w14:schemeClr w14:val="tx1"/>
                        </w14:solidFill>
                      </w14:textFill>
                    </w:rPr>
                  </w:pPr>
                  <w:r>
                    <w:rPr>
                      <w:rFonts w:eastAsia="宋体" w:cs="Times New Roman"/>
                      <w:color w:val="000000" w:themeColor="text1"/>
                      <w:sz w:val="21"/>
                      <w:szCs w:val="21"/>
                      <w14:textFill>
                        <w14:solidFill>
                          <w14:schemeClr w14:val="tx1"/>
                        </w14:solidFill>
                      </w14:textFill>
                    </w:rPr>
                    <w:t>《恶臭污染物排放标准》(GB14554-93)表1</w:t>
                  </w:r>
                </w:p>
              </w:tc>
            </w:tr>
          </w:tbl>
          <w:p>
            <w:pPr>
              <w:spacing w:before="120" w:beforeLines="50" w:line="360" w:lineRule="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3.7.3厂界噪声</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项目运营期厂界噪声执行《工业企业厂界环境噪声排放标准》(GB12348-2008)中3类标准，具体详见表3.7-</w:t>
            </w:r>
            <w:r>
              <w:rPr>
                <w:rFonts w:hint="eastAsia"/>
                <w:color w:val="000000" w:themeColor="text1"/>
                <w:sz w:val="24"/>
                <w14:textFill>
                  <w14:solidFill>
                    <w14:schemeClr w14:val="tx1"/>
                  </w14:solidFill>
                </w14:textFill>
              </w:rPr>
              <w:t>5</w:t>
            </w:r>
            <w:r>
              <w:rPr>
                <w:color w:val="000000" w:themeColor="text1"/>
                <w:sz w:val="24"/>
                <w14:textFill>
                  <w14:solidFill>
                    <w14:schemeClr w14:val="tx1"/>
                  </w14:solidFill>
                </w14:textFill>
              </w:rPr>
              <w:t>。</w:t>
            </w:r>
          </w:p>
          <w:p>
            <w:pPr>
              <w:adjustRightInd w:val="0"/>
              <w:snapToGrid w:val="0"/>
              <w:spacing w:before="120" w:beforeLines="50"/>
              <w:jc w:val="center"/>
              <w:rPr>
                <w:rFonts w:eastAsia="黑体"/>
                <w:color w:val="000000" w:themeColor="text1"/>
                <w:sz w:val="24"/>
                <w14:textFill>
                  <w14:solidFill>
                    <w14:schemeClr w14:val="tx1"/>
                  </w14:solidFill>
                </w14:textFill>
              </w:rPr>
            </w:pPr>
            <w:r>
              <w:rPr>
                <w:rFonts w:eastAsia="黑体"/>
                <w:color w:val="000000" w:themeColor="text1"/>
                <w:sz w:val="24"/>
                <w14:textFill>
                  <w14:solidFill>
                    <w14:schemeClr w14:val="tx1"/>
                  </w14:solidFill>
                </w14:textFill>
              </w:rPr>
              <w:t>表3.7-</w:t>
            </w:r>
            <w:r>
              <w:rPr>
                <w:rFonts w:hint="eastAsia" w:eastAsia="黑体"/>
                <w:color w:val="000000" w:themeColor="text1"/>
                <w:sz w:val="24"/>
                <w14:textFill>
                  <w14:solidFill>
                    <w14:schemeClr w14:val="tx1"/>
                  </w14:solidFill>
                </w14:textFill>
              </w:rPr>
              <w:t>5</w:t>
            </w:r>
            <w:r>
              <w:rPr>
                <w:rFonts w:eastAsia="黑体"/>
                <w:color w:val="000000" w:themeColor="text1"/>
                <w:sz w:val="24"/>
                <w14:textFill>
                  <w14:solidFill>
                    <w14:schemeClr w14:val="tx1"/>
                  </w14:solidFill>
                </w14:textFill>
              </w:rPr>
              <w:t xml:space="preserve"> 《工业企业厂界环境噪声排放标准》(GB12348-2008)表1(摘录)</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070"/>
              <w:gridCol w:w="1524"/>
              <w:gridCol w:w="1343"/>
              <w:gridCol w:w="134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2459" w:type="pct"/>
                  <w:tcBorders>
                    <w:tl2br w:val="single" w:color="auto" w:sz="2" w:space="0"/>
                  </w:tcBorders>
                  <w:noWrap w:val="0"/>
                  <w:vAlign w:val="center"/>
                </w:tcPr>
                <w:p>
                  <w:pPr>
                    <w:snapToGrid w:val="0"/>
                    <w:spacing w:line="340" w:lineRule="exact"/>
                    <w:jc w:val="right"/>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 xml:space="preserve">          时段</w:t>
                  </w:r>
                </w:p>
                <w:p>
                  <w:pPr>
                    <w:snapToGrid w:val="0"/>
                    <w:spacing w:line="340" w:lineRule="exact"/>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厂界外声环境功能区类别</w:t>
                  </w:r>
                </w:p>
              </w:tc>
              <w:tc>
                <w:tcPr>
                  <w:tcW w:w="921" w:type="pct"/>
                  <w:noWrap w:val="0"/>
                  <w:vAlign w:val="center"/>
                </w:tcPr>
                <w:p>
                  <w:pPr>
                    <w:snapToGrid w:val="0"/>
                    <w:spacing w:line="340" w:lineRule="exact"/>
                    <w:jc w:val="center"/>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昼 间</w:t>
                  </w:r>
                </w:p>
              </w:tc>
              <w:tc>
                <w:tcPr>
                  <w:tcW w:w="1331" w:type="dxa"/>
                  <w:noWrap w:val="0"/>
                  <w:vAlign w:val="center"/>
                </w:tcPr>
                <w:p>
                  <w:pPr>
                    <w:snapToGrid w:val="0"/>
                    <w:spacing w:line="340" w:lineRule="exact"/>
                    <w:jc w:val="center"/>
                    <w:rPr>
                      <w:snapToGrid w:val="0"/>
                      <w:color w:val="000000" w:themeColor="text1"/>
                      <w:kern w:val="18"/>
                      <w14:textFill>
                        <w14:solidFill>
                          <w14:schemeClr w14:val="tx1"/>
                        </w14:solidFill>
                      </w14:textFill>
                    </w:rPr>
                  </w:pPr>
                  <w:r>
                    <w:rPr>
                      <w:snapToGrid w:val="0"/>
                      <w:color w:val="000000" w:themeColor="text1"/>
                      <w:kern w:val="18"/>
                      <w:szCs w:val="21"/>
                      <w14:textFill>
                        <w14:solidFill>
                          <w14:schemeClr w14:val="tx1"/>
                        </w14:solidFill>
                      </w14:textFill>
                    </w:rPr>
                    <w:t>夜 间</w:t>
                  </w:r>
                </w:p>
              </w:tc>
              <w:tc>
                <w:tcPr>
                  <w:tcW w:w="809" w:type="pct"/>
                  <w:noWrap w:val="0"/>
                  <w:vAlign w:val="center"/>
                </w:tcPr>
                <w:p>
                  <w:pPr>
                    <w:snapToGrid w:val="0"/>
                    <w:spacing w:line="340" w:lineRule="exact"/>
                    <w:jc w:val="center"/>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单 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7" w:hRule="atLeast"/>
                <w:jc w:val="center"/>
              </w:trPr>
              <w:tc>
                <w:tcPr>
                  <w:tcW w:w="2459" w:type="pct"/>
                  <w:noWrap w:val="0"/>
                  <w:vAlign w:val="center"/>
                </w:tcPr>
                <w:p>
                  <w:pPr>
                    <w:snapToGrid w:val="0"/>
                    <w:spacing w:line="340" w:lineRule="exact"/>
                    <w:jc w:val="center"/>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3类</w:t>
                  </w:r>
                </w:p>
              </w:tc>
              <w:tc>
                <w:tcPr>
                  <w:tcW w:w="921" w:type="pct"/>
                  <w:noWrap w:val="0"/>
                  <w:vAlign w:val="center"/>
                </w:tcPr>
                <w:p>
                  <w:pPr>
                    <w:snapToGrid w:val="0"/>
                    <w:spacing w:line="340" w:lineRule="exact"/>
                    <w:jc w:val="center"/>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≤65</w:t>
                  </w:r>
                </w:p>
              </w:tc>
              <w:tc>
                <w:tcPr>
                  <w:tcW w:w="1331" w:type="dxa"/>
                  <w:noWrap w:val="0"/>
                  <w:vAlign w:val="center"/>
                </w:tcPr>
                <w:p>
                  <w:pPr>
                    <w:snapToGrid w:val="0"/>
                    <w:spacing w:line="340" w:lineRule="exact"/>
                    <w:jc w:val="center"/>
                    <w:rPr>
                      <w:snapToGrid w:val="0"/>
                      <w:color w:val="000000" w:themeColor="text1"/>
                      <w:kern w:val="18"/>
                      <w14:textFill>
                        <w14:solidFill>
                          <w14:schemeClr w14:val="tx1"/>
                        </w14:solidFill>
                      </w14:textFill>
                    </w:rPr>
                  </w:pPr>
                  <w:r>
                    <w:rPr>
                      <w:snapToGrid w:val="0"/>
                      <w:color w:val="000000" w:themeColor="text1"/>
                      <w:kern w:val="18"/>
                      <w:szCs w:val="21"/>
                      <w14:textFill>
                        <w14:solidFill>
                          <w14:schemeClr w14:val="tx1"/>
                        </w14:solidFill>
                      </w14:textFill>
                    </w:rPr>
                    <w:t>≤55</w:t>
                  </w:r>
                </w:p>
              </w:tc>
              <w:tc>
                <w:tcPr>
                  <w:tcW w:w="809" w:type="pct"/>
                  <w:noWrap w:val="0"/>
                  <w:vAlign w:val="center"/>
                </w:tcPr>
                <w:p>
                  <w:pPr>
                    <w:snapToGrid w:val="0"/>
                    <w:spacing w:line="340" w:lineRule="exact"/>
                    <w:jc w:val="center"/>
                    <w:rPr>
                      <w:snapToGrid w:val="0"/>
                      <w:color w:val="000000" w:themeColor="text1"/>
                      <w:kern w:val="18"/>
                      <w14:textFill>
                        <w14:solidFill>
                          <w14:schemeClr w14:val="tx1"/>
                        </w14:solidFill>
                      </w14:textFill>
                    </w:rPr>
                  </w:pPr>
                  <w:r>
                    <w:rPr>
                      <w:snapToGrid w:val="0"/>
                      <w:color w:val="000000" w:themeColor="text1"/>
                      <w:kern w:val="18"/>
                      <w14:textFill>
                        <w14:solidFill>
                          <w14:schemeClr w14:val="tx1"/>
                        </w14:solidFill>
                      </w14:textFill>
                    </w:rPr>
                    <w:t>dB(A)</w:t>
                  </w:r>
                </w:p>
              </w:tc>
            </w:tr>
          </w:tbl>
          <w:p>
            <w:pPr>
              <w:adjustRightInd w:val="0"/>
              <w:snapToGrid w:val="0"/>
              <w:spacing w:before="120" w:beforeLines="50" w:line="360" w:lineRule="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3.7.4 固体废物</w:t>
            </w:r>
          </w:p>
          <w:p>
            <w:pPr>
              <w:pStyle w:val="67"/>
              <w:ind w:firstLine="480"/>
              <w:jc w:val="both"/>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运营期项目内产生的一般工业固废应按照</w:t>
            </w:r>
            <w:r>
              <w:rPr>
                <w:rFonts w:ascii="Times New Roman" w:hAnsi="Times New Roman"/>
                <w:color w:val="000000" w:themeColor="text1"/>
                <w:sz w:val="24"/>
                <w:szCs w:val="24"/>
                <w14:textFill>
                  <w14:solidFill>
                    <w14:schemeClr w14:val="tx1"/>
                  </w14:solidFill>
                </w14:textFill>
              </w:rPr>
              <w:t>《一般工业固体废物贮存和填埋污染控制标准》(GB 18599-2020)的要求</w:t>
            </w:r>
            <w:r>
              <w:rPr>
                <w:rFonts w:ascii="Times New Roman" w:hAnsi="Times New Roman"/>
                <w:color w:val="000000" w:themeColor="text1"/>
                <w:sz w:val="24"/>
                <w14:textFill>
                  <w14:solidFill>
                    <w14:schemeClr w14:val="tx1"/>
                  </w14:solidFill>
                </w14:textFill>
              </w:rPr>
              <w:t>进行</w:t>
            </w:r>
            <w:r>
              <w:rPr>
                <w:rFonts w:hint="eastAsia" w:ascii="Times New Roman" w:hAnsi="Times New Roman"/>
                <w:color w:val="000000" w:themeColor="text1"/>
                <w:sz w:val="24"/>
                <w14:textFill>
                  <w14:solidFill>
                    <w14:schemeClr w14:val="tx1"/>
                  </w14:solidFill>
                </w14:textFill>
              </w:rPr>
              <w:t>暂存管理</w:t>
            </w:r>
            <w:r>
              <w:rPr>
                <w:rFonts w:ascii="Times New Roman" w:hAnsi="Times New Roman"/>
                <w:color w:val="000000" w:themeColor="text1"/>
                <w:sz w:val="24"/>
                <w14:textFill>
                  <w14:solidFill>
                    <w14:schemeClr w14:val="tx1"/>
                  </w14:solidFill>
                </w14:textFill>
              </w:rPr>
              <w:t>。项目内产生的危险废物应按照</w:t>
            </w:r>
            <w:r>
              <w:rPr>
                <w:rFonts w:ascii="Times New Roman" w:hAnsi="Times New Roman"/>
                <w:color w:val="000000" w:themeColor="text1"/>
                <w:sz w:val="24"/>
                <w:szCs w:val="24"/>
                <w14:textFill>
                  <w14:solidFill>
                    <w14:schemeClr w14:val="tx1"/>
                  </w14:solidFill>
                </w14:textFill>
              </w:rPr>
              <w:t>《危险废物贮存污染控制标准》(GB18597-20</w:t>
            </w:r>
            <w:r>
              <w:rPr>
                <w:rFonts w:hint="eastAsia" w:ascii="Times New Roman" w:hAnsi="Times New Roman"/>
                <w:color w:val="000000" w:themeColor="text1"/>
                <w:sz w:val="24"/>
                <w:szCs w:val="24"/>
                <w:lang w:val="en-US" w:eastAsia="zh-CN"/>
                <w14:textFill>
                  <w14:solidFill>
                    <w14:schemeClr w14:val="tx1"/>
                  </w14:solidFill>
                </w14:textFill>
              </w:rPr>
              <w:t>23</w:t>
            </w:r>
            <w:r>
              <w:rPr>
                <w:rFonts w:ascii="Times New Roman" w:hAnsi="Times New Roman"/>
                <w:color w:val="000000" w:themeColor="text1"/>
                <w:sz w:val="24"/>
                <w:szCs w:val="24"/>
                <w14:textFill>
                  <w14:solidFill>
                    <w14:schemeClr w14:val="tx1"/>
                  </w14:solidFill>
                </w14:textFill>
              </w:rPr>
              <w:t>)要求</w:t>
            </w:r>
            <w:r>
              <w:rPr>
                <w:rFonts w:ascii="Times New Roman" w:hAnsi="Times New Roman"/>
                <w:color w:val="000000" w:themeColor="text1"/>
                <w:sz w:val="24"/>
                <w14:textFill>
                  <w14:solidFill>
                    <w14:schemeClr w14:val="tx1"/>
                  </w14:solidFill>
                </w14:textFill>
              </w:rPr>
              <w:t>进行</w:t>
            </w:r>
            <w:r>
              <w:rPr>
                <w:rFonts w:hint="eastAsia" w:ascii="Times New Roman" w:hAnsi="Times New Roman"/>
                <w:color w:val="000000" w:themeColor="text1"/>
                <w:sz w:val="24"/>
                <w14:textFill>
                  <w14:solidFill>
                    <w14:schemeClr w14:val="tx1"/>
                  </w14:solidFill>
                </w14:textFill>
              </w:rPr>
              <w:t>暂存管理</w:t>
            </w:r>
            <w:r>
              <w:rPr>
                <w:rFonts w:ascii="Times New Roman" w:hAnsi="Times New Roman"/>
                <w:color w:val="000000" w:themeColor="text1"/>
                <w:sz w:val="24"/>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53" w:hRule="atLeast"/>
          <w:jc w:val="center"/>
        </w:trPr>
        <w:tc>
          <w:tcPr>
            <w:tcW w:w="601" w:type="dxa"/>
            <w:noWrap w:val="0"/>
            <w:vAlign w:val="center"/>
          </w:tcPr>
          <w:p>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总量</w:t>
            </w:r>
          </w:p>
          <w:p>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控制</w:t>
            </w:r>
          </w:p>
          <w:p>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指标</w:t>
            </w:r>
          </w:p>
        </w:tc>
        <w:tc>
          <w:tcPr>
            <w:tcW w:w="8460" w:type="dxa"/>
            <w:noWrap w:val="0"/>
            <w:vAlign w:val="center"/>
          </w:tcPr>
          <w:p>
            <w:pPr>
              <w:pStyle w:val="3"/>
              <w:numPr>
                <w:ilvl w:val="0"/>
                <w:numId w:val="0"/>
              </w:numPr>
              <w:spacing w:before="240" w:beforeLines="100" w:after="120" w:afterLines="50"/>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3.8总量控制指标</w:t>
            </w:r>
          </w:p>
          <w:p>
            <w:pPr>
              <w:adjustRightInd w:val="0"/>
              <w:snapToGrid w:val="0"/>
              <w:spacing w:before="120" w:beforeLines="50" w:line="360" w:lineRule="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3.8.1 废水总量</w:t>
            </w:r>
          </w:p>
          <w:p>
            <w:pPr>
              <w:pStyle w:val="68"/>
              <w:adjustRightInd w:val="0"/>
              <w:snapToGrid w:val="0"/>
              <w:spacing w:before="120" w:beforeLines="50" w:after="0" w:line="360" w:lineRule="auto"/>
              <w:ind w:left="0" w:leftChars="0" w:firstLine="480"/>
              <w:rPr>
                <w:rFonts w:ascii="Times New Roman" w:hAnsi="Times New Roman" w:eastAsia="宋体"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根据《福建省环保厅关于进一步明确排污权工作有关问题的通知》(闽环保财[2017]22号)，现有工业排污单位的水污染物的初始排污权只核定工业废水部分，</w:t>
            </w:r>
            <w:r>
              <w:rPr>
                <w:rFonts w:hint="eastAsia" w:ascii="Times New Roman" w:hAnsi="Times New Roman" w:eastAsia="宋体" w:cs="Times New Roman"/>
                <w:color w:val="000000" w:themeColor="text1"/>
                <w:szCs w:val="24"/>
                <w14:textFill>
                  <w14:solidFill>
                    <w14:schemeClr w14:val="tx1"/>
                  </w14:solidFill>
                </w14:textFill>
              </w:rPr>
              <w:t>本项目外排的生活污水</w:t>
            </w:r>
            <w:r>
              <w:rPr>
                <w:rFonts w:ascii="Times New Roman" w:hAnsi="Times New Roman" w:eastAsia="宋体" w:cs="Times New Roman"/>
                <w:color w:val="000000" w:themeColor="text1"/>
                <w:szCs w:val="24"/>
                <w14:textFill>
                  <w14:solidFill>
                    <w14:schemeClr w14:val="tx1"/>
                  </w14:solidFill>
                </w14:textFill>
              </w:rPr>
              <w:t>允许排放量由</w:t>
            </w:r>
            <w:r>
              <w:rPr>
                <w:rFonts w:hint="eastAsia" w:ascii="Times New Roman" w:hAnsi="Times New Roman" w:eastAsia="宋体" w:cs="Times New Roman"/>
                <w:color w:val="000000" w:themeColor="text1"/>
                <w:szCs w:val="24"/>
                <w:lang w:eastAsia="zh-CN"/>
                <w14:textFill>
                  <w14:solidFill>
                    <w14:schemeClr w14:val="tx1"/>
                  </w14:solidFill>
                </w14:textFill>
              </w:rPr>
              <w:t>福清市融元污水处理厂</w:t>
            </w:r>
            <w:r>
              <w:rPr>
                <w:rFonts w:ascii="Times New Roman" w:hAnsi="Times New Roman" w:eastAsia="宋体" w:cs="Times New Roman"/>
                <w:color w:val="000000" w:themeColor="text1"/>
                <w:szCs w:val="24"/>
                <w14:textFill>
                  <w14:solidFill>
                    <w14:schemeClr w14:val="tx1"/>
                  </w14:solidFill>
                </w14:textFill>
              </w:rPr>
              <w:t>统计在内，</w:t>
            </w:r>
            <w:r>
              <w:rPr>
                <w:rFonts w:hint="eastAsia" w:ascii="Times New Roman" w:hAnsi="Times New Roman" w:eastAsia="宋体" w:cs="Times New Roman"/>
                <w:color w:val="000000" w:themeColor="text1"/>
                <w:szCs w:val="24"/>
                <w14:textFill>
                  <w14:solidFill>
                    <w14:schemeClr w14:val="tx1"/>
                  </w14:solidFill>
                </w14:textFill>
              </w:rPr>
              <w:t>只</w:t>
            </w:r>
            <w:r>
              <w:rPr>
                <w:rFonts w:ascii="Times New Roman" w:hAnsi="Times New Roman" w:eastAsia="宋体" w:cs="Times New Roman"/>
                <w:color w:val="000000" w:themeColor="text1"/>
                <w:szCs w:val="24"/>
                <w14:textFill>
                  <w14:solidFill>
                    <w14:schemeClr w14:val="tx1"/>
                  </w14:solidFill>
                </w14:textFill>
              </w:rPr>
              <w:t>需重新申请</w:t>
            </w:r>
            <w:r>
              <w:rPr>
                <w:rFonts w:hint="eastAsia" w:ascii="Times New Roman" w:hAnsi="Times New Roman" w:eastAsia="宋体" w:cs="Times New Roman"/>
                <w:color w:val="000000" w:themeColor="text1"/>
                <w:szCs w:val="24"/>
                <w14:textFill>
                  <w14:solidFill>
                    <w14:schemeClr w14:val="tx1"/>
                  </w14:solidFill>
                </w14:textFill>
              </w:rPr>
              <w:t>生产废水</w:t>
            </w:r>
            <w:r>
              <w:rPr>
                <w:rFonts w:ascii="Times New Roman" w:hAnsi="Times New Roman" w:eastAsia="宋体" w:cs="Times New Roman"/>
                <w:color w:val="000000" w:themeColor="text1"/>
                <w:szCs w:val="24"/>
                <w14:textFill>
                  <w14:solidFill>
                    <w14:schemeClr w14:val="tx1"/>
                  </w14:solidFill>
                </w14:textFill>
              </w:rPr>
              <w:t>污染物排放总量。</w:t>
            </w:r>
            <w:r>
              <w:rPr>
                <w:rFonts w:hint="eastAsia" w:ascii="Times New Roman" w:hAnsi="Times New Roman" w:eastAsia="宋体" w:cs="Times New Roman"/>
                <w:color w:val="000000" w:themeColor="text1"/>
                <w:szCs w:val="24"/>
                <w:lang w:eastAsia="zh-CN"/>
                <w14:textFill>
                  <w14:solidFill>
                    <w14:schemeClr w14:val="tx1"/>
                  </w14:solidFill>
                </w14:textFill>
              </w:rPr>
              <w:t>因此本项目生活污水</w:t>
            </w:r>
            <w:r>
              <w:rPr>
                <w:rFonts w:hint="eastAsia" w:ascii="Times New Roman" w:hAnsi="Times New Roman" w:eastAsia="宋体" w:cs="Times New Roman"/>
                <w:color w:val="000000" w:themeColor="text1"/>
                <w:szCs w:val="24"/>
                <w:lang w:val="en-US" w:eastAsia="zh-CN"/>
                <w14:textFill>
                  <w14:solidFill>
                    <w14:schemeClr w14:val="tx1"/>
                  </w14:solidFill>
                </w14:textFill>
              </w:rPr>
              <w:t>排放无需</w:t>
            </w:r>
            <w:r>
              <w:rPr>
                <w:rFonts w:ascii="Times New Roman" w:hAnsi="Times New Roman" w:eastAsia="宋体" w:cs="Times New Roman"/>
                <w:color w:val="000000" w:themeColor="text1"/>
                <w:szCs w:val="24"/>
                <w14:textFill>
                  <w14:solidFill>
                    <w14:schemeClr w14:val="tx1"/>
                  </w14:solidFill>
                </w14:textFill>
              </w:rPr>
              <w:t>申请总量。</w:t>
            </w:r>
          </w:p>
          <w:p>
            <w:pPr>
              <w:pStyle w:val="68"/>
              <w:adjustRightInd w:val="0"/>
              <w:snapToGrid w:val="0"/>
              <w:spacing w:after="0" w:line="360" w:lineRule="auto"/>
              <w:ind w:left="0" w:leftChars="0" w:firstLine="0" w:firstLineChars="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3.8.2 废气总量</w:t>
            </w:r>
          </w:p>
          <w:p>
            <w:pPr>
              <w:pStyle w:val="68"/>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themeColor="text1"/>
                <w:kern w:val="2"/>
                <w:sz w:val="24"/>
                <w:szCs w:val="24"/>
                <w:highlight w:val="none"/>
                <w:u w:val="none"/>
                <w:shd w:val="clear" w:color="auto" w:fill="FFFFFF"/>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u w:val="none"/>
                <w:shd w:val="clear" w:color="auto" w:fill="FFFFFF"/>
                <w:lang w:val="en-US" w:eastAsia="zh-CN" w:bidi="ar-SA"/>
                <w14:textFill>
                  <w14:solidFill>
                    <w14:schemeClr w14:val="tx1"/>
                  </w14:solidFill>
                </w14:textFill>
              </w:rPr>
              <w:t>项目废气</w:t>
            </w:r>
            <w:r>
              <w:rPr>
                <w:rFonts w:hint="eastAsia" w:ascii="Times New Roman" w:hAnsi="Times New Roman" w:eastAsia="宋体" w:cs="Times New Roman"/>
                <w:color w:val="000000" w:themeColor="text1"/>
                <w:kern w:val="2"/>
                <w:sz w:val="24"/>
                <w:szCs w:val="24"/>
                <w:highlight w:val="none"/>
                <w:u w:val="none"/>
                <w:shd w:val="clear" w:color="auto" w:fill="FFFFFF"/>
                <w:lang w:val="en-US" w:eastAsia="zh-CN" w:bidi="ar-SA"/>
                <w14:textFill>
                  <w14:solidFill>
                    <w14:schemeClr w14:val="tx1"/>
                  </w14:solidFill>
                </w14:textFill>
              </w:rPr>
              <w:t>不涉及</w:t>
            </w:r>
            <w:r>
              <w:rPr>
                <w:rFonts w:hint="default" w:ascii="Times New Roman" w:hAnsi="Times New Roman" w:eastAsia="宋体" w:cs="Times New Roman"/>
                <w:color w:val="000000" w:themeColor="text1"/>
                <w:kern w:val="2"/>
                <w:sz w:val="24"/>
                <w:szCs w:val="24"/>
                <w:highlight w:val="none"/>
                <w:u w:val="none"/>
                <w:shd w:val="clear" w:color="auto" w:fill="FFFFFF"/>
                <w:lang w:val="en-US" w:eastAsia="zh-CN" w:bidi="ar-SA"/>
                <w14:textFill>
                  <w14:solidFill>
                    <w14:schemeClr w14:val="tx1"/>
                  </w14:solidFill>
                </w14:textFill>
              </w:rPr>
              <w:t>SO</w:t>
            </w:r>
            <w:r>
              <w:rPr>
                <w:rFonts w:hint="default" w:ascii="Times New Roman" w:hAnsi="Times New Roman" w:eastAsia="宋体" w:cs="Times New Roman"/>
                <w:color w:val="000000" w:themeColor="text1"/>
                <w:kern w:val="2"/>
                <w:sz w:val="24"/>
                <w:szCs w:val="24"/>
                <w:highlight w:val="none"/>
                <w:u w:val="none"/>
                <w:shd w:val="clear" w:color="auto" w:fill="FFFFFF"/>
                <w:vertAlign w:val="sub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4"/>
                <w:szCs w:val="24"/>
                <w:highlight w:val="none"/>
                <w:u w:val="none"/>
                <w:shd w:val="clear" w:color="auto" w:fill="FFFFFF"/>
                <w:lang w:val="en-US" w:eastAsia="zh-CN" w:bidi="ar-SA"/>
                <w14:textFill>
                  <w14:solidFill>
                    <w14:schemeClr w14:val="tx1"/>
                  </w14:solidFill>
                </w14:textFill>
              </w:rPr>
              <w:t>、NO</w:t>
            </w:r>
            <w:r>
              <w:rPr>
                <w:rFonts w:hint="default" w:ascii="Times New Roman" w:hAnsi="Times New Roman" w:eastAsia="宋体" w:cs="Times New Roman"/>
                <w:color w:val="000000" w:themeColor="text1"/>
                <w:kern w:val="2"/>
                <w:sz w:val="24"/>
                <w:szCs w:val="24"/>
                <w:highlight w:val="none"/>
                <w:u w:val="none"/>
                <w:shd w:val="clear" w:color="auto" w:fill="FFFFFF"/>
                <w:vertAlign w:val="subscript"/>
                <w:lang w:val="en-US" w:eastAsia="zh-CN" w:bidi="ar-SA"/>
                <w14:textFill>
                  <w14:solidFill>
                    <w14:schemeClr w14:val="tx1"/>
                  </w14:solidFill>
                </w14:textFill>
              </w:rPr>
              <w:t>x</w:t>
            </w:r>
            <w:r>
              <w:rPr>
                <w:rFonts w:hint="eastAsia" w:ascii="Times New Roman" w:hAnsi="Times New Roman" w:eastAsia="宋体" w:cs="Times New Roman"/>
                <w:color w:val="000000" w:themeColor="text1"/>
                <w:kern w:val="2"/>
                <w:sz w:val="24"/>
                <w:szCs w:val="24"/>
                <w:highlight w:val="none"/>
                <w:u w:val="none"/>
                <w:shd w:val="clear" w:color="auto" w:fill="FFFFFF"/>
                <w:lang w:val="en-US" w:eastAsia="zh-CN" w:bidi="ar-SA"/>
                <w14:textFill>
                  <w14:solidFill>
                    <w14:schemeClr w14:val="tx1"/>
                  </w14:solidFill>
                </w14:textFill>
              </w:rPr>
              <w:t>等</w:t>
            </w:r>
            <w:r>
              <w:rPr>
                <w:rFonts w:hint="default" w:ascii="Times New Roman" w:hAnsi="Times New Roman" w:eastAsia="宋体" w:cs="Times New Roman"/>
                <w:color w:val="000000" w:themeColor="text1"/>
                <w:kern w:val="2"/>
                <w:sz w:val="24"/>
                <w:szCs w:val="24"/>
                <w:highlight w:val="none"/>
                <w:u w:val="none"/>
                <w:shd w:val="clear" w:color="auto" w:fill="FFFFFF"/>
                <w:lang w:val="en-US" w:eastAsia="zh-CN" w:bidi="ar-SA"/>
                <w14:textFill>
                  <w14:solidFill>
                    <w14:schemeClr w14:val="tx1"/>
                  </w14:solidFill>
                </w14:textFill>
              </w:rPr>
              <w:t>属于国家和地方有偿使用和交易的排污权总量指标</w:t>
            </w:r>
            <w:r>
              <w:rPr>
                <w:rFonts w:hint="eastAsia" w:ascii="Times New Roman" w:hAnsi="Times New Roman" w:eastAsia="宋体" w:cs="Times New Roman"/>
                <w:color w:val="000000" w:themeColor="text1"/>
                <w:kern w:val="2"/>
                <w:sz w:val="24"/>
                <w:szCs w:val="24"/>
                <w:highlight w:val="none"/>
                <w:u w:val="none"/>
                <w:shd w:val="clear" w:color="auto" w:fill="FFFFFF"/>
                <w:lang w:val="en-US" w:eastAsia="zh-CN" w:bidi="ar-SA"/>
                <w14:textFill>
                  <w14:solidFill>
                    <w14:schemeClr w14:val="tx1"/>
                  </w14:solidFill>
                </w14:textFill>
              </w:rPr>
              <w:t>；项目</w:t>
            </w:r>
            <w:r>
              <w:rPr>
                <w:rFonts w:hint="default" w:ascii="Times New Roman" w:hAnsi="Times New Roman" w:eastAsia="宋体" w:cs="Times New Roman"/>
                <w:color w:val="000000" w:themeColor="text1"/>
                <w:kern w:val="2"/>
                <w:sz w:val="24"/>
                <w:szCs w:val="24"/>
                <w:highlight w:val="none"/>
                <w:u w:val="none"/>
                <w:shd w:val="clear" w:color="auto" w:fill="FFFFFF"/>
                <w:lang w:val="en-US" w:eastAsia="zh-CN" w:bidi="ar-SA"/>
                <w14:textFill>
                  <w14:solidFill>
                    <w14:schemeClr w14:val="tx1"/>
                  </w14:solidFill>
                </w14:textFill>
              </w:rPr>
              <w:t>VOCs</w:t>
            </w:r>
            <w:r>
              <w:rPr>
                <w:rFonts w:hint="eastAsia" w:ascii="Times New Roman" w:hAnsi="Times New Roman" w:eastAsia="宋体" w:cs="Times New Roman"/>
                <w:color w:val="000000" w:themeColor="text1"/>
                <w:kern w:val="2"/>
                <w:sz w:val="24"/>
                <w:szCs w:val="24"/>
                <w:highlight w:val="none"/>
                <w:u w:val="none"/>
                <w:shd w:val="clear" w:color="auto" w:fill="FFFFFF"/>
                <w:lang w:val="en-US" w:eastAsia="zh-CN" w:bidi="ar-SA"/>
                <w14:textFill>
                  <w14:solidFill>
                    <w14:schemeClr w14:val="tx1"/>
                  </w14:solidFill>
                </w14:textFill>
              </w:rPr>
              <w:t>总量指标详见表3.8-1。</w:t>
            </w:r>
          </w:p>
          <w:p>
            <w:pPr>
              <w:pStyle w:val="23"/>
              <w:keepNext w:val="0"/>
              <w:keepLines w:val="0"/>
              <w:pageBreakBefore w:val="0"/>
              <w:widowControl w:val="0"/>
              <w:kinsoku/>
              <w:wordWrap/>
              <w:overflowPunct/>
              <w:topLinePunct w:val="0"/>
              <w:autoSpaceDE w:val="0"/>
              <w:autoSpaceDN w:val="0"/>
              <w:bidi w:val="0"/>
              <w:adjustRightInd w:val="0"/>
              <w:snapToGrid w:val="0"/>
              <w:spacing w:before="0" w:beforeAutospacing="0" w:after="0" w:afterAutospacing="0"/>
              <w:jc w:val="center"/>
              <w:textAlignment w:val="baseline"/>
              <w:rPr>
                <w:rFonts w:hint="default" w:ascii="Times New Roman" w:hAnsi="Times New Roman" w:eastAsia="黑体" w:cs="Times New Roman"/>
                <w:b w:val="0"/>
                <w:bCs w:val="0"/>
                <w:color w:val="000000" w:themeColor="text1"/>
                <w:sz w:val="24"/>
                <w:highlight w:val="none"/>
                <w:lang w:val="en-US" w:eastAsia="zh-CN"/>
                <w14:textFill>
                  <w14:solidFill>
                    <w14:schemeClr w14:val="tx1"/>
                  </w14:solidFill>
                </w14:textFill>
              </w:rPr>
            </w:pPr>
            <w:r>
              <w:rPr>
                <w:rFonts w:hint="default" w:ascii="Times New Roman" w:hAnsi="Times New Roman" w:eastAsia="黑体" w:cs="Times New Roman"/>
                <w:b w:val="0"/>
                <w:bCs w:val="0"/>
                <w:color w:val="000000" w:themeColor="text1"/>
                <w:sz w:val="24"/>
                <w:highlight w:val="none"/>
                <w:lang w:val="en-US" w:eastAsia="zh-CN"/>
                <w14:textFill>
                  <w14:solidFill>
                    <w14:schemeClr w14:val="tx1"/>
                  </w14:solidFill>
                </w14:textFill>
              </w:rPr>
              <w:t>表3.8-1 项目废气污染物排放总量指标一览表 单位：t/a</w:t>
            </w:r>
          </w:p>
          <w:tbl>
            <w:tblPr>
              <w:tblStyle w:val="26"/>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053"/>
              <w:gridCol w:w="1838"/>
              <w:gridCol w:w="1816"/>
              <w:gridCol w:w="257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240" w:type="pct"/>
                  <w:noWrap w:val="0"/>
                  <w:vAlign w:val="center"/>
                </w:tcPr>
                <w:p>
                  <w:pPr>
                    <w:snapToGrid w:val="0"/>
                    <w:spacing w:line="340" w:lineRule="exact"/>
                    <w:jc w:val="center"/>
                    <w:rPr>
                      <w:rFonts w:hint="default" w:ascii="Times New Roman" w:hAnsi="Times New Roman" w:eastAsia="宋体" w:cs="Times New Roman"/>
                      <w:b w:val="0"/>
                      <w:bCs w:val="0"/>
                      <w:snapToGrid w:val="0"/>
                      <w:color w:val="000000" w:themeColor="text1"/>
                      <w:kern w:val="18"/>
                      <w:szCs w:val="21"/>
                      <w:highlight w:val="none"/>
                      <w14:textFill>
                        <w14:solidFill>
                          <w14:schemeClr w14:val="tx1"/>
                        </w14:solidFill>
                      </w14:textFill>
                    </w:rPr>
                  </w:pPr>
                  <w:r>
                    <w:rPr>
                      <w:rFonts w:hint="default" w:ascii="Times New Roman" w:hAnsi="Times New Roman" w:eastAsia="宋体" w:cs="Times New Roman"/>
                      <w:b w:val="0"/>
                      <w:bCs w:val="0"/>
                      <w:snapToGrid w:val="0"/>
                      <w:color w:val="000000" w:themeColor="text1"/>
                      <w:kern w:val="18"/>
                      <w:szCs w:val="21"/>
                      <w:highlight w:val="none"/>
                      <w14:textFill>
                        <w14:solidFill>
                          <w14:schemeClr w14:val="tx1"/>
                        </w14:solidFill>
                      </w14:textFill>
                    </w:rPr>
                    <w:t>污染源</w:t>
                  </w:r>
                </w:p>
              </w:tc>
              <w:tc>
                <w:tcPr>
                  <w:tcW w:w="1110" w:type="pct"/>
                  <w:noWrap w:val="0"/>
                  <w:vAlign w:val="center"/>
                </w:tcPr>
                <w:p>
                  <w:pPr>
                    <w:snapToGrid w:val="0"/>
                    <w:spacing w:line="340" w:lineRule="exact"/>
                    <w:jc w:val="center"/>
                    <w:rPr>
                      <w:rFonts w:hint="default" w:ascii="Times New Roman" w:hAnsi="Times New Roman" w:eastAsia="宋体" w:cs="Times New Roman"/>
                      <w:b w:val="0"/>
                      <w:bCs w:val="0"/>
                      <w:snapToGrid w:val="0"/>
                      <w:color w:val="000000" w:themeColor="text1"/>
                      <w:kern w:val="18"/>
                      <w:szCs w:val="21"/>
                      <w:highlight w:val="none"/>
                      <w14:textFill>
                        <w14:solidFill>
                          <w14:schemeClr w14:val="tx1"/>
                        </w14:solidFill>
                      </w14:textFill>
                    </w:rPr>
                  </w:pPr>
                  <w:r>
                    <w:rPr>
                      <w:rFonts w:hint="default" w:ascii="Times New Roman" w:hAnsi="Times New Roman" w:eastAsia="宋体" w:cs="Times New Roman"/>
                      <w:b w:val="0"/>
                      <w:bCs w:val="0"/>
                      <w:snapToGrid w:val="0"/>
                      <w:color w:val="000000" w:themeColor="text1"/>
                      <w:kern w:val="18"/>
                      <w:szCs w:val="21"/>
                      <w:highlight w:val="none"/>
                      <w14:textFill>
                        <w14:solidFill>
                          <w14:schemeClr w14:val="tx1"/>
                        </w14:solidFill>
                      </w14:textFill>
                    </w:rPr>
                    <w:t>污染物</w:t>
                  </w:r>
                </w:p>
              </w:tc>
              <w:tc>
                <w:tcPr>
                  <w:tcW w:w="1097" w:type="pct"/>
                  <w:noWrap w:val="0"/>
                  <w:vAlign w:val="center"/>
                </w:tcPr>
                <w:p>
                  <w:pPr>
                    <w:snapToGrid w:val="0"/>
                    <w:spacing w:line="340" w:lineRule="exact"/>
                    <w:jc w:val="center"/>
                    <w:rPr>
                      <w:rFonts w:hint="default" w:ascii="Times New Roman" w:hAnsi="Times New Roman" w:eastAsia="宋体" w:cs="Times New Roman"/>
                      <w:b w:val="0"/>
                      <w:bCs w:val="0"/>
                      <w:snapToGrid w:val="0"/>
                      <w:color w:val="000000" w:themeColor="text1"/>
                      <w:kern w:val="18"/>
                      <w:szCs w:val="21"/>
                      <w:highlight w:val="none"/>
                      <w14:textFill>
                        <w14:solidFill>
                          <w14:schemeClr w14:val="tx1"/>
                        </w14:solidFill>
                      </w14:textFill>
                    </w:rPr>
                  </w:pPr>
                  <w:r>
                    <w:rPr>
                      <w:rFonts w:hint="default" w:ascii="Times New Roman" w:hAnsi="Times New Roman" w:eastAsia="宋体" w:cs="Times New Roman"/>
                      <w:b w:val="0"/>
                      <w:bCs w:val="0"/>
                      <w:snapToGrid w:val="0"/>
                      <w:color w:val="000000" w:themeColor="text1"/>
                      <w:kern w:val="18"/>
                      <w:szCs w:val="21"/>
                      <w:highlight w:val="none"/>
                      <w14:textFill>
                        <w14:solidFill>
                          <w14:schemeClr w14:val="tx1"/>
                        </w14:solidFill>
                      </w14:textFill>
                    </w:rPr>
                    <w:t>排放量</w:t>
                  </w:r>
                </w:p>
              </w:tc>
              <w:tc>
                <w:tcPr>
                  <w:tcW w:w="1552" w:type="pct"/>
                  <w:noWrap w:val="0"/>
                  <w:vAlign w:val="center"/>
                </w:tcPr>
                <w:p>
                  <w:pPr>
                    <w:snapToGrid w:val="0"/>
                    <w:spacing w:line="340" w:lineRule="exact"/>
                    <w:jc w:val="center"/>
                    <w:rPr>
                      <w:rFonts w:hint="default" w:ascii="Times New Roman" w:hAnsi="Times New Roman" w:eastAsia="宋体" w:cs="Times New Roman"/>
                      <w:b w:val="0"/>
                      <w:bCs w:val="0"/>
                      <w:snapToGrid w:val="0"/>
                      <w:color w:val="000000" w:themeColor="text1"/>
                      <w:kern w:val="18"/>
                      <w:szCs w:val="21"/>
                      <w:highlight w:val="none"/>
                      <w14:textFill>
                        <w14:solidFill>
                          <w14:schemeClr w14:val="tx1"/>
                        </w14:solidFill>
                      </w14:textFill>
                    </w:rPr>
                  </w:pPr>
                  <w:r>
                    <w:rPr>
                      <w:rFonts w:hint="default" w:ascii="Times New Roman" w:hAnsi="Times New Roman" w:eastAsia="宋体" w:cs="Times New Roman"/>
                      <w:b w:val="0"/>
                      <w:bCs w:val="0"/>
                      <w:snapToGrid w:val="0"/>
                      <w:color w:val="000000" w:themeColor="text1"/>
                      <w:kern w:val="18"/>
                      <w:szCs w:val="21"/>
                      <w:highlight w:val="none"/>
                      <w14:textFill>
                        <w14:solidFill>
                          <w14:schemeClr w14:val="tx1"/>
                        </w14:solidFill>
                      </w14:textFill>
                    </w:rPr>
                    <w:t>总量控制指标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240" w:type="pct"/>
                  <w:noWrap w:val="0"/>
                  <w:vAlign w:val="center"/>
                </w:tcPr>
                <w:p>
                  <w:pPr>
                    <w:snapToGrid w:val="0"/>
                    <w:spacing w:line="340" w:lineRule="exact"/>
                    <w:jc w:val="center"/>
                    <w:rPr>
                      <w:rStyle w:val="134"/>
                      <w:rFonts w:hint="default" w:ascii="Times New Roman" w:hAnsi="Times New Roman" w:eastAsia="宋体" w:cs="Times New Roman"/>
                      <w:b w:val="0"/>
                      <w:bCs w:val="0"/>
                      <w:color w:val="000000" w:themeColor="text1"/>
                      <w:lang w:val="en-US" w:eastAsia="zh-CN"/>
                      <w14:textFill>
                        <w14:solidFill>
                          <w14:schemeClr w14:val="tx1"/>
                        </w14:solidFill>
                      </w14:textFill>
                    </w:rPr>
                  </w:pPr>
                  <w:r>
                    <w:rPr>
                      <w:rStyle w:val="134"/>
                      <w:rFonts w:hint="eastAsia" w:cs="Times New Roman"/>
                      <w:b w:val="0"/>
                      <w:bCs w:val="0"/>
                      <w:color w:val="000000" w:themeColor="text1"/>
                      <w:lang w:val="en-US" w:eastAsia="zh-CN"/>
                      <w14:textFill>
                        <w14:solidFill>
                          <w14:schemeClr w14:val="tx1"/>
                        </w14:solidFill>
                      </w14:textFill>
                    </w:rPr>
                    <w:t>有组织废气</w:t>
                  </w:r>
                </w:p>
              </w:tc>
              <w:tc>
                <w:tcPr>
                  <w:tcW w:w="1110" w:type="pct"/>
                  <w:noWrap w:val="0"/>
                  <w:vAlign w:val="center"/>
                </w:tcPr>
                <w:p>
                  <w:pPr>
                    <w:snapToGrid w:val="0"/>
                    <w:spacing w:line="340" w:lineRule="exact"/>
                    <w:jc w:val="center"/>
                    <w:rPr>
                      <w:rStyle w:val="134"/>
                      <w:rFonts w:hint="default" w:ascii="Times New Roman" w:hAnsi="Times New Roman" w:eastAsia="宋体" w:cs="Times New Roman"/>
                      <w:b w:val="0"/>
                      <w:bCs w:val="0"/>
                      <w:color w:val="000000" w:themeColor="text1"/>
                      <w:lang w:val="en-US" w:eastAsia="zh-CN"/>
                      <w14:textFill>
                        <w14:solidFill>
                          <w14:schemeClr w14:val="tx1"/>
                        </w14:solidFill>
                      </w14:textFill>
                    </w:rPr>
                  </w:pPr>
                  <w:r>
                    <w:rPr>
                      <w:rStyle w:val="134"/>
                      <w:rFonts w:hint="eastAsia" w:ascii="Times New Roman" w:hAnsi="Times New Roman" w:eastAsia="宋体" w:cs="Times New Roman"/>
                      <w:b w:val="0"/>
                      <w:bCs w:val="0"/>
                      <w:color w:val="000000" w:themeColor="text1"/>
                      <w:lang w:val="en-US" w:eastAsia="zh-CN"/>
                      <w14:textFill>
                        <w14:solidFill>
                          <w14:schemeClr w14:val="tx1"/>
                        </w14:solidFill>
                      </w14:textFill>
                    </w:rPr>
                    <w:t>VOCs</w:t>
                  </w:r>
                </w:p>
              </w:tc>
              <w:tc>
                <w:tcPr>
                  <w:tcW w:w="1797" w:type="dxa"/>
                  <w:noWrap w:val="0"/>
                  <w:vAlign w:val="center"/>
                </w:tcPr>
                <w:p>
                  <w:pPr>
                    <w:snapToGrid w:val="0"/>
                    <w:spacing w:line="340" w:lineRule="exact"/>
                    <w:jc w:val="center"/>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eastAsia" w:cs="Times New Roman"/>
                      <w:b w:val="0"/>
                      <w:bCs w:val="0"/>
                      <w:color w:val="000000" w:themeColor="text1"/>
                      <w:lang w:val="en-US" w:eastAsia="zh-CN"/>
                      <w14:textFill>
                        <w14:solidFill>
                          <w14:schemeClr w14:val="tx1"/>
                        </w14:solidFill>
                      </w14:textFill>
                    </w:rPr>
                    <w:t>0.344</w:t>
                  </w:r>
                </w:p>
              </w:tc>
              <w:tc>
                <w:tcPr>
                  <w:tcW w:w="2542" w:type="dxa"/>
                  <w:noWrap w:val="0"/>
                  <w:vAlign w:val="center"/>
                </w:tcPr>
                <w:p>
                  <w:pPr>
                    <w:snapToGrid w:val="0"/>
                    <w:spacing w:line="340" w:lineRule="exact"/>
                    <w:jc w:val="center"/>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eastAsia" w:cs="Times New Roman"/>
                      <w:b w:val="0"/>
                      <w:bCs w:val="0"/>
                      <w:color w:val="000000" w:themeColor="text1"/>
                      <w:lang w:val="en-US" w:eastAsia="zh-CN"/>
                      <w14:textFill>
                        <w14:solidFill>
                          <w14:schemeClr w14:val="tx1"/>
                        </w14:solidFill>
                      </w14:textFill>
                    </w:rPr>
                    <w:t>0.344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1240" w:type="pct"/>
                  <w:noWrap w:val="0"/>
                  <w:vAlign w:val="center"/>
                </w:tcPr>
                <w:p>
                  <w:pPr>
                    <w:snapToGrid w:val="0"/>
                    <w:spacing w:line="340" w:lineRule="exact"/>
                    <w:jc w:val="center"/>
                    <w:rPr>
                      <w:rStyle w:val="134"/>
                      <w:rFonts w:hint="default" w:ascii="Times New Roman" w:hAnsi="Times New Roman" w:eastAsia="宋体" w:cs="Times New Roman"/>
                      <w:b w:val="0"/>
                      <w:bCs w:val="0"/>
                      <w:color w:val="000000" w:themeColor="text1"/>
                      <w:lang w:val="en-US" w:eastAsia="zh-CN"/>
                      <w14:textFill>
                        <w14:solidFill>
                          <w14:schemeClr w14:val="tx1"/>
                        </w14:solidFill>
                      </w14:textFill>
                    </w:rPr>
                  </w:pPr>
                  <w:r>
                    <w:rPr>
                      <w:rStyle w:val="134"/>
                      <w:rFonts w:hint="eastAsia" w:cs="Times New Roman"/>
                      <w:b w:val="0"/>
                      <w:bCs w:val="0"/>
                      <w:color w:val="000000" w:themeColor="text1"/>
                      <w:lang w:val="en-US" w:eastAsia="zh-CN"/>
                      <w14:textFill>
                        <w14:solidFill>
                          <w14:schemeClr w14:val="tx1"/>
                        </w14:solidFill>
                      </w14:textFill>
                    </w:rPr>
                    <w:t>无组织废气</w:t>
                  </w:r>
                </w:p>
              </w:tc>
              <w:tc>
                <w:tcPr>
                  <w:tcW w:w="1110" w:type="pct"/>
                  <w:noWrap w:val="0"/>
                  <w:vAlign w:val="center"/>
                </w:tcPr>
                <w:p>
                  <w:pPr>
                    <w:snapToGrid w:val="0"/>
                    <w:spacing w:line="340" w:lineRule="exact"/>
                    <w:jc w:val="center"/>
                    <w:rPr>
                      <w:rStyle w:val="134"/>
                      <w:rFonts w:hint="eastAsia" w:ascii="Times New Roman" w:hAnsi="Times New Roman" w:eastAsia="宋体" w:cs="Times New Roman"/>
                      <w:b w:val="0"/>
                      <w:bCs w:val="0"/>
                      <w:color w:val="000000" w:themeColor="text1"/>
                      <w:lang w:val="en-US" w:eastAsia="zh-CN"/>
                      <w14:textFill>
                        <w14:solidFill>
                          <w14:schemeClr w14:val="tx1"/>
                        </w14:solidFill>
                      </w14:textFill>
                    </w:rPr>
                  </w:pPr>
                  <w:r>
                    <w:rPr>
                      <w:rStyle w:val="134"/>
                      <w:rFonts w:hint="eastAsia" w:ascii="Times New Roman" w:hAnsi="Times New Roman" w:eastAsia="宋体" w:cs="Times New Roman"/>
                      <w:b w:val="0"/>
                      <w:bCs w:val="0"/>
                      <w:color w:val="000000" w:themeColor="text1"/>
                      <w:lang w:val="en-US" w:eastAsia="zh-CN"/>
                      <w14:textFill>
                        <w14:solidFill>
                          <w14:schemeClr w14:val="tx1"/>
                        </w14:solidFill>
                      </w14:textFill>
                    </w:rPr>
                    <w:t>VOCs</w:t>
                  </w:r>
                </w:p>
              </w:tc>
              <w:tc>
                <w:tcPr>
                  <w:tcW w:w="1797" w:type="dxa"/>
                  <w:noWrap w:val="0"/>
                  <w:vAlign w:val="center"/>
                </w:tcPr>
                <w:p>
                  <w:pPr>
                    <w:snapToGrid w:val="0"/>
                    <w:spacing w:line="340" w:lineRule="exact"/>
                    <w:jc w:val="center"/>
                    <w:rPr>
                      <w:rFonts w:hint="eastAsia" w:ascii="Times New Roman" w:hAnsi="Times New Roman" w:eastAsia="宋体" w:cs="Times New Roman"/>
                      <w:b w:val="0"/>
                      <w:bCs w:val="0"/>
                      <w:color w:val="000000" w:themeColor="text1"/>
                      <w:lang w:val="en-US" w:eastAsia="zh-CN"/>
                      <w14:textFill>
                        <w14:solidFill>
                          <w14:schemeClr w14:val="tx1"/>
                        </w14:solidFill>
                      </w14:textFill>
                    </w:rPr>
                  </w:pPr>
                  <w:r>
                    <w:rPr>
                      <w:rFonts w:hint="eastAsia" w:ascii="Times New Roman" w:hAnsi="Times New Roman" w:eastAsia="宋体" w:cs="Times New Roman"/>
                      <w:b w:val="0"/>
                      <w:bCs w:val="0"/>
                      <w:color w:val="000000" w:themeColor="text1"/>
                      <w:lang w:val="en-US" w:eastAsia="zh-CN"/>
                      <w14:textFill>
                        <w14:solidFill>
                          <w14:schemeClr w14:val="tx1"/>
                        </w14:solidFill>
                      </w14:textFill>
                    </w:rPr>
                    <w:t>0.405</w:t>
                  </w:r>
                </w:p>
              </w:tc>
              <w:tc>
                <w:tcPr>
                  <w:tcW w:w="2542" w:type="dxa"/>
                  <w:noWrap w:val="0"/>
                  <w:vAlign w:val="center"/>
                </w:tcPr>
                <w:p>
                  <w:pPr>
                    <w:snapToGrid w:val="0"/>
                    <w:spacing w:line="340" w:lineRule="exact"/>
                    <w:jc w:val="center"/>
                    <w:rPr>
                      <w:rFonts w:hint="eastAsia" w:ascii="Times New Roman" w:hAnsi="Times New Roman" w:eastAsia="宋体" w:cs="Times New Roman"/>
                      <w:b w:val="0"/>
                      <w:bCs w:val="0"/>
                      <w:color w:val="000000" w:themeColor="text1"/>
                      <w:lang w:val="en-US" w:eastAsia="zh-CN"/>
                      <w14:textFill>
                        <w14:solidFill>
                          <w14:schemeClr w14:val="tx1"/>
                        </w14:solidFill>
                      </w14:textFill>
                    </w:rPr>
                  </w:pPr>
                  <w:r>
                    <w:rPr>
                      <w:rFonts w:hint="eastAsia" w:ascii="Times New Roman" w:hAnsi="Times New Roman" w:eastAsia="宋体" w:cs="Times New Roman"/>
                      <w:b w:val="0"/>
                      <w:bCs w:val="0"/>
                      <w:color w:val="000000" w:themeColor="text1"/>
                      <w:lang w:val="en-US" w:eastAsia="zh-CN"/>
                      <w14:textFill>
                        <w14:solidFill>
                          <w14:schemeClr w14:val="tx1"/>
                        </w14:solidFill>
                      </w14:textFill>
                    </w:rPr>
                    <w:t>0.405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240" w:type="pct"/>
                  <w:noWrap w:val="0"/>
                  <w:vAlign w:val="center"/>
                </w:tcPr>
                <w:p>
                  <w:pPr>
                    <w:snapToGrid w:val="0"/>
                    <w:spacing w:line="340" w:lineRule="exact"/>
                    <w:jc w:val="center"/>
                    <w:rPr>
                      <w:rStyle w:val="134"/>
                      <w:rFonts w:hint="eastAsia" w:ascii="Times New Roman" w:hAnsi="Times New Roman" w:eastAsia="宋体" w:cs="Times New Roman"/>
                      <w:b w:val="0"/>
                      <w:bCs w:val="0"/>
                      <w:color w:val="000000" w:themeColor="text1"/>
                      <w:lang w:val="en-US" w:eastAsia="zh-CN"/>
                      <w14:textFill>
                        <w14:solidFill>
                          <w14:schemeClr w14:val="tx1"/>
                        </w14:solidFill>
                      </w14:textFill>
                    </w:rPr>
                  </w:pPr>
                  <w:r>
                    <w:rPr>
                      <w:rStyle w:val="134"/>
                      <w:rFonts w:hint="eastAsia" w:cs="Times New Roman"/>
                      <w:b w:val="0"/>
                      <w:bCs w:val="0"/>
                      <w:color w:val="000000" w:themeColor="text1"/>
                      <w:lang w:val="en-US" w:eastAsia="zh-CN"/>
                      <w14:textFill>
                        <w14:solidFill>
                          <w14:schemeClr w14:val="tx1"/>
                        </w14:solidFill>
                      </w14:textFill>
                    </w:rPr>
                    <w:t>合计</w:t>
                  </w:r>
                </w:p>
              </w:tc>
              <w:tc>
                <w:tcPr>
                  <w:tcW w:w="1110" w:type="pct"/>
                  <w:noWrap w:val="0"/>
                  <w:vAlign w:val="center"/>
                </w:tcPr>
                <w:p>
                  <w:pPr>
                    <w:snapToGrid w:val="0"/>
                    <w:spacing w:line="340" w:lineRule="exact"/>
                    <w:jc w:val="center"/>
                    <w:rPr>
                      <w:rStyle w:val="134"/>
                      <w:rFonts w:hint="eastAsia" w:ascii="Times New Roman" w:hAnsi="Times New Roman" w:eastAsia="宋体" w:cs="Times New Roman"/>
                      <w:b w:val="0"/>
                      <w:bCs w:val="0"/>
                      <w:color w:val="000000" w:themeColor="text1"/>
                      <w:lang w:val="en-US" w:eastAsia="zh-CN"/>
                      <w14:textFill>
                        <w14:solidFill>
                          <w14:schemeClr w14:val="tx1"/>
                        </w14:solidFill>
                      </w14:textFill>
                    </w:rPr>
                  </w:pPr>
                  <w:r>
                    <w:rPr>
                      <w:rStyle w:val="134"/>
                      <w:rFonts w:hint="eastAsia" w:ascii="Times New Roman" w:hAnsi="Times New Roman" w:eastAsia="宋体" w:cs="Times New Roman"/>
                      <w:b w:val="0"/>
                      <w:bCs w:val="0"/>
                      <w:color w:val="000000" w:themeColor="text1"/>
                      <w:lang w:val="en-US" w:eastAsia="zh-CN"/>
                      <w14:textFill>
                        <w14:solidFill>
                          <w14:schemeClr w14:val="tx1"/>
                        </w14:solidFill>
                      </w14:textFill>
                    </w:rPr>
                    <w:t>VOCs</w:t>
                  </w:r>
                </w:p>
              </w:tc>
              <w:tc>
                <w:tcPr>
                  <w:tcW w:w="1816" w:type="dxa"/>
                  <w:noWrap w:val="0"/>
                  <w:vAlign w:val="center"/>
                </w:tcPr>
                <w:p>
                  <w:pPr>
                    <w:snapToGrid w:val="0"/>
                    <w:spacing w:line="340" w:lineRule="exact"/>
                    <w:jc w:val="center"/>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eastAsia" w:cs="Times New Roman"/>
                      <w:b w:val="0"/>
                      <w:bCs w:val="0"/>
                      <w:color w:val="000000" w:themeColor="text1"/>
                      <w:lang w:val="en-US" w:eastAsia="zh-CN"/>
                      <w14:textFill>
                        <w14:solidFill>
                          <w14:schemeClr w14:val="tx1"/>
                        </w14:solidFill>
                      </w14:textFill>
                    </w:rPr>
                    <w:t>0.749</w:t>
                  </w:r>
                </w:p>
              </w:tc>
              <w:tc>
                <w:tcPr>
                  <w:tcW w:w="2542" w:type="dxa"/>
                  <w:noWrap w:val="0"/>
                  <w:vAlign w:val="center"/>
                </w:tcPr>
                <w:p>
                  <w:pPr>
                    <w:snapToGrid w:val="0"/>
                    <w:spacing w:line="340" w:lineRule="exact"/>
                    <w:jc w:val="center"/>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eastAsia" w:cs="Times New Roman"/>
                      <w:b w:val="0"/>
                      <w:bCs w:val="0"/>
                      <w:color w:val="000000" w:themeColor="text1"/>
                      <w:lang w:val="en-US" w:eastAsia="zh-CN"/>
                      <w14:textFill>
                        <w14:solidFill>
                          <w14:schemeClr w14:val="tx1"/>
                        </w14:solidFill>
                      </w14:textFill>
                    </w:rPr>
                    <w:t>0.749</w:t>
                  </w:r>
                </w:p>
              </w:tc>
            </w:tr>
          </w:tbl>
          <w:p>
            <w:pPr>
              <w:pStyle w:val="68"/>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jc w:val="both"/>
              <w:textAlignment w:val="auto"/>
              <w:outlineLvl w:val="9"/>
              <w:rPr>
                <w:color w:val="000000" w:themeColor="text1"/>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u w:val="none"/>
                <w:shd w:val="clear" w:color="auto" w:fill="FFFFFF"/>
                <w:lang w:val="en-US" w:eastAsia="zh-CN" w:bidi="ar-SA"/>
                <w14:textFill>
                  <w14:solidFill>
                    <w14:schemeClr w14:val="tx1"/>
                  </w14:solidFill>
                </w14:textFill>
              </w:rPr>
              <w:t>根据《福州市环境保护局关于印发福州市大气污染联防控联治工作方案的通知》榕环保综[2018]386号：VOCs排放实行区域内倍量替代，新、改涉VOCs排放项目，应从源头加强控制，使用低(无)VOCs含量的原辅材料，加强废气收集、安装高效治理设施。根据工程分析可知，本项目VOCs(以非甲烷总烃计)的排放总量为：</w:t>
            </w:r>
            <w:r>
              <w:rPr>
                <w:rFonts w:hint="eastAsia" w:cs="Times New Roman"/>
                <w:color w:val="000000" w:themeColor="text1"/>
                <w:lang w:val="en-US" w:eastAsia="zh-CN"/>
                <w14:textFill>
                  <w14:solidFill>
                    <w14:schemeClr w14:val="tx1"/>
                  </w14:solidFill>
                </w14:textFill>
              </w:rPr>
              <w:t>0.749</w:t>
            </w:r>
            <w:r>
              <w:rPr>
                <w:rFonts w:hint="default" w:ascii="Times New Roman" w:hAnsi="Times New Roman" w:eastAsia="宋体" w:cs="Times New Roman"/>
                <w:color w:val="000000" w:themeColor="text1"/>
                <w:kern w:val="2"/>
                <w:sz w:val="24"/>
                <w:szCs w:val="24"/>
                <w:highlight w:val="none"/>
                <w:u w:val="none"/>
                <w:shd w:val="clear" w:color="auto" w:fill="FFFFFF"/>
                <w:lang w:val="en-US" w:eastAsia="zh-CN" w:bidi="ar-SA"/>
                <w14:textFill>
                  <w14:solidFill>
                    <w14:schemeClr w14:val="tx1"/>
                  </w14:solidFill>
                </w14:textFill>
              </w:rPr>
              <w:t>t/a，由建设单位项目生态环境主管部门申请区域削减替代。</w:t>
            </w:r>
          </w:p>
        </w:tc>
      </w:tr>
    </w:tbl>
    <w:p>
      <w:pPr>
        <w:pStyle w:val="23"/>
        <w:numPr>
          <w:ilvl w:val="0"/>
          <w:numId w:val="4"/>
        </w:numPr>
        <w:jc w:val="center"/>
        <w:outlineLvl w:val="0"/>
        <w:rPr>
          <w:rFonts w:ascii="Times New Roman" w:hAnsi="Times New Roman" w:eastAsia="黑体"/>
          <w:snapToGrid w:val="0"/>
          <w:color w:val="000000" w:themeColor="text1"/>
          <w:sz w:val="30"/>
          <w:szCs w:val="30"/>
          <w14:textFill>
            <w14:solidFill>
              <w14:schemeClr w14:val="tx1"/>
            </w14:solidFill>
          </w14:textFill>
        </w:rPr>
      </w:pPr>
      <w:r>
        <w:rPr>
          <w:rFonts w:ascii="Times New Roman" w:hAnsi="Times New Roman" w:eastAsia="黑体"/>
          <w:snapToGrid w:val="0"/>
          <w:color w:val="000000" w:themeColor="text1"/>
          <w:sz w:val="36"/>
          <w:szCs w:val="36"/>
          <w14:textFill>
            <w14:solidFill>
              <w14:schemeClr w14:val="tx1"/>
            </w14:solidFill>
          </w14:textFill>
        </w:rPr>
        <w:br w:type="page"/>
      </w:r>
      <w:bookmarkStart w:id="23" w:name="_Toc7599"/>
      <w:r>
        <w:rPr>
          <w:rFonts w:ascii="Times New Roman" w:hAnsi="Times New Roman" w:eastAsia="黑体"/>
          <w:snapToGrid w:val="0"/>
          <w:color w:val="000000" w:themeColor="text1"/>
          <w:sz w:val="30"/>
          <w:szCs w:val="30"/>
          <w14:textFill>
            <w14:solidFill>
              <w14:schemeClr w14:val="tx1"/>
            </w14:solidFill>
          </w14:textFill>
        </w:rPr>
        <w:t>主要环境影响和保护措施</w:t>
      </w:r>
      <w:bookmarkEnd w:id="23"/>
    </w:p>
    <w:tbl>
      <w:tblPr>
        <w:tblStyle w:val="26"/>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37"/>
        <w:gridCol w:w="854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47" w:hRule="atLeast"/>
          <w:jc w:val="center"/>
        </w:trPr>
        <w:tc>
          <w:tcPr>
            <w:tcW w:w="437" w:type="dxa"/>
            <w:noWrap w:val="0"/>
            <w:tcMar>
              <w:left w:w="28" w:type="dxa"/>
              <w:right w:w="28" w:type="dxa"/>
            </w:tcMar>
            <w:vAlign w:val="center"/>
          </w:tcPr>
          <w:p>
            <w:pPr>
              <w:bidi w:val="0"/>
              <w:jc w:val="center"/>
              <w:rPr>
                <w:color w:val="000000" w:themeColor="text1"/>
                <w14:textFill>
                  <w14:solidFill>
                    <w14:schemeClr w14:val="tx1"/>
                  </w14:solidFill>
                </w14:textFill>
              </w:rPr>
            </w:pPr>
            <w:r>
              <w:rPr>
                <w:color w:val="000000" w:themeColor="text1"/>
                <w14:textFill>
                  <w14:solidFill>
                    <w14:schemeClr w14:val="tx1"/>
                  </w14:solidFill>
                </w14:textFill>
              </w:rPr>
              <w:t>施工</w:t>
            </w:r>
          </w:p>
          <w:p>
            <w:pPr>
              <w:bidi w:val="0"/>
              <w:jc w:val="center"/>
              <w:rPr>
                <w:color w:val="000000" w:themeColor="text1"/>
                <w14:textFill>
                  <w14:solidFill>
                    <w14:schemeClr w14:val="tx1"/>
                  </w14:solidFill>
                </w14:textFill>
              </w:rPr>
            </w:pPr>
            <w:r>
              <w:rPr>
                <w:color w:val="000000" w:themeColor="text1"/>
                <w14:textFill>
                  <w14:solidFill>
                    <w14:schemeClr w14:val="tx1"/>
                  </w14:solidFill>
                </w14:textFill>
              </w:rPr>
              <w:t>期环</w:t>
            </w:r>
          </w:p>
          <w:p>
            <w:pPr>
              <w:bidi w:val="0"/>
              <w:jc w:val="center"/>
              <w:rPr>
                <w:color w:val="000000" w:themeColor="text1"/>
                <w14:textFill>
                  <w14:solidFill>
                    <w14:schemeClr w14:val="tx1"/>
                  </w14:solidFill>
                </w14:textFill>
              </w:rPr>
            </w:pPr>
            <w:r>
              <w:rPr>
                <w:color w:val="000000" w:themeColor="text1"/>
                <w14:textFill>
                  <w14:solidFill>
                    <w14:schemeClr w14:val="tx1"/>
                  </w14:solidFill>
                </w14:textFill>
              </w:rPr>
              <w:t>境保</w:t>
            </w:r>
          </w:p>
          <w:p>
            <w:pPr>
              <w:bidi w:val="0"/>
              <w:jc w:val="center"/>
              <w:rPr>
                <w:color w:val="000000" w:themeColor="text1"/>
                <w14:textFill>
                  <w14:solidFill>
                    <w14:schemeClr w14:val="tx1"/>
                  </w14:solidFill>
                </w14:textFill>
              </w:rPr>
            </w:pPr>
            <w:r>
              <w:rPr>
                <w:color w:val="000000" w:themeColor="text1"/>
                <w14:textFill>
                  <w14:solidFill>
                    <w14:schemeClr w14:val="tx1"/>
                  </w14:solidFill>
                </w14:textFill>
              </w:rPr>
              <w:t>护措</w:t>
            </w:r>
          </w:p>
          <w:p>
            <w:pPr>
              <w:bidi w:val="0"/>
              <w:jc w:val="center"/>
              <w:rPr>
                <w:rFonts w:ascii="Times New Roman" w:hAnsi="Times New Roman"/>
                <w:bCs/>
                <w:color w:val="000000" w:themeColor="text1"/>
                <w:kern w:val="2"/>
                <w:szCs w:val="21"/>
                <w14:textFill>
                  <w14:solidFill>
                    <w14:schemeClr w14:val="tx1"/>
                  </w14:solidFill>
                </w14:textFill>
              </w:rPr>
            </w:pPr>
            <w:r>
              <w:rPr>
                <w:color w:val="000000" w:themeColor="text1"/>
                <w14:textFill>
                  <w14:solidFill>
                    <w14:schemeClr w14:val="tx1"/>
                  </w14:solidFill>
                </w14:textFill>
              </w:rPr>
              <w:t>施</w:t>
            </w:r>
          </w:p>
        </w:tc>
        <w:tc>
          <w:tcPr>
            <w:tcW w:w="8544" w:type="dxa"/>
            <w:noWrap w:val="0"/>
            <w:vAlign w:val="center"/>
          </w:tcPr>
          <w:p>
            <w:pPr>
              <w:pStyle w:val="3"/>
              <w:numPr>
                <w:ilvl w:val="1"/>
                <w:numId w:val="0"/>
              </w:numPr>
              <w:bidi w:val="0"/>
              <w:ind w:leftChars="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4.1施工期环境保护措施</w:t>
            </w:r>
          </w:p>
          <w:p>
            <w:pPr>
              <w:autoSpaceDE w:val="0"/>
              <w:autoSpaceDN w:val="0"/>
              <w:spacing w:line="360" w:lineRule="auto"/>
              <w:ind w:firstLine="480" w:firstLineChars="200"/>
              <w:textAlignment w:val="bottom"/>
              <w:rPr>
                <w:bCs/>
                <w:color w:val="000000" w:themeColor="text1"/>
                <w:spacing w:val="-10"/>
                <w:szCs w:val="21"/>
                <w14:textFill>
                  <w14:solidFill>
                    <w14:schemeClr w14:val="tx1"/>
                  </w14:solidFill>
                </w14:textFill>
              </w:rPr>
            </w:pPr>
            <w:r>
              <w:rPr>
                <w:color w:val="000000" w:themeColor="text1"/>
                <w:sz w:val="24"/>
                <w14:textFill>
                  <w14:solidFill>
                    <w14:schemeClr w14:val="tx1"/>
                  </w14:solidFill>
                </w14:textFill>
              </w:rPr>
              <w:t>项目厂址位于</w:t>
            </w:r>
            <w:r>
              <w:rPr>
                <w:rFonts w:hint="eastAsia"/>
                <w:color w:val="000000" w:themeColor="text1"/>
                <w:kern w:val="0"/>
                <w:sz w:val="24"/>
                <w:lang w:eastAsia="zh-CN"/>
                <w14:textFill>
                  <w14:solidFill>
                    <w14:schemeClr w14:val="tx1"/>
                  </w14:solidFill>
                </w14:textFill>
              </w:rPr>
              <w:t>福清市融侨经济开发区</w:t>
            </w:r>
            <w:r>
              <w:rPr>
                <w:color w:val="000000" w:themeColor="text1"/>
                <w:sz w:val="24"/>
                <w14:textFill>
                  <w14:solidFill>
                    <w14:schemeClr w14:val="tx1"/>
                  </w14:solidFill>
                </w14:textFill>
              </w:rPr>
              <w:t>，厂房已建成。项目施工期主要为设备安装、调试阶段产生的环境问题，本项目设备安装、调试简单，且时间较短，因此，随着设备安装、调试完毕后，项目施工期也将结束，施工期环境影响也随着消失，不会对周边环境噪声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64" w:hRule="atLeast"/>
          <w:jc w:val="center"/>
        </w:trPr>
        <w:tc>
          <w:tcPr>
            <w:tcW w:w="437" w:type="dxa"/>
            <w:noWrap w:val="0"/>
            <w:tcMar>
              <w:left w:w="28" w:type="dxa"/>
              <w:right w:w="28" w:type="dxa"/>
            </w:tcMar>
            <w:vAlign w:val="center"/>
          </w:tcPr>
          <w:p>
            <w:pPr>
              <w:bidi w:val="0"/>
              <w:jc w:val="center"/>
              <w:rPr>
                <w:color w:val="000000" w:themeColor="text1"/>
                <w14:textFill>
                  <w14:solidFill>
                    <w14:schemeClr w14:val="tx1"/>
                  </w14:solidFill>
                </w14:textFill>
              </w:rPr>
            </w:pPr>
            <w:r>
              <w:rPr>
                <w:color w:val="000000" w:themeColor="text1"/>
                <w14:textFill>
                  <w14:solidFill>
                    <w14:schemeClr w14:val="tx1"/>
                  </w14:solidFill>
                </w14:textFill>
              </w:rPr>
              <w:t>运营</w:t>
            </w:r>
          </w:p>
          <w:p>
            <w:pPr>
              <w:bidi w:val="0"/>
              <w:jc w:val="center"/>
              <w:rPr>
                <w:color w:val="000000" w:themeColor="text1"/>
                <w14:textFill>
                  <w14:solidFill>
                    <w14:schemeClr w14:val="tx1"/>
                  </w14:solidFill>
                </w14:textFill>
              </w:rPr>
            </w:pPr>
            <w:r>
              <w:rPr>
                <w:color w:val="000000" w:themeColor="text1"/>
                <w14:textFill>
                  <w14:solidFill>
                    <w14:schemeClr w14:val="tx1"/>
                  </w14:solidFill>
                </w14:textFill>
              </w:rPr>
              <w:t>期环</w:t>
            </w:r>
          </w:p>
          <w:p>
            <w:pPr>
              <w:bidi w:val="0"/>
              <w:jc w:val="center"/>
              <w:rPr>
                <w:color w:val="000000" w:themeColor="text1"/>
                <w14:textFill>
                  <w14:solidFill>
                    <w14:schemeClr w14:val="tx1"/>
                  </w14:solidFill>
                </w14:textFill>
              </w:rPr>
            </w:pPr>
            <w:r>
              <w:rPr>
                <w:color w:val="000000" w:themeColor="text1"/>
                <w14:textFill>
                  <w14:solidFill>
                    <w14:schemeClr w14:val="tx1"/>
                  </w14:solidFill>
                </w14:textFill>
              </w:rPr>
              <w:t>境影</w:t>
            </w:r>
          </w:p>
          <w:p>
            <w:pPr>
              <w:bidi w:val="0"/>
              <w:jc w:val="center"/>
              <w:rPr>
                <w:color w:val="000000" w:themeColor="text1"/>
                <w14:textFill>
                  <w14:solidFill>
                    <w14:schemeClr w14:val="tx1"/>
                  </w14:solidFill>
                </w14:textFill>
              </w:rPr>
            </w:pPr>
            <w:r>
              <w:rPr>
                <w:color w:val="000000" w:themeColor="text1"/>
                <w14:textFill>
                  <w14:solidFill>
                    <w14:schemeClr w14:val="tx1"/>
                  </w14:solidFill>
                </w14:textFill>
              </w:rPr>
              <w:t>响和</w:t>
            </w:r>
          </w:p>
          <w:p>
            <w:pPr>
              <w:bidi w:val="0"/>
              <w:jc w:val="center"/>
              <w:rPr>
                <w:color w:val="000000" w:themeColor="text1"/>
                <w14:textFill>
                  <w14:solidFill>
                    <w14:schemeClr w14:val="tx1"/>
                  </w14:solidFill>
                </w14:textFill>
              </w:rPr>
            </w:pPr>
            <w:r>
              <w:rPr>
                <w:color w:val="000000" w:themeColor="text1"/>
                <w14:textFill>
                  <w14:solidFill>
                    <w14:schemeClr w14:val="tx1"/>
                  </w14:solidFill>
                </w14:textFill>
              </w:rPr>
              <w:t>保护</w:t>
            </w:r>
          </w:p>
          <w:p>
            <w:pPr>
              <w:bidi w:val="0"/>
              <w:jc w:val="center"/>
              <w:rPr>
                <w:color w:val="000000" w:themeColor="text1"/>
                <w:szCs w:val="21"/>
                <w14:textFill>
                  <w14:solidFill>
                    <w14:schemeClr w14:val="tx1"/>
                  </w14:solidFill>
                </w14:textFill>
              </w:rPr>
            </w:pPr>
            <w:r>
              <w:rPr>
                <w:color w:val="000000" w:themeColor="text1"/>
                <w14:textFill>
                  <w14:solidFill>
                    <w14:schemeClr w14:val="tx1"/>
                  </w14:solidFill>
                </w14:textFill>
              </w:rPr>
              <w:t>措施</w:t>
            </w:r>
          </w:p>
        </w:tc>
        <w:tc>
          <w:tcPr>
            <w:tcW w:w="8544" w:type="dxa"/>
            <w:noWrap w:val="0"/>
            <w:vAlign w:val="center"/>
          </w:tcPr>
          <w:p>
            <w:pPr>
              <w:adjustRightInd w:val="0"/>
              <w:snapToGrid w:val="0"/>
              <w:spacing w:before="120" w:beforeLines="50" w:after="120" w:afterLines="50" w:line="360" w:lineRule="auto"/>
              <w:rPr>
                <w:b/>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t>4.</w:t>
            </w:r>
            <w:r>
              <w:rPr>
                <w:rFonts w:hint="eastAsia"/>
                <w:b/>
                <w:color w:val="000000" w:themeColor="text1"/>
                <w:sz w:val="28"/>
                <w:szCs w:val="28"/>
                <w:lang w:val="en-US" w:eastAsia="zh-CN"/>
                <w14:textFill>
                  <w14:solidFill>
                    <w14:schemeClr w14:val="tx1"/>
                  </w14:solidFill>
                </w14:textFill>
              </w:rPr>
              <w:t>2</w:t>
            </w:r>
            <w:r>
              <w:rPr>
                <w:b/>
                <w:color w:val="000000" w:themeColor="text1"/>
                <w:sz w:val="28"/>
                <w:szCs w:val="28"/>
                <w14:textFill>
                  <w14:solidFill>
                    <w14:schemeClr w14:val="tx1"/>
                  </w14:solidFill>
                </w14:textFill>
              </w:rPr>
              <w:t xml:space="preserve"> 运营期大气环境影响分析和污染防治措施</w:t>
            </w:r>
          </w:p>
          <w:p>
            <w:pPr>
              <w:keepNext/>
              <w:overflowPunct w:val="0"/>
              <w:adjustRightInd w:val="0"/>
              <w:snapToGrid w:val="0"/>
              <w:spacing w:line="360" w:lineRule="auto"/>
              <w:ind w:left="431" w:hanging="431"/>
              <w:rPr>
                <w:b/>
                <w:color w:val="000000" w:themeColor="text1"/>
                <w:kern w:val="0"/>
                <w:sz w:val="24"/>
                <w14:textFill>
                  <w14:solidFill>
                    <w14:schemeClr w14:val="tx1"/>
                  </w14:solidFill>
                </w14:textFill>
              </w:rPr>
            </w:pPr>
            <w:bookmarkStart w:id="24" w:name="_Toc5618"/>
            <w:r>
              <w:rPr>
                <w:b/>
                <w:color w:val="000000" w:themeColor="text1"/>
                <w:kern w:val="0"/>
                <w:sz w:val="24"/>
                <w14:textFill>
                  <w14:solidFill>
                    <w14:schemeClr w14:val="tx1"/>
                  </w14:solidFill>
                </w14:textFill>
              </w:rPr>
              <w:t>4.</w:t>
            </w:r>
            <w:r>
              <w:rPr>
                <w:rFonts w:hint="eastAsia"/>
                <w:b/>
                <w:color w:val="000000" w:themeColor="text1"/>
                <w:kern w:val="0"/>
                <w:sz w:val="24"/>
                <w:lang w:val="en-US" w:eastAsia="zh-CN"/>
                <w14:textFill>
                  <w14:solidFill>
                    <w14:schemeClr w14:val="tx1"/>
                  </w14:solidFill>
                </w14:textFill>
              </w:rPr>
              <w:t>2</w:t>
            </w:r>
            <w:r>
              <w:rPr>
                <w:b/>
                <w:color w:val="000000" w:themeColor="text1"/>
                <w:kern w:val="0"/>
                <w:sz w:val="24"/>
                <w14:textFill>
                  <w14:solidFill>
                    <w14:schemeClr w14:val="tx1"/>
                  </w14:solidFill>
                </w14:textFill>
              </w:rPr>
              <w:t>.1 运营期废气源强核算</w:t>
            </w:r>
            <w:bookmarkEnd w:id="24"/>
          </w:p>
          <w:p>
            <w:pPr>
              <w:pStyle w:val="130"/>
              <w:numPr>
                <w:ilvl w:val="0"/>
                <w:numId w:val="0"/>
              </w:numPr>
              <w:bidi w:val="0"/>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color w:val="000000" w:themeColor="text1"/>
                <w:lang w:eastAsia="zh-CN"/>
                <w14:textFill>
                  <w14:solidFill>
                    <w14:schemeClr w14:val="tx1"/>
                  </w14:solidFill>
                </w14:textFill>
              </w:rPr>
              <w:t>根据前文分析</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项目供料和破碎工序会产生少量颗粒物，吹塑和焊接组装工序会产生少量挥发性有机物。</w:t>
            </w:r>
          </w:p>
          <w:p>
            <w:pPr>
              <w:pStyle w:val="57"/>
              <w:keepNext w:val="0"/>
              <w:keepLines w:val="0"/>
              <w:pageBreakBefore w:val="0"/>
              <w:widowControl w:val="0"/>
              <w:kinsoku/>
              <w:wordWrap/>
              <w:overflowPunct/>
              <w:topLinePunct w:val="0"/>
              <w:autoSpaceDE w:val="0"/>
              <w:autoSpaceDN w:val="0"/>
              <w:bidi w:val="0"/>
              <w:adjustRightInd w:val="0"/>
              <w:snapToGrid w:val="0"/>
              <w:spacing w:after="0" w:line="360" w:lineRule="auto"/>
              <w:ind w:left="0" w:leftChars="0" w:firstLine="480" w:firstLineChars="200"/>
              <w:textAlignment w:val="baseline"/>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eastAsia" w:eastAsia="宋体" w:cs="Times New Roman"/>
                <w:color w:val="000000" w:themeColor="text1"/>
                <w:sz w:val="24"/>
                <w:szCs w:val="24"/>
                <w:lang w:val="en-US" w:eastAsia="zh-CN"/>
                <w14:textFill>
                  <w14:solidFill>
                    <w14:schemeClr w14:val="tx1"/>
                  </w14:solidFill>
                </w14:textFill>
              </w:rPr>
              <w:t>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eastAsia" w:eastAsia="宋体" w:cs="Times New Roman"/>
                <w:color w:val="000000" w:themeColor="text1"/>
                <w:sz w:val="24"/>
                <w:szCs w:val="24"/>
                <w:lang w:val="en-US" w:eastAsia="zh-CN"/>
                <w14:textFill>
                  <w14:solidFill>
                    <w14:schemeClr w14:val="tx1"/>
                  </w14:solidFill>
                </w14:textFill>
              </w:rPr>
              <w:t>供料粉尘</w:t>
            </w:r>
          </w:p>
          <w:p>
            <w:pPr>
              <w:pStyle w:val="130"/>
              <w:bidi w:val="0"/>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color w:val="000000" w:themeColor="text1"/>
                <w:kern w:val="0"/>
                <w:sz w:val="24"/>
                <w:szCs w:val="20"/>
                <w14:textFill>
                  <w14:solidFill>
                    <w14:schemeClr w14:val="tx1"/>
                  </w14:solidFill>
                </w14:textFill>
              </w:rPr>
              <w:t>本项目</w:t>
            </w:r>
            <w:r>
              <w:rPr>
                <w:rFonts w:hint="eastAsia"/>
                <w:color w:val="000000" w:themeColor="text1"/>
                <w:kern w:val="0"/>
                <w:sz w:val="24"/>
                <w:szCs w:val="20"/>
                <w:lang w:val="en-US" w:eastAsia="zh-CN"/>
                <w14:textFill>
                  <w14:solidFill>
                    <w14:schemeClr w14:val="tx1"/>
                  </w14:solidFill>
                </w14:textFill>
              </w:rPr>
              <w:t>次品边角料经破碎后回用于生产，粉状物料在供料</w:t>
            </w:r>
            <w:r>
              <w:rPr>
                <w:color w:val="000000" w:themeColor="text1"/>
                <w:kern w:val="0"/>
                <w:sz w:val="24"/>
                <w:szCs w:val="20"/>
                <w14:textFill>
                  <w14:solidFill>
                    <w14:schemeClr w14:val="tx1"/>
                  </w14:solidFill>
                </w14:textFill>
              </w:rPr>
              <w:t>时</w:t>
            </w:r>
            <w:r>
              <w:rPr>
                <w:rFonts w:hint="eastAsia"/>
                <w:color w:val="000000" w:themeColor="text1"/>
                <w:kern w:val="0"/>
                <w:sz w:val="24"/>
                <w:szCs w:val="20"/>
                <w14:textFill>
                  <w14:solidFill>
                    <w14:schemeClr w14:val="tx1"/>
                  </w14:solidFill>
                </w14:textFill>
              </w:rPr>
              <w:t>会</w:t>
            </w:r>
            <w:r>
              <w:rPr>
                <w:color w:val="000000" w:themeColor="text1"/>
                <w:kern w:val="0"/>
                <w:sz w:val="24"/>
                <w:szCs w:val="20"/>
                <w14:textFill>
                  <w14:solidFill>
                    <w14:schemeClr w14:val="tx1"/>
                  </w14:solidFill>
                </w14:textFill>
              </w:rPr>
              <w:t>产生粉尘，粉尘主要在</w:t>
            </w:r>
            <w:r>
              <w:rPr>
                <w:rFonts w:hint="eastAsia"/>
                <w:color w:val="000000" w:themeColor="text1"/>
                <w:kern w:val="0"/>
                <w:sz w:val="24"/>
                <w:szCs w:val="20"/>
                <w:lang w:val="en-US" w:eastAsia="zh-CN"/>
                <w14:textFill>
                  <w14:solidFill>
                    <w14:schemeClr w14:val="tx1"/>
                  </w14:solidFill>
                </w14:textFill>
              </w:rPr>
              <w:t>原料投入中空吹塑机过程中产生，</w:t>
            </w:r>
            <w:r>
              <w:rPr>
                <w:rFonts w:hint="eastAsia"/>
                <w:color w:val="000000" w:themeColor="text1"/>
                <w:kern w:val="0"/>
                <w:sz w:val="24"/>
                <w:szCs w:val="20"/>
                <w14:textFill>
                  <w14:solidFill>
                    <w14:schemeClr w14:val="tx1"/>
                  </w14:solidFill>
                </w14:textFill>
              </w:rPr>
              <w:t>该过程</w:t>
            </w:r>
            <w:r>
              <w:rPr>
                <w:color w:val="000000" w:themeColor="text1"/>
                <w:kern w:val="0"/>
                <w:sz w:val="24"/>
                <w:szCs w:val="20"/>
                <w14:textFill>
                  <w14:solidFill>
                    <w14:schemeClr w14:val="tx1"/>
                  </w14:solidFill>
                </w14:textFill>
              </w:rPr>
              <w:t>粉状原料</w:t>
            </w:r>
            <w:r>
              <w:rPr>
                <w:rFonts w:hint="eastAsia"/>
                <w:color w:val="000000" w:themeColor="text1"/>
                <w:kern w:val="0"/>
                <w:sz w:val="24"/>
                <w:szCs w:val="20"/>
                <w14:textFill>
                  <w14:solidFill>
                    <w14:schemeClr w14:val="tx1"/>
                  </w14:solidFill>
                </w14:textFill>
              </w:rPr>
              <w:t>仅会少部分从进料口逸散出</w:t>
            </w:r>
            <w:r>
              <w:rPr>
                <w:color w:val="000000" w:themeColor="text1"/>
                <w:kern w:val="0"/>
                <w:sz w:val="24"/>
                <w:szCs w:val="20"/>
                <w14:textFill>
                  <w14:solidFill>
                    <w14:schemeClr w14:val="tx1"/>
                  </w14:solidFill>
                </w14:textFill>
              </w:rPr>
              <w:t>。参考《逸散性工业粉尘控制技术》中粉尘逸散系数，并结合同行业实际情况，按0.5kg/t原料用量计，</w:t>
            </w:r>
            <w:r>
              <w:rPr>
                <w:rFonts w:hint="eastAsia"/>
                <w:color w:val="000000" w:themeColor="text1"/>
                <w:kern w:val="0"/>
                <w:sz w:val="24"/>
                <w:szCs w:val="20"/>
                <w:lang w:val="en-US" w:eastAsia="zh-CN"/>
                <w14:textFill>
                  <w14:solidFill>
                    <w14:schemeClr w14:val="tx1"/>
                  </w14:solidFill>
                </w14:textFill>
              </w:rPr>
              <w:t>本评价按保守计算，</w:t>
            </w:r>
            <w:r>
              <w:rPr>
                <w:color w:val="000000" w:themeColor="text1"/>
                <w:kern w:val="0"/>
                <w:sz w:val="24"/>
                <w:szCs w:val="20"/>
                <w14:textFill>
                  <w14:solidFill>
                    <w14:schemeClr w14:val="tx1"/>
                  </w14:solidFill>
                </w14:textFill>
              </w:rPr>
              <w:t>项目每年</w:t>
            </w:r>
            <w:r>
              <w:rPr>
                <w:rFonts w:hint="eastAsia"/>
                <w:color w:val="000000" w:themeColor="text1"/>
                <w:kern w:val="0"/>
                <w:sz w:val="24"/>
                <w:szCs w:val="20"/>
                <w:lang w:val="en-US" w:eastAsia="zh-CN"/>
                <w14:textFill>
                  <w14:solidFill>
                    <w14:schemeClr w14:val="tx1"/>
                  </w14:solidFill>
                </w14:textFill>
              </w:rPr>
              <w:t>经破碎后回用的物料约</w:t>
            </w:r>
            <w:r>
              <w:rPr>
                <w:rFonts w:hint="eastAsia"/>
                <w:color w:val="000000" w:themeColor="text1"/>
                <w:kern w:val="0"/>
                <w:sz w:val="24"/>
                <w:szCs w:val="20"/>
                <w14:textFill>
                  <w14:solidFill>
                    <w14:schemeClr w14:val="tx1"/>
                  </w14:solidFill>
                </w14:textFill>
              </w:rPr>
              <w:t>10</w:t>
            </w:r>
            <w:r>
              <w:rPr>
                <w:color w:val="000000" w:themeColor="text1"/>
                <w:kern w:val="0"/>
                <w:sz w:val="24"/>
                <w:szCs w:val="20"/>
                <w14:textFill>
                  <w14:solidFill>
                    <w14:schemeClr w14:val="tx1"/>
                  </w14:solidFill>
                </w14:textFill>
              </w:rPr>
              <w:t>t，则粉尘逸出量约为</w:t>
            </w:r>
            <w:r>
              <w:rPr>
                <w:rFonts w:hint="eastAsia"/>
                <w:color w:val="000000" w:themeColor="text1"/>
                <w:kern w:val="0"/>
                <w:sz w:val="24"/>
                <w:szCs w:val="20"/>
                <w:lang w:val="en-US" w:eastAsia="zh-CN"/>
                <w14:textFill>
                  <w14:solidFill>
                    <w14:schemeClr w14:val="tx1"/>
                  </w14:solidFill>
                </w14:textFill>
              </w:rPr>
              <w:t>5kg</w:t>
            </w:r>
            <w:r>
              <w:rPr>
                <w:color w:val="000000" w:themeColor="text1"/>
                <w:kern w:val="0"/>
                <w:sz w:val="24"/>
                <w:szCs w:val="20"/>
                <w14:textFill>
                  <w14:solidFill>
                    <w14:schemeClr w14:val="tx1"/>
                  </w14:solidFill>
                </w14:textFill>
              </w:rPr>
              <w:t>/a</w:t>
            </w:r>
            <w:r>
              <w:rPr>
                <w:rFonts w:hint="eastAsia"/>
                <w:color w:val="000000" w:themeColor="text1"/>
                <w:kern w:val="0"/>
                <w:sz w:val="24"/>
                <w:szCs w:val="20"/>
                <w:lang w:eastAsia="zh-CN"/>
                <w14:textFill>
                  <w14:solidFill>
                    <w14:schemeClr w14:val="tx1"/>
                  </w14:solidFill>
                </w14:textFill>
              </w:rPr>
              <w:t>，</w:t>
            </w:r>
            <w:r>
              <w:rPr>
                <w:rFonts w:hint="eastAsia"/>
                <w:color w:val="000000" w:themeColor="text1"/>
                <w:kern w:val="0"/>
                <w:sz w:val="24"/>
                <w:szCs w:val="20"/>
                <w:lang w:val="en-US" w:eastAsia="zh-CN"/>
                <w14:textFill>
                  <w14:solidFill>
                    <w14:schemeClr w14:val="tx1"/>
                  </w14:solidFill>
                </w14:textFill>
              </w:rPr>
              <w:t>由于供料粉尘产生量极少，且</w:t>
            </w:r>
            <w:r>
              <w:rPr>
                <w:rFonts w:hint="eastAsia"/>
                <w:color w:val="000000" w:themeColor="text1"/>
                <w:lang w:val="en-US" w:eastAsia="zh-CN"/>
                <w14:textFill>
                  <w14:solidFill>
                    <w14:schemeClr w14:val="tx1"/>
                  </w14:solidFill>
                </w14:textFill>
              </w:rPr>
              <w:t>供料系统为密闭设备，少量粉尘以无组织形式在车间内排放，</w:t>
            </w:r>
            <w:r>
              <w:rPr>
                <w:rFonts w:hint="eastAsia" w:cs="Times New Roman"/>
                <w:color w:val="000000" w:themeColor="text1"/>
                <w:sz w:val="24"/>
                <w:lang w:val="en-US" w:eastAsia="zh-CN"/>
                <w14:textFill>
                  <w14:solidFill>
                    <w14:schemeClr w14:val="tx1"/>
                  </w14:solidFill>
                </w14:textFill>
              </w:rPr>
              <w:t>定期打扫清理车间内沉降的粉尘。</w:t>
            </w:r>
          </w:p>
          <w:p>
            <w:pPr>
              <w:pStyle w:val="130"/>
              <w:numPr>
                <w:ilvl w:val="0"/>
                <w:numId w:val="0"/>
              </w:numPr>
              <w:bidi w:val="0"/>
              <w:ind w:firstLine="480" w:firstLineChars="200"/>
              <w:rPr>
                <w:rFonts w:hint="default"/>
                <w:color w:val="000000" w:themeColor="text1"/>
                <w:sz w:val="24"/>
                <w:szCs w:val="24"/>
                <w:lang w:val="en-US" w:eastAsia="zh-CN"/>
                <w14:textFill>
                  <w14:solidFill>
                    <w14:schemeClr w14:val="tx1"/>
                  </w14:solidFill>
                </w14:textFill>
              </w:rPr>
            </w:pPr>
            <w:r>
              <w:rPr>
                <w:rFonts w:hint="eastAsia" w:cs="Times New Roman"/>
                <w:color w:val="000000" w:themeColor="text1"/>
                <w:kern w:val="2"/>
                <w:sz w:val="24"/>
                <w:szCs w:val="24"/>
                <w:lang w:val="en-US" w:eastAsia="zh-CN" w:bidi="ar-SA"/>
                <w14:textFill>
                  <w14:solidFill>
                    <w14:schemeClr w14:val="tx1"/>
                  </w14:solidFill>
                </w14:textFill>
              </w:rPr>
              <w:t>(2)吹塑、焊接组装有机</w:t>
            </w:r>
            <w:r>
              <w:rPr>
                <w:rFonts w:hint="eastAsia"/>
                <w:color w:val="000000" w:themeColor="text1"/>
                <w:sz w:val="24"/>
                <w:szCs w:val="24"/>
                <w:lang w:val="en-US" w:eastAsia="zh-CN"/>
                <w14:textFill>
                  <w14:solidFill>
                    <w14:schemeClr w14:val="tx1"/>
                  </w14:solidFill>
                </w14:textFill>
              </w:rPr>
              <w:t>废气</w:t>
            </w:r>
          </w:p>
          <w:p>
            <w:pPr>
              <w:pStyle w:val="130"/>
              <w:bidi w:val="0"/>
              <w:rPr>
                <w:rFonts w:hint="eastAsia"/>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参考</w:t>
            </w:r>
            <w:r>
              <w:rPr>
                <w:rFonts w:hint="eastAsia"/>
                <w:color w:val="000000" w:themeColor="text1"/>
                <w:sz w:val="24"/>
                <w:szCs w:val="24"/>
                <w:lang w:eastAsia="zh-CN"/>
                <w14:textFill>
                  <w14:solidFill>
                    <w14:schemeClr w14:val="tx1"/>
                  </w14:solidFill>
                </w14:textFill>
              </w:rPr>
              <w:t>《第二次全国污染源普查产排污核算系数手册》中的“</w:t>
            </w:r>
            <w:r>
              <w:rPr>
                <w:rFonts w:hint="eastAsia"/>
                <w:color w:val="000000" w:themeColor="text1"/>
                <w:sz w:val="24"/>
                <w:szCs w:val="24"/>
                <w:lang w:val="en-US" w:eastAsia="zh-CN"/>
                <w14:textFill>
                  <w14:solidFill>
                    <w14:schemeClr w14:val="tx1"/>
                  </w14:solidFill>
                </w14:textFill>
              </w:rPr>
              <w:t>292塑料制品行业系数手册-2926 塑料包装箱及容器制造行业系数表</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本项目</w:t>
            </w:r>
            <w:r>
              <w:rPr>
                <w:rFonts w:hint="eastAsia"/>
                <w:color w:val="000000" w:themeColor="text1"/>
                <w:sz w:val="24"/>
                <w:szCs w:val="24"/>
                <w:lang w:eastAsia="zh-CN"/>
                <w14:textFill>
                  <w14:solidFill>
                    <w14:schemeClr w14:val="tx1"/>
                  </w14:solidFill>
                </w14:textFill>
              </w:rPr>
              <w:t>吹塑</w:t>
            </w:r>
            <w:r>
              <w:rPr>
                <w:rFonts w:hint="eastAsia"/>
                <w:color w:val="000000" w:themeColor="text1"/>
                <w:sz w:val="24"/>
                <w:szCs w:val="24"/>
                <w:lang w:val="en-US" w:eastAsia="zh-CN"/>
                <w14:textFill>
                  <w14:solidFill>
                    <w14:schemeClr w14:val="tx1"/>
                  </w14:solidFill>
                </w14:textFill>
              </w:rPr>
              <w:t>/吹塑加热</w:t>
            </w:r>
            <w:r>
              <w:rPr>
                <w:rFonts w:hint="eastAsia"/>
                <w:color w:val="000000" w:themeColor="text1"/>
                <w:sz w:val="24"/>
                <w:szCs w:val="24"/>
                <w14:textFill>
                  <w14:solidFill>
                    <w14:schemeClr w14:val="tx1"/>
                  </w14:solidFill>
                </w14:textFill>
              </w:rPr>
              <w:t>有机废气产生量约为2.70kg/t产品。</w:t>
            </w:r>
          </w:p>
          <w:p>
            <w:pPr>
              <w:keepNext w:val="0"/>
              <w:keepLines w:val="0"/>
              <w:pageBreakBefore w:val="0"/>
              <w:kinsoku/>
              <w:wordWrap/>
              <w:overflowPunct/>
              <w:topLinePunct w:val="0"/>
              <w:bidi w:val="0"/>
              <w:snapToGrid/>
              <w:spacing w:line="360" w:lineRule="auto"/>
              <w:ind w:firstLine="480"/>
              <w:rPr>
                <w:rFonts w:hint="eastAsia" w:eastAsia="宋体"/>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根据建设单位提供资料，项目原料用量为1000t/a，本评价按保守计算，项目产品重量按1000</w:t>
            </w:r>
            <w:r>
              <w:rPr>
                <w:rFonts w:hint="eastAsia"/>
                <w:color w:val="000000" w:themeColor="text1"/>
                <w:sz w:val="24"/>
                <w:szCs w:val="24"/>
                <w14:textFill>
                  <w14:solidFill>
                    <w14:schemeClr w14:val="tx1"/>
                  </w14:solidFill>
                </w14:textFill>
              </w:rPr>
              <w:t>t/a</w:t>
            </w:r>
            <w:r>
              <w:rPr>
                <w:rFonts w:hint="eastAsia"/>
                <w:color w:val="000000" w:themeColor="text1"/>
                <w:sz w:val="24"/>
                <w:szCs w:val="24"/>
                <w:lang w:val="en-US" w:eastAsia="zh-CN"/>
                <w14:textFill>
                  <w14:solidFill>
                    <w14:schemeClr w14:val="tx1"/>
                  </w14:solidFill>
                </w14:textFill>
              </w:rPr>
              <w:t>核算</w:t>
            </w:r>
            <w:r>
              <w:rPr>
                <w:rFonts w:hint="eastAsia"/>
                <w:color w:val="000000" w:themeColor="text1"/>
                <w:sz w:val="24"/>
                <w:szCs w:val="24"/>
                <w14:textFill>
                  <w14:solidFill>
                    <w14:schemeClr w14:val="tx1"/>
                  </w14:solidFill>
                </w14:textFill>
              </w:rPr>
              <w:t>，则非甲烷总烃产生量为</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2.7t</w:t>
            </w:r>
            <w:r>
              <w:rPr>
                <w:rFonts w:hint="eastAsia"/>
                <w:color w:val="000000" w:themeColor="text1"/>
                <w:sz w:val="24"/>
                <w:szCs w:val="24"/>
                <w14:textFill>
                  <w14:solidFill>
                    <w14:schemeClr w14:val="tx1"/>
                  </w14:solidFill>
                </w14:textFill>
              </w:rPr>
              <w:t>/a</w:t>
            </w:r>
            <w:r>
              <w:rPr>
                <w:rFonts w:hint="eastAsia"/>
                <w:color w:val="000000" w:themeColor="text1"/>
                <w:sz w:val="24"/>
                <w:szCs w:val="24"/>
                <w:lang w:eastAsia="zh-CN"/>
                <w14:textFill>
                  <w14:solidFill>
                    <w14:schemeClr w14:val="tx1"/>
                  </w14:solidFill>
                </w14:textFill>
              </w:rPr>
              <w:t>。</w:t>
            </w:r>
          </w:p>
          <w:p>
            <w:pPr>
              <w:widowControl/>
              <w:spacing w:line="360" w:lineRule="auto"/>
              <w:ind w:firstLine="480" w:firstLineChars="200"/>
              <w:rPr>
                <w:bCs/>
                <w:color w:val="000000" w:themeColor="text1"/>
                <w:sz w:val="24"/>
                <w:lang w:val="en-US"/>
                <w14:textFill>
                  <w14:solidFill>
                    <w14:schemeClr w14:val="tx1"/>
                  </w14:solidFill>
                </w14:textFill>
              </w:rPr>
            </w:pPr>
            <w:r>
              <w:rPr>
                <w:bCs/>
                <w:color w:val="000000" w:themeColor="text1"/>
                <w:sz w:val="24"/>
                <w:lang w:val="en-US"/>
                <w14:textFill>
                  <w14:solidFill>
                    <w14:schemeClr w14:val="tx1"/>
                  </w14:solidFill>
                </w14:textFill>
              </w:rPr>
              <w:t>依据《福州市环境保护局关于印发福州市重点行业挥发性有机物治理验收技术标准的通知》（榕环保综〔2018〕176号）文件要求，废气收集效率应满足《福州市塑胶行业挥发性有机物整治验收技术标准》（2018年4月）中章节5.2废气收集要求：“在</w:t>
            </w:r>
            <w:r>
              <w:rPr>
                <w:rFonts w:hint="eastAsia"/>
                <w:bCs/>
                <w:color w:val="000000" w:themeColor="text1"/>
                <w:sz w:val="24"/>
                <w:lang w:val="en-US"/>
                <w14:textFill>
                  <w14:solidFill>
                    <w14:schemeClr w14:val="tx1"/>
                  </w14:solidFill>
                </w14:textFill>
              </w:rPr>
              <w:t>设备</w:t>
            </w:r>
            <w:r>
              <w:rPr>
                <w:bCs/>
                <w:color w:val="000000" w:themeColor="text1"/>
                <w:sz w:val="24"/>
                <w:lang w:val="en-US"/>
                <w14:textFill>
                  <w14:solidFill>
                    <w14:schemeClr w14:val="tx1"/>
                  </w14:solidFill>
                </w14:textFill>
              </w:rPr>
              <w:t>上方应安装集气罩进行局部抽风”，集气罩依据《排风罩的分类及技术条件》（GB/T16758）相关要求进行设计，采用顶吸罩配备合理吸风量风机，保证集气设施吸风口的负压大小与预期的捕集范围相匹配，不留吸风盲点，保证集气设施内各处负压均匀（集气罩最小风速控制≥1.0m/s）；车间所有可以随手开启的侧排窗户全部封闭；从而保证废气总收集率达到85%以上。</w:t>
            </w:r>
          </w:p>
          <w:p>
            <w:pPr>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color w:val="000000" w:themeColor="text1"/>
                <w:sz w:val="24"/>
                <w14:textFill>
                  <w14:solidFill>
                    <w14:schemeClr w14:val="tx1"/>
                  </w14:solidFill>
                </w14:textFill>
              </w:rPr>
              <w:t>建设单位拟将</w:t>
            </w:r>
            <w:r>
              <w:rPr>
                <w:rFonts w:hint="eastAsia" w:cs="Times New Roman"/>
                <w:color w:val="000000" w:themeColor="text1"/>
                <w:sz w:val="24"/>
                <w:szCs w:val="24"/>
                <w:lang w:val="en-US" w:eastAsia="zh-CN"/>
                <w14:textFill>
                  <w14:solidFill>
                    <w14:schemeClr w14:val="tx1"/>
                  </w14:solidFill>
                </w14:textFill>
              </w:rPr>
              <w:t>吹塑和焊接废气经</w:t>
            </w:r>
            <w:r>
              <w:rPr>
                <w:color w:val="000000" w:themeColor="text1"/>
                <w:sz w:val="24"/>
                <w14:textFill>
                  <w14:solidFill>
                    <w14:schemeClr w14:val="tx1"/>
                  </w14:solidFill>
                </w14:textFill>
              </w:rPr>
              <w:t>集气罩收集后采用活性炭装置处理，通过15m高排气筒</w:t>
            </w:r>
            <w:r>
              <w:rPr>
                <w:rFonts w:hint="eastAsia"/>
                <w:color w:val="000000" w:themeColor="text1"/>
                <w:sz w:val="24"/>
                <w:lang w:val="en-US" w:eastAsia="zh-CN"/>
                <w14:textFill>
                  <w14:solidFill>
                    <w14:schemeClr w14:val="tx1"/>
                  </w14:solidFill>
                </w14:textFill>
              </w:rPr>
              <w:t>DA00</w:t>
            </w: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排放。集气罩收集效率按85%计，风机风量按</w:t>
            </w:r>
            <w:r>
              <w:rPr>
                <w:rFonts w:hint="eastAsia"/>
                <w:color w:val="000000" w:themeColor="text1"/>
                <w:sz w:val="24"/>
                <w14:textFill>
                  <w14:solidFill>
                    <w14:schemeClr w14:val="tx1"/>
                  </w14:solidFill>
                </w14:textFill>
              </w:rPr>
              <w:t>10</w:t>
            </w:r>
            <w:r>
              <w:rPr>
                <w:color w:val="000000" w:themeColor="text1"/>
                <w:sz w:val="24"/>
                <w14:textFill>
                  <w14:solidFill>
                    <w14:schemeClr w14:val="tx1"/>
                  </w14:solidFill>
                </w14:textFill>
              </w:rPr>
              <w:t>000m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/h计，活性炭装置处理效率按</w:t>
            </w:r>
            <w:r>
              <w:rPr>
                <w:rFonts w:hint="eastAsia"/>
                <w:color w:val="000000" w:themeColor="text1"/>
                <w:sz w:val="24"/>
                <w:lang w:val="en-US" w:eastAsia="zh-CN"/>
                <w14:textFill>
                  <w14:solidFill>
                    <w14:schemeClr w14:val="tx1"/>
                  </w14:solidFill>
                </w14:textFill>
              </w:rPr>
              <w:t>85%</w:t>
            </w:r>
            <w:r>
              <w:rPr>
                <w:color w:val="000000" w:themeColor="text1"/>
                <w:sz w:val="24"/>
                <w14:textFill>
                  <w14:solidFill>
                    <w14:schemeClr w14:val="tx1"/>
                  </w14:solidFill>
                </w14:textFill>
              </w:rPr>
              <w:t>计，年工作时长按</w:t>
            </w:r>
            <w:r>
              <w:rPr>
                <w:rFonts w:hint="eastAsia"/>
                <w:color w:val="000000" w:themeColor="text1"/>
                <w:sz w:val="24"/>
                <w:lang w:val="en-US" w:eastAsia="zh-CN"/>
                <w14:textFill>
                  <w14:solidFill>
                    <w14:schemeClr w14:val="tx1"/>
                  </w14:solidFill>
                </w14:textFill>
              </w:rPr>
              <w:t>7200</w:t>
            </w:r>
            <w:r>
              <w:rPr>
                <w:color w:val="000000" w:themeColor="text1"/>
                <w:sz w:val="24"/>
                <w14:textFill>
                  <w14:solidFill>
                    <w14:schemeClr w14:val="tx1"/>
                  </w14:solidFill>
                </w14:textFill>
              </w:rPr>
              <w:t>h计，则有组织排放量为：</w:t>
            </w:r>
            <w:r>
              <w:rPr>
                <w:rFonts w:hint="eastAsia"/>
                <w:color w:val="000000" w:themeColor="text1"/>
                <w:sz w:val="24"/>
                <w:lang w:val="en-US" w:eastAsia="zh-CN"/>
                <w14:textFill>
                  <w14:solidFill>
                    <w14:schemeClr w14:val="tx1"/>
                  </w14:solidFill>
                </w14:textFill>
              </w:rPr>
              <w:t>0.344</w:t>
            </w:r>
            <w:r>
              <w:rPr>
                <w:rFonts w:hint="eastAsia"/>
                <w:color w:val="000000" w:themeColor="text1"/>
                <w:sz w:val="24"/>
                <w14:textFill>
                  <w14:solidFill>
                    <w14:schemeClr w14:val="tx1"/>
                  </w14:solidFill>
                </w14:textFill>
              </w:rPr>
              <w:t>t</w:t>
            </w:r>
            <w:r>
              <w:rPr>
                <w:color w:val="000000" w:themeColor="text1"/>
                <w:sz w:val="24"/>
                <w14:textFill>
                  <w14:solidFill>
                    <w14:schemeClr w14:val="tx1"/>
                  </w14:solidFill>
                </w14:textFill>
              </w:rPr>
              <w:t>/a</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无组织排放量为：</w:t>
            </w:r>
            <w:r>
              <w:rPr>
                <w:rFonts w:hint="eastAsia"/>
                <w:color w:val="000000" w:themeColor="text1"/>
                <w:sz w:val="24"/>
                <w14:textFill>
                  <w14:solidFill>
                    <w14:schemeClr w14:val="tx1"/>
                  </w14:solidFill>
                </w14:textFill>
              </w:rPr>
              <w:t>0.</w:t>
            </w:r>
            <w:r>
              <w:rPr>
                <w:rFonts w:hint="eastAsia"/>
                <w:color w:val="000000" w:themeColor="text1"/>
                <w:sz w:val="24"/>
                <w:lang w:val="en-US" w:eastAsia="zh-CN"/>
                <w14:textFill>
                  <w14:solidFill>
                    <w14:schemeClr w14:val="tx1"/>
                  </w14:solidFill>
                </w14:textFill>
              </w:rPr>
              <w:t>405</w:t>
            </w:r>
            <w:r>
              <w:rPr>
                <w:rFonts w:hint="eastAsia"/>
                <w:color w:val="000000" w:themeColor="text1"/>
                <w:sz w:val="24"/>
                <w14:textFill>
                  <w14:solidFill>
                    <w14:schemeClr w14:val="tx1"/>
                  </w14:solidFill>
                </w14:textFill>
              </w:rPr>
              <w:t>t</w:t>
            </w:r>
            <w:r>
              <w:rPr>
                <w:color w:val="000000" w:themeColor="text1"/>
                <w:sz w:val="24"/>
                <w14:textFill>
                  <w14:solidFill>
                    <w14:schemeClr w14:val="tx1"/>
                  </w14:solidFill>
                </w14:textFill>
              </w:rPr>
              <w:t>/a</w:t>
            </w:r>
            <w:r>
              <w:rPr>
                <w:rFonts w:hint="eastAsia"/>
                <w:color w:val="000000" w:themeColor="text1"/>
                <w:sz w:val="24"/>
                <w:lang w:eastAsia="zh-CN"/>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afterAutospacing="0" w:line="360" w:lineRule="auto"/>
              <w:ind w:firstLine="480"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）破碎粉尘</w:t>
            </w:r>
          </w:p>
          <w:p>
            <w:pPr>
              <w:spacing w:line="360" w:lineRule="auto"/>
              <w:ind w:firstLine="480" w:firstLineChars="200"/>
              <w:rPr>
                <w:rFonts w:hint="eastAsia" w:cs="Times New Roman"/>
                <w:color w:val="000000" w:themeColor="text1"/>
                <w:sz w:val="24"/>
                <w:lang w:val="en-US" w:eastAsia="zh-CN"/>
                <w14:textFill>
                  <w14:solidFill>
                    <w14:schemeClr w14:val="tx1"/>
                  </w14:solidFill>
                </w14:textFill>
              </w:rPr>
            </w:pPr>
            <w:r>
              <w:rPr>
                <w:rFonts w:hint="eastAsia"/>
                <w:color w:val="000000" w:themeColor="text1"/>
                <w:sz w:val="24"/>
                <w14:textFill>
                  <w14:solidFill>
                    <w14:schemeClr w14:val="tx1"/>
                  </w14:solidFill>
                </w14:textFill>
              </w:rPr>
              <w:t>根据建设单位提供的资料，生产过程中产生</w:t>
            </w:r>
            <w:r>
              <w:rPr>
                <w:rFonts w:hint="eastAsia"/>
                <w:color w:val="000000" w:themeColor="text1"/>
                <w:sz w:val="24"/>
                <w:lang w:val="en-US" w:eastAsia="zh-CN"/>
                <w14:textFill>
                  <w14:solidFill>
                    <w14:schemeClr w14:val="tx1"/>
                  </w14:solidFill>
                </w14:textFill>
              </w:rPr>
              <w:t>的边角料和次</w:t>
            </w:r>
            <w:r>
              <w:rPr>
                <w:rFonts w:hint="eastAsia"/>
                <w:color w:val="000000" w:themeColor="text1"/>
                <w:sz w:val="24"/>
                <w14:textFill>
                  <w14:solidFill>
                    <w14:schemeClr w14:val="tx1"/>
                  </w14:solidFill>
                </w14:textFill>
              </w:rPr>
              <w:t>品，其产生量约</w:t>
            </w:r>
            <w:r>
              <w:rPr>
                <w:color w:val="000000" w:themeColor="text1"/>
                <w:sz w:val="24"/>
                <w14:textFill>
                  <w14:solidFill>
                    <w14:schemeClr w14:val="tx1"/>
                  </w14:solidFill>
                </w14:textFill>
              </w:rPr>
              <w:t>1</w:t>
            </w:r>
            <w:r>
              <w:rPr>
                <w:rFonts w:hint="eastAsia"/>
                <w:color w:val="000000" w:themeColor="text1"/>
                <w:sz w:val="24"/>
                <w14:textFill>
                  <w14:solidFill>
                    <w14:schemeClr w14:val="tx1"/>
                  </w14:solidFill>
                </w14:textFill>
              </w:rPr>
              <w:t>0</w:t>
            </w:r>
            <w:r>
              <w:rPr>
                <w:color w:val="000000" w:themeColor="text1"/>
                <w:sz w:val="24"/>
                <w14:textFill>
                  <w14:solidFill>
                    <w14:schemeClr w14:val="tx1"/>
                  </w14:solidFill>
                </w14:textFill>
              </w:rPr>
              <w:t>t</w:t>
            </w:r>
            <w:r>
              <w:rPr>
                <w:rFonts w:hint="eastAsia"/>
                <w:color w:val="000000" w:themeColor="text1"/>
                <w:sz w:val="24"/>
                <w:lang w:val="en-US" w:eastAsia="zh-CN"/>
                <w14:textFill>
                  <w14:solidFill>
                    <w14:schemeClr w14:val="tx1"/>
                  </w14:solidFill>
                </w14:textFill>
              </w:rPr>
              <w:t>/a</w:t>
            </w:r>
            <w:r>
              <w:rPr>
                <w:rFonts w:hint="eastAsia"/>
                <w:color w:val="000000" w:themeColor="text1"/>
                <w:sz w:val="24"/>
                <w14:textFill>
                  <w14:solidFill>
                    <w14:schemeClr w14:val="tx1"/>
                  </w14:solidFill>
                </w14:textFill>
              </w:rPr>
              <w:t>，</w:t>
            </w:r>
            <w:r>
              <w:rPr>
                <w:rFonts w:hint="eastAsia" w:ascii="Times New Roman" w:hAnsi="Times New Roman" w:eastAsia="宋体" w:cs="Times New Roman"/>
                <w:color w:val="000000" w:themeColor="text1"/>
                <w:sz w:val="24"/>
                <w14:textFill>
                  <w14:solidFill>
                    <w14:schemeClr w14:val="tx1"/>
                  </w14:solidFill>
                </w14:textFill>
              </w:rPr>
              <w:t>破碎过程会产生粉尘，该过程在破碎机内部进行，且入料口设有挡板，可一定程度减少粉尘四散。</w:t>
            </w:r>
            <w:r>
              <w:rPr>
                <w:rFonts w:hint="eastAsia"/>
                <w:color w:val="000000" w:themeColor="text1"/>
                <w:sz w:val="24"/>
                <w:szCs w:val="24"/>
                <w:lang w:val="en-US" w:eastAsia="zh-CN"/>
                <w14:textFill>
                  <w14:solidFill>
                    <w14:schemeClr w14:val="tx1"/>
                  </w14:solidFill>
                </w14:textFill>
              </w:rPr>
              <w:t>参考</w:t>
            </w:r>
            <w:r>
              <w:rPr>
                <w:rFonts w:hint="eastAsia"/>
                <w:color w:val="000000" w:themeColor="text1"/>
                <w:sz w:val="24"/>
                <w:szCs w:val="24"/>
                <w:lang w:eastAsia="zh-CN"/>
                <w14:textFill>
                  <w14:solidFill>
                    <w14:schemeClr w14:val="tx1"/>
                  </w14:solidFill>
                </w14:textFill>
              </w:rPr>
              <w:t>《第二次全国污染源普查产排污核算系数手册》</w:t>
            </w:r>
            <w:r>
              <w:rPr>
                <w:rFonts w:hint="eastAsia"/>
                <w:color w:val="000000" w:themeColor="text1"/>
                <w:sz w:val="24"/>
                <w:szCs w:val="24"/>
                <w:lang w:val="en-US" w:eastAsia="zh-CN"/>
                <w14:textFill>
                  <w14:solidFill>
                    <w14:schemeClr w14:val="tx1"/>
                  </w14:solidFill>
                </w14:textFill>
              </w:rPr>
              <w:t>4200废弃资源综合利用行业系数手册-4220</w:t>
            </w:r>
            <w:r>
              <w:rPr>
                <w:rFonts w:hint="eastAsia" w:ascii="Times New Roman" w:hAnsi="Times New Roman" w:eastAsia="宋体" w:cs="Times New Roman"/>
                <w:color w:val="000000" w:themeColor="text1"/>
                <w:sz w:val="24"/>
                <w14:textFill>
                  <w14:solidFill>
                    <w14:schemeClr w14:val="tx1"/>
                  </w14:solidFill>
                </w14:textFill>
              </w:rPr>
              <w:t>非金属废料和碎屑加工处理行业系数表，</w:t>
            </w:r>
            <w:r>
              <w:rPr>
                <w:rFonts w:hint="eastAsia" w:cs="Times New Roman"/>
                <w:color w:val="000000" w:themeColor="text1"/>
                <w:sz w:val="24"/>
                <w:lang w:val="en-US" w:eastAsia="zh-CN"/>
                <w14:textFill>
                  <w14:solidFill>
                    <w14:schemeClr w14:val="tx1"/>
                  </w14:solidFill>
                </w14:textFill>
              </w:rPr>
              <w:t>废PE/PP干法破碎颗粒物产生系数为375克/吨-原料，则</w:t>
            </w:r>
            <w:r>
              <w:rPr>
                <w:rFonts w:hint="eastAsia" w:ascii="Times New Roman" w:hAnsi="Times New Roman" w:eastAsia="宋体" w:cs="Times New Roman"/>
                <w:color w:val="000000" w:themeColor="text1"/>
                <w:sz w:val="24"/>
                <w14:textFill>
                  <w14:solidFill>
                    <w14:schemeClr w14:val="tx1"/>
                  </w14:solidFill>
                </w14:textFill>
              </w:rPr>
              <w:t>破碎粉尘产生量</w:t>
            </w:r>
            <w:r>
              <w:rPr>
                <w:rFonts w:hint="eastAsia" w:cs="Times New Roman"/>
                <w:color w:val="000000" w:themeColor="text1"/>
                <w:sz w:val="24"/>
                <w:lang w:val="en-US" w:eastAsia="zh-CN"/>
                <w14:textFill>
                  <w14:solidFill>
                    <w14:schemeClr w14:val="tx1"/>
                  </w14:solidFill>
                </w14:textFill>
              </w:rPr>
              <w:t>3.75</w:t>
            </w:r>
            <w:r>
              <w:rPr>
                <w:rFonts w:hint="eastAsia" w:ascii="Times New Roman" w:hAnsi="Times New Roman" w:eastAsia="宋体" w:cs="Times New Roman"/>
                <w:color w:val="000000" w:themeColor="text1"/>
                <w:sz w:val="24"/>
                <w14:textFill>
                  <w14:solidFill>
                    <w14:schemeClr w14:val="tx1"/>
                  </w14:solidFill>
                </w14:textFill>
              </w:rPr>
              <w:t>kg</w:t>
            </w:r>
            <w:r>
              <w:rPr>
                <w:rFonts w:ascii="Times New Roman" w:hAnsi="Times New Roman" w:eastAsia="宋体" w:cs="Times New Roman"/>
                <w:color w:val="000000" w:themeColor="text1"/>
                <w:sz w:val="24"/>
                <w14:textFill>
                  <w14:solidFill>
                    <w14:schemeClr w14:val="tx1"/>
                  </w14:solidFill>
                </w14:textFill>
              </w:rPr>
              <w:t>/a</w:t>
            </w:r>
            <w:r>
              <w:rPr>
                <w:rFonts w:hint="eastAsia" w:cs="Times New Roman"/>
                <w:color w:val="000000" w:themeColor="text1"/>
                <w:sz w:val="24"/>
                <w:lang w:val="en-US" w:eastAsia="zh-CN"/>
                <w14:textFill>
                  <w14:solidFill>
                    <w14:schemeClr w14:val="tx1"/>
                  </w14:solidFill>
                </w14:textFill>
              </w:rPr>
              <w:t>。破碎工序在密闭设备内进行，破碎过程仅少量颗粒物以无组织形式在车间内排放，定期打扫清理车间内沉降的粉尘。</w:t>
            </w:r>
          </w:p>
          <w:p>
            <w:pPr>
              <w:spacing w:line="360" w:lineRule="auto"/>
              <w:ind w:firstLine="480" w:firstLineChars="200"/>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）臭气浓度</w:t>
            </w:r>
          </w:p>
          <w:p>
            <w:pPr>
              <w:pStyle w:val="99"/>
              <w:rPr>
                <w:rFonts w:hint="default" w:ascii="Times New Roman" w:hAnsi="Times New Roman" w:eastAsia="宋体" w:cs="Times New Roman"/>
                <w:color w:val="000000" w:themeColor="text1"/>
                <w:kern w:val="0"/>
                <w:sz w:val="24"/>
                <w:szCs w:val="20"/>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0"/>
                <w:lang w:val="en-US" w:eastAsia="zh-CN" w:bidi="ar-SA"/>
                <w14:textFill>
                  <w14:solidFill>
                    <w14:schemeClr w14:val="tx1"/>
                  </w14:solidFill>
                </w14:textFill>
              </w:rPr>
              <w:t>本项目在吹塑加热过程会产生少量的臭气，项目原料受热情况下，原料中残存未聚合的反应单体以及从聚合物中分解出的单体可挥发至空气中，其组分较复杂，因此本项目用臭气浓度指标来衡量项目生产过程产生的恶臭污染程度，本项目臭气经收集后通活性炭吸附治理后，能够减轻项目原料加热挤出过程中产生的异味，本评价做定性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项目废气</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有组织</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产排情况见表</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4.</w:t>
            </w:r>
            <w:r>
              <w:rPr>
                <w:rFonts w:hint="eastAsia" w:cs="Times New Roman"/>
                <w:color w:val="000000" w:themeColor="text1"/>
                <w:sz w:val="24"/>
                <w:szCs w:val="24"/>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p>
          <w:p>
            <w:pPr>
              <w:pStyle w:val="23"/>
              <w:keepNext w:val="0"/>
              <w:keepLines w:val="0"/>
              <w:pageBreakBefore w:val="0"/>
              <w:widowControl w:val="0"/>
              <w:kinsoku/>
              <w:wordWrap/>
              <w:overflowPunct/>
              <w:topLinePunct w:val="0"/>
              <w:autoSpaceDE w:val="0"/>
              <w:autoSpaceDN w:val="0"/>
              <w:bidi w:val="0"/>
              <w:adjustRightInd w:val="0"/>
              <w:snapToGrid w:val="0"/>
              <w:spacing w:before="0" w:beforeAutospacing="0" w:after="0" w:afterAutospacing="0"/>
              <w:jc w:val="center"/>
              <w:textAlignment w:val="baseline"/>
              <w:rPr>
                <w:rFonts w:hint="default" w:ascii="Times New Roman" w:hAnsi="Times New Roman" w:eastAsia="黑体" w:cs="Times New Roman"/>
                <w:b w:val="0"/>
                <w:bCs w:val="0"/>
                <w:color w:val="000000" w:themeColor="text1"/>
                <w:sz w:val="24"/>
                <w:highlight w:val="none"/>
                <w:lang w:val="en-US" w:eastAsia="zh-CN"/>
                <w14:textFill>
                  <w14:solidFill>
                    <w14:schemeClr w14:val="tx1"/>
                  </w14:solidFill>
                </w14:textFill>
              </w:rPr>
            </w:pPr>
            <w:r>
              <w:rPr>
                <w:rFonts w:hint="default" w:ascii="Times New Roman" w:hAnsi="Times New Roman" w:eastAsia="黑体" w:cs="Times New Roman"/>
                <w:b w:val="0"/>
                <w:bCs w:val="0"/>
                <w:color w:val="000000" w:themeColor="text1"/>
                <w:sz w:val="24"/>
                <w:highlight w:val="none"/>
                <w:lang w:val="en-US" w:eastAsia="zh-CN"/>
                <w14:textFill>
                  <w14:solidFill>
                    <w14:schemeClr w14:val="tx1"/>
                  </w14:solidFill>
                </w14:textFill>
              </w:rPr>
              <w:t>表4.2-1 本项目有组织废气产生及排放情况一览表</w:t>
            </w:r>
          </w:p>
          <w:tbl>
            <w:tblPr>
              <w:tblStyle w:val="2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1"/>
              <w:gridCol w:w="1031"/>
              <w:gridCol w:w="676"/>
              <w:gridCol w:w="914"/>
              <w:gridCol w:w="972"/>
              <w:gridCol w:w="739"/>
              <w:gridCol w:w="618"/>
              <w:gridCol w:w="914"/>
              <w:gridCol w:w="854"/>
              <w:gridCol w:w="7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45" w:type="pct"/>
                  <w:vMerge w:val="restart"/>
                  <w:tcBorders>
                    <w:tl2br w:val="nil"/>
                    <w:tr2bl w:val="nil"/>
                  </w:tcBorders>
                  <w:noWrap w:val="0"/>
                  <w:vAlign w:val="center"/>
                </w:tcPr>
                <w:p>
                  <w:pPr>
                    <w:widowControl/>
                    <w:spacing w:line="260" w:lineRule="exact"/>
                    <w:jc w:val="center"/>
                    <w:rPr>
                      <w:rFonts w:hint="default" w:eastAsia="宋体"/>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排气筒</w:t>
                  </w:r>
                </w:p>
              </w:tc>
              <w:tc>
                <w:tcPr>
                  <w:tcW w:w="592" w:type="pct"/>
                  <w:vMerge w:val="restart"/>
                  <w:tcBorders>
                    <w:tl2br w:val="nil"/>
                    <w:tr2bl w:val="nil"/>
                  </w:tcBorders>
                  <w:noWrap w:val="0"/>
                  <w:vAlign w:val="center"/>
                </w:tcPr>
                <w:p>
                  <w:pPr>
                    <w:widowControl/>
                    <w:spacing w:line="260" w:lineRule="exact"/>
                    <w:jc w:val="center"/>
                    <w:rPr>
                      <w:b w:val="0"/>
                      <w:bCs w:val="0"/>
                      <w:color w:val="000000" w:themeColor="text1"/>
                      <w:kern w:val="0"/>
                      <w:sz w:val="21"/>
                      <w:szCs w:val="21"/>
                      <w14:textFill>
                        <w14:solidFill>
                          <w14:schemeClr w14:val="tx1"/>
                        </w14:solidFill>
                      </w14:textFill>
                    </w:rPr>
                  </w:pPr>
                  <w:r>
                    <w:rPr>
                      <w:rFonts w:hint="eastAsia"/>
                      <w:b w:val="0"/>
                      <w:bCs w:val="0"/>
                      <w:color w:val="000000" w:themeColor="text1"/>
                      <w:kern w:val="0"/>
                      <w:sz w:val="21"/>
                      <w:szCs w:val="21"/>
                      <w14:textFill>
                        <w14:solidFill>
                          <w14:schemeClr w14:val="tx1"/>
                        </w14:solidFill>
                      </w14:textFill>
                    </w:rPr>
                    <w:t>风量（m</w:t>
                  </w:r>
                  <w:r>
                    <w:rPr>
                      <w:rFonts w:hint="eastAsia"/>
                      <w:b w:val="0"/>
                      <w:bCs w:val="0"/>
                      <w:color w:val="000000" w:themeColor="text1"/>
                      <w:kern w:val="0"/>
                      <w:sz w:val="21"/>
                      <w:szCs w:val="21"/>
                      <w:vertAlign w:val="superscript"/>
                      <w14:textFill>
                        <w14:solidFill>
                          <w14:schemeClr w14:val="tx1"/>
                        </w14:solidFill>
                      </w14:textFill>
                    </w:rPr>
                    <w:t>3</w:t>
                  </w:r>
                  <w:r>
                    <w:rPr>
                      <w:rFonts w:hint="eastAsia"/>
                      <w:b w:val="0"/>
                      <w:bCs w:val="0"/>
                      <w:color w:val="000000" w:themeColor="text1"/>
                      <w:kern w:val="0"/>
                      <w:sz w:val="21"/>
                      <w:szCs w:val="21"/>
                      <w14:textFill>
                        <w14:solidFill>
                          <w14:schemeClr w14:val="tx1"/>
                        </w14:solidFill>
                      </w14:textFill>
                    </w:rPr>
                    <w:t>/h）</w:t>
                  </w:r>
                </w:p>
              </w:tc>
              <w:tc>
                <w:tcPr>
                  <w:tcW w:w="409" w:type="pct"/>
                  <w:vMerge w:val="restart"/>
                  <w:tcBorders>
                    <w:tl2br w:val="nil"/>
                    <w:tr2bl w:val="nil"/>
                  </w:tcBorders>
                  <w:noWrap w:val="0"/>
                  <w:vAlign w:val="center"/>
                </w:tcPr>
                <w:p>
                  <w:pPr>
                    <w:widowControl/>
                    <w:spacing w:line="260" w:lineRule="exact"/>
                    <w:jc w:val="center"/>
                    <w:rPr>
                      <w:b w:val="0"/>
                      <w:bCs w:val="0"/>
                      <w:color w:val="000000" w:themeColor="text1"/>
                      <w:kern w:val="0"/>
                      <w:sz w:val="21"/>
                      <w:szCs w:val="21"/>
                      <w14:textFill>
                        <w14:solidFill>
                          <w14:schemeClr w14:val="tx1"/>
                        </w14:solidFill>
                      </w14:textFill>
                    </w:rPr>
                  </w:pPr>
                  <w:r>
                    <w:rPr>
                      <w:rFonts w:hint="eastAsia"/>
                      <w:b w:val="0"/>
                      <w:bCs w:val="0"/>
                      <w:color w:val="000000" w:themeColor="text1"/>
                      <w:kern w:val="0"/>
                      <w:sz w:val="21"/>
                      <w:szCs w:val="21"/>
                      <w14:textFill>
                        <w14:solidFill>
                          <w14:schemeClr w14:val="tx1"/>
                        </w14:solidFill>
                      </w14:textFill>
                    </w:rPr>
                    <w:t>污染因子</w:t>
                  </w:r>
                </w:p>
              </w:tc>
              <w:tc>
                <w:tcPr>
                  <w:tcW w:w="1586" w:type="pct"/>
                  <w:gridSpan w:val="3"/>
                  <w:tcBorders>
                    <w:tl2br w:val="nil"/>
                    <w:tr2bl w:val="nil"/>
                  </w:tcBorders>
                  <w:noWrap w:val="0"/>
                  <w:vAlign w:val="center"/>
                </w:tcPr>
                <w:p>
                  <w:pPr>
                    <w:widowControl/>
                    <w:spacing w:line="260" w:lineRule="exact"/>
                    <w:jc w:val="center"/>
                    <w:rPr>
                      <w:b w:val="0"/>
                      <w:bCs w:val="0"/>
                      <w:color w:val="000000" w:themeColor="text1"/>
                      <w:kern w:val="0"/>
                      <w:sz w:val="21"/>
                      <w:szCs w:val="21"/>
                      <w14:textFill>
                        <w14:solidFill>
                          <w14:schemeClr w14:val="tx1"/>
                        </w14:solidFill>
                      </w14:textFill>
                    </w:rPr>
                  </w:pPr>
                  <w:r>
                    <w:rPr>
                      <w:b w:val="0"/>
                      <w:bCs w:val="0"/>
                      <w:color w:val="000000" w:themeColor="text1"/>
                      <w:kern w:val="0"/>
                      <w:sz w:val="21"/>
                      <w:szCs w:val="21"/>
                      <w14:textFill>
                        <w14:solidFill>
                          <w14:schemeClr w14:val="tx1"/>
                        </w14:solidFill>
                      </w14:textFill>
                    </w:rPr>
                    <w:t>产生情况</w:t>
                  </w:r>
                </w:p>
              </w:tc>
              <w:tc>
                <w:tcPr>
                  <w:tcW w:w="374" w:type="pct"/>
                  <w:vMerge w:val="restart"/>
                  <w:tcBorders>
                    <w:tl2br w:val="nil"/>
                    <w:tr2bl w:val="nil"/>
                  </w:tcBorders>
                  <w:noWrap w:val="0"/>
                  <w:vAlign w:val="center"/>
                </w:tcPr>
                <w:p>
                  <w:pPr>
                    <w:widowControl/>
                    <w:spacing w:line="260" w:lineRule="exact"/>
                    <w:jc w:val="center"/>
                    <w:rPr>
                      <w:b w:val="0"/>
                      <w:bCs w:val="0"/>
                      <w:color w:val="000000" w:themeColor="text1"/>
                      <w:kern w:val="0"/>
                      <w:sz w:val="21"/>
                      <w:szCs w:val="21"/>
                      <w14:textFill>
                        <w14:solidFill>
                          <w14:schemeClr w14:val="tx1"/>
                        </w14:solidFill>
                      </w14:textFill>
                    </w:rPr>
                  </w:pPr>
                  <w:r>
                    <w:rPr>
                      <w:b w:val="0"/>
                      <w:bCs w:val="0"/>
                      <w:color w:val="000000" w:themeColor="text1"/>
                      <w:kern w:val="0"/>
                      <w:sz w:val="21"/>
                      <w:szCs w:val="21"/>
                      <w14:textFill>
                        <w14:solidFill>
                          <w14:schemeClr w14:val="tx1"/>
                        </w14:solidFill>
                      </w14:textFill>
                    </w:rPr>
                    <w:t>处理效率</w:t>
                  </w:r>
                </w:p>
              </w:tc>
              <w:tc>
                <w:tcPr>
                  <w:tcW w:w="1492" w:type="pct"/>
                  <w:gridSpan w:val="3"/>
                  <w:tcBorders>
                    <w:tl2br w:val="nil"/>
                    <w:tr2bl w:val="nil"/>
                  </w:tcBorders>
                  <w:noWrap w:val="0"/>
                  <w:vAlign w:val="center"/>
                </w:tcPr>
                <w:p>
                  <w:pPr>
                    <w:widowControl/>
                    <w:spacing w:line="260" w:lineRule="exact"/>
                    <w:jc w:val="center"/>
                    <w:rPr>
                      <w:b w:val="0"/>
                      <w:bCs w:val="0"/>
                      <w:color w:val="000000" w:themeColor="text1"/>
                      <w:kern w:val="0"/>
                      <w:sz w:val="21"/>
                      <w:szCs w:val="21"/>
                      <w14:textFill>
                        <w14:solidFill>
                          <w14:schemeClr w14:val="tx1"/>
                        </w14:solidFill>
                      </w14:textFill>
                    </w:rPr>
                  </w:pPr>
                  <w:r>
                    <w:rPr>
                      <w:b w:val="0"/>
                      <w:bCs w:val="0"/>
                      <w:color w:val="000000" w:themeColor="text1"/>
                      <w:kern w:val="0"/>
                      <w:sz w:val="21"/>
                      <w:szCs w:val="21"/>
                      <w14:textFill>
                        <w14:solidFill>
                          <w14:schemeClr w14:val="tx1"/>
                        </w14:solidFill>
                      </w14:textFill>
                    </w:rPr>
                    <w:t>排</w:t>
                  </w:r>
                  <w:r>
                    <w:rPr>
                      <w:rFonts w:hint="eastAsia"/>
                      <w:b w:val="0"/>
                      <w:bCs w:val="0"/>
                      <w:color w:val="000000" w:themeColor="text1"/>
                      <w:kern w:val="0"/>
                      <w:sz w:val="21"/>
                      <w:szCs w:val="21"/>
                      <w14:textFill>
                        <w14:solidFill>
                          <w14:schemeClr w14:val="tx1"/>
                        </w14:solidFill>
                      </w14:textFill>
                    </w:rPr>
                    <w:t>放</w:t>
                  </w:r>
                  <w:r>
                    <w:rPr>
                      <w:b w:val="0"/>
                      <w:bCs w:val="0"/>
                      <w:color w:val="000000" w:themeColor="text1"/>
                      <w:kern w:val="0"/>
                      <w:sz w:val="21"/>
                      <w:szCs w:val="21"/>
                      <w14:textFill>
                        <w14:solidFill>
                          <w14:schemeClr w14:val="tx1"/>
                        </w14:solidFill>
                      </w14:textFill>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45" w:type="pct"/>
                  <w:vMerge w:val="continue"/>
                  <w:tcBorders>
                    <w:tl2br w:val="nil"/>
                    <w:tr2bl w:val="nil"/>
                  </w:tcBorders>
                  <w:noWrap w:val="0"/>
                  <w:vAlign w:val="center"/>
                </w:tcPr>
                <w:p>
                  <w:pPr>
                    <w:widowControl/>
                    <w:spacing w:line="260" w:lineRule="exact"/>
                    <w:jc w:val="center"/>
                    <w:rPr>
                      <w:b w:val="0"/>
                      <w:bCs w:val="0"/>
                      <w:color w:val="000000" w:themeColor="text1"/>
                      <w:kern w:val="0"/>
                      <w:sz w:val="21"/>
                      <w:szCs w:val="21"/>
                      <w14:textFill>
                        <w14:solidFill>
                          <w14:schemeClr w14:val="tx1"/>
                        </w14:solidFill>
                      </w14:textFill>
                    </w:rPr>
                  </w:pPr>
                </w:p>
              </w:tc>
              <w:tc>
                <w:tcPr>
                  <w:tcW w:w="592" w:type="pct"/>
                  <w:vMerge w:val="continue"/>
                  <w:tcBorders>
                    <w:tl2br w:val="nil"/>
                    <w:tr2bl w:val="nil"/>
                  </w:tcBorders>
                  <w:noWrap w:val="0"/>
                  <w:vAlign w:val="center"/>
                </w:tcPr>
                <w:p>
                  <w:pPr>
                    <w:widowControl/>
                    <w:spacing w:line="260" w:lineRule="exact"/>
                    <w:jc w:val="center"/>
                    <w:rPr>
                      <w:b w:val="0"/>
                      <w:bCs w:val="0"/>
                      <w:color w:val="000000" w:themeColor="text1"/>
                      <w:kern w:val="0"/>
                      <w:sz w:val="21"/>
                      <w:szCs w:val="21"/>
                      <w14:textFill>
                        <w14:solidFill>
                          <w14:schemeClr w14:val="tx1"/>
                        </w14:solidFill>
                      </w14:textFill>
                    </w:rPr>
                  </w:pPr>
                </w:p>
              </w:tc>
              <w:tc>
                <w:tcPr>
                  <w:tcW w:w="409" w:type="pct"/>
                  <w:vMerge w:val="continue"/>
                  <w:tcBorders>
                    <w:tl2br w:val="nil"/>
                    <w:tr2bl w:val="nil"/>
                  </w:tcBorders>
                  <w:noWrap w:val="0"/>
                  <w:vAlign w:val="center"/>
                </w:tcPr>
                <w:p>
                  <w:pPr>
                    <w:widowControl/>
                    <w:spacing w:line="260" w:lineRule="exact"/>
                    <w:jc w:val="center"/>
                    <w:rPr>
                      <w:b w:val="0"/>
                      <w:bCs w:val="0"/>
                      <w:color w:val="000000" w:themeColor="text1"/>
                      <w:kern w:val="0"/>
                      <w:sz w:val="21"/>
                      <w:szCs w:val="21"/>
                      <w14:textFill>
                        <w14:solidFill>
                          <w14:schemeClr w14:val="tx1"/>
                        </w14:solidFill>
                      </w14:textFill>
                    </w:rPr>
                  </w:pPr>
                </w:p>
              </w:tc>
              <w:tc>
                <w:tcPr>
                  <w:tcW w:w="550" w:type="pct"/>
                  <w:tcBorders>
                    <w:tl2br w:val="nil"/>
                    <w:tr2bl w:val="nil"/>
                  </w:tcBorders>
                  <w:noWrap w:val="0"/>
                  <w:vAlign w:val="center"/>
                </w:tcPr>
                <w:p>
                  <w:pPr>
                    <w:widowControl/>
                    <w:spacing w:line="260" w:lineRule="exact"/>
                    <w:jc w:val="center"/>
                    <w:rPr>
                      <w:b w:val="0"/>
                      <w:bCs w:val="0"/>
                      <w:color w:val="000000" w:themeColor="text1"/>
                      <w:kern w:val="0"/>
                      <w:sz w:val="21"/>
                      <w:szCs w:val="21"/>
                      <w14:textFill>
                        <w14:solidFill>
                          <w14:schemeClr w14:val="tx1"/>
                        </w14:solidFill>
                      </w14:textFill>
                    </w:rPr>
                  </w:pPr>
                  <w:r>
                    <w:rPr>
                      <w:b w:val="0"/>
                      <w:bCs w:val="0"/>
                      <w:color w:val="000000" w:themeColor="text1"/>
                      <w:kern w:val="0"/>
                      <w:sz w:val="21"/>
                      <w:szCs w:val="21"/>
                      <w14:textFill>
                        <w14:solidFill>
                          <w14:schemeClr w14:val="tx1"/>
                        </w14:solidFill>
                      </w14:textFill>
                    </w:rPr>
                    <w:t>产生</w:t>
                  </w:r>
                </w:p>
                <w:p>
                  <w:pPr>
                    <w:widowControl/>
                    <w:spacing w:line="260" w:lineRule="exact"/>
                    <w:jc w:val="center"/>
                    <w:rPr>
                      <w:b w:val="0"/>
                      <w:bCs w:val="0"/>
                      <w:color w:val="000000" w:themeColor="text1"/>
                      <w:kern w:val="0"/>
                      <w:sz w:val="21"/>
                      <w:szCs w:val="21"/>
                      <w14:textFill>
                        <w14:solidFill>
                          <w14:schemeClr w14:val="tx1"/>
                        </w14:solidFill>
                      </w14:textFill>
                    </w:rPr>
                  </w:pPr>
                  <w:r>
                    <w:rPr>
                      <w:b w:val="0"/>
                      <w:bCs w:val="0"/>
                      <w:color w:val="000000" w:themeColor="text1"/>
                      <w:kern w:val="0"/>
                      <w:sz w:val="21"/>
                      <w:szCs w:val="21"/>
                      <w14:textFill>
                        <w14:solidFill>
                          <w14:schemeClr w14:val="tx1"/>
                        </w14:solidFill>
                      </w14:textFill>
                    </w:rPr>
                    <w:t>浓度(mg/m</w:t>
                  </w:r>
                  <w:r>
                    <w:rPr>
                      <w:b w:val="0"/>
                      <w:bCs w:val="0"/>
                      <w:color w:val="000000" w:themeColor="text1"/>
                      <w:kern w:val="0"/>
                      <w:sz w:val="21"/>
                      <w:szCs w:val="21"/>
                      <w:vertAlign w:val="superscript"/>
                      <w14:textFill>
                        <w14:solidFill>
                          <w14:schemeClr w14:val="tx1"/>
                        </w14:solidFill>
                      </w14:textFill>
                    </w:rPr>
                    <w:t>3</w:t>
                  </w:r>
                  <w:r>
                    <w:rPr>
                      <w:b w:val="0"/>
                      <w:bCs w:val="0"/>
                      <w:color w:val="000000" w:themeColor="text1"/>
                      <w:kern w:val="0"/>
                      <w:sz w:val="21"/>
                      <w:szCs w:val="21"/>
                      <w14:textFill>
                        <w14:solidFill>
                          <w14:schemeClr w14:val="tx1"/>
                        </w14:solidFill>
                      </w14:textFill>
                    </w:rPr>
                    <w:t>)</w:t>
                  </w:r>
                </w:p>
              </w:tc>
              <w:tc>
                <w:tcPr>
                  <w:tcW w:w="589" w:type="pct"/>
                  <w:tcBorders>
                    <w:tl2br w:val="nil"/>
                    <w:tr2bl w:val="nil"/>
                  </w:tcBorders>
                  <w:noWrap w:val="0"/>
                  <w:vAlign w:val="center"/>
                </w:tcPr>
                <w:p>
                  <w:pPr>
                    <w:widowControl/>
                    <w:spacing w:line="260" w:lineRule="exact"/>
                    <w:jc w:val="center"/>
                    <w:rPr>
                      <w:b w:val="0"/>
                      <w:bCs w:val="0"/>
                      <w:color w:val="000000" w:themeColor="text1"/>
                      <w:kern w:val="0"/>
                      <w:sz w:val="21"/>
                      <w:szCs w:val="21"/>
                      <w14:textFill>
                        <w14:solidFill>
                          <w14:schemeClr w14:val="tx1"/>
                        </w14:solidFill>
                      </w14:textFill>
                    </w:rPr>
                  </w:pPr>
                  <w:r>
                    <w:rPr>
                      <w:b w:val="0"/>
                      <w:bCs w:val="0"/>
                      <w:color w:val="000000" w:themeColor="text1"/>
                      <w:kern w:val="0"/>
                      <w:sz w:val="21"/>
                      <w:szCs w:val="21"/>
                      <w14:textFill>
                        <w14:solidFill>
                          <w14:schemeClr w14:val="tx1"/>
                        </w14:solidFill>
                      </w14:textFill>
                    </w:rPr>
                    <w:t>产</w:t>
                  </w:r>
                  <w:r>
                    <w:rPr>
                      <w:rFonts w:hint="eastAsia"/>
                      <w:b w:val="0"/>
                      <w:bCs w:val="0"/>
                      <w:color w:val="000000" w:themeColor="text1"/>
                      <w:kern w:val="0"/>
                      <w:sz w:val="21"/>
                      <w:szCs w:val="21"/>
                      <w14:textFill>
                        <w14:solidFill>
                          <w14:schemeClr w14:val="tx1"/>
                        </w14:solidFill>
                      </w14:textFill>
                    </w:rPr>
                    <w:t>生</w:t>
                  </w:r>
                  <w:r>
                    <w:rPr>
                      <w:b w:val="0"/>
                      <w:bCs w:val="0"/>
                      <w:color w:val="000000" w:themeColor="text1"/>
                      <w:kern w:val="0"/>
                      <w:sz w:val="21"/>
                      <w:szCs w:val="21"/>
                      <w14:textFill>
                        <w14:solidFill>
                          <w14:schemeClr w14:val="tx1"/>
                        </w14:solidFill>
                      </w14:textFill>
                    </w:rPr>
                    <w:t>速率(kg/h)</w:t>
                  </w:r>
                </w:p>
              </w:tc>
              <w:tc>
                <w:tcPr>
                  <w:tcW w:w="446" w:type="pct"/>
                  <w:tcBorders>
                    <w:tl2br w:val="nil"/>
                    <w:tr2bl w:val="nil"/>
                  </w:tcBorders>
                  <w:noWrap w:val="0"/>
                  <w:vAlign w:val="center"/>
                </w:tcPr>
                <w:p>
                  <w:pPr>
                    <w:widowControl/>
                    <w:spacing w:line="260" w:lineRule="exact"/>
                    <w:jc w:val="center"/>
                    <w:rPr>
                      <w:b w:val="0"/>
                      <w:bCs w:val="0"/>
                      <w:color w:val="000000" w:themeColor="text1"/>
                      <w:kern w:val="0"/>
                      <w:sz w:val="21"/>
                      <w:szCs w:val="21"/>
                      <w14:textFill>
                        <w14:solidFill>
                          <w14:schemeClr w14:val="tx1"/>
                        </w14:solidFill>
                      </w14:textFill>
                    </w:rPr>
                  </w:pPr>
                  <w:r>
                    <w:rPr>
                      <w:b w:val="0"/>
                      <w:bCs w:val="0"/>
                      <w:color w:val="000000" w:themeColor="text1"/>
                      <w:kern w:val="0"/>
                      <w:sz w:val="21"/>
                      <w:szCs w:val="21"/>
                      <w14:textFill>
                        <w14:solidFill>
                          <w14:schemeClr w14:val="tx1"/>
                        </w14:solidFill>
                      </w14:textFill>
                    </w:rPr>
                    <w:t>产生量(</w:t>
                  </w:r>
                  <w:r>
                    <w:rPr>
                      <w:rFonts w:hint="eastAsia"/>
                      <w:b w:val="0"/>
                      <w:bCs w:val="0"/>
                      <w:color w:val="000000" w:themeColor="text1"/>
                      <w:kern w:val="0"/>
                      <w:sz w:val="21"/>
                      <w:szCs w:val="21"/>
                      <w:lang w:val="en-US" w:eastAsia="zh-CN"/>
                      <w14:textFill>
                        <w14:solidFill>
                          <w14:schemeClr w14:val="tx1"/>
                        </w14:solidFill>
                      </w14:textFill>
                    </w:rPr>
                    <w:t>t</w:t>
                  </w:r>
                  <w:r>
                    <w:rPr>
                      <w:b w:val="0"/>
                      <w:bCs w:val="0"/>
                      <w:color w:val="000000" w:themeColor="text1"/>
                      <w:kern w:val="0"/>
                      <w:sz w:val="21"/>
                      <w:szCs w:val="21"/>
                      <w14:textFill>
                        <w14:solidFill>
                          <w14:schemeClr w14:val="tx1"/>
                        </w14:solidFill>
                      </w14:textFill>
                    </w:rPr>
                    <w:t>/a)</w:t>
                  </w:r>
                </w:p>
              </w:tc>
              <w:tc>
                <w:tcPr>
                  <w:tcW w:w="374" w:type="pct"/>
                  <w:vMerge w:val="continue"/>
                  <w:tcBorders>
                    <w:tl2br w:val="nil"/>
                    <w:tr2bl w:val="nil"/>
                  </w:tcBorders>
                  <w:noWrap w:val="0"/>
                  <w:vAlign w:val="center"/>
                </w:tcPr>
                <w:p>
                  <w:pPr>
                    <w:widowControl/>
                    <w:spacing w:line="260" w:lineRule="exact"/>
                    <w:jc w:val="center"/>
                    <w:rPr>
                      <w:b w:val="0"/>
                      <w:bCs w:val="0"/>
                      <w:color w:val="000000" w:themeColor="text1"/>
                      <w:kern w:val="0"/>
                      <w:sz w:val="21"/>
                      <w:szCs w:val="21"/>
                      <w14:textFill>
                        <w14:solidFill>
                          <w14:schemeClr w14:val="tx1"/>
                        </w14:solidFill>
                      </w14:textFill>
                    </w:rPr>
                  </w:pPr>
                </w:p>
              </w:tc>
              <w:tc>
                <w:tcPr>
                  <w:tcW w:w="550" w:type="pct"/>
                  <w:tcBorders>
                    <w:tl2br w:val="nil"/>
                    <w:tr2bl w:val="nil"/>
                  </w:tcBorders>
                  <w:noWrap w:val="0"/>
                  <w:vAlign w:val="center"/>
                </w:tcPr>
                <w:p>
                  <w:pPr>
                    <w:widowControl/>
                    <w:spacing w:line="260" w:lineRule="exact"/>
                    <w:jc w:val="center"/>
                    <w:rPr>
                      <w:b w:val="0"/>
                      <w:bCs w:val="0"/>
                      <w:color w:val="000000" w:themeColor="text1"/>
                      <w:kern w:val="0"/>
                      <w:sz w:val="21"/>
                      <w:szCs w:val="21"/>
                      <w14:textFill>
                        <w14:solidFill>
                          <w14:schemeClr w14:val="tx1"/>
                        </w14:solidFill>
                      </w14:textFill>
                    </w:rPr>
                  </w:pPr>
                  <w:r>
                    <w:rPr>
                      <w:b w:val="0"/>
                      <w:bCs w:val="0"/>
                      <w:color w:val="000000" w:themeColor="text1"/>
                      <w:kern w:val="0"/>
                      <w:sz w:val="21"/>
                      <w:szCs w:val="21"/>
                      <w14:textFill>
                        <w14:solidFill>
                          <w14:schemeClr w14:val="tx1"/>
                        </w14:solidFill>
                      </w14:textFill>
                    </w:rPr>
                    <w:t>排放</w:t>
                  </w:r>
                </w:p>
                <w:p>
                  <w:pPr>
                    <w:widowControl/>
                    <w:spacing w:line="260" w:lineRule="exact"/>
                    <w:jc w:val="center"/>
                    <w:rPr>
                      <w:b w:val="0"/>
                      <w:bCs w:val="0"/>
                      <w:color w:val="000000" w:themeColor="text1"/>
                      <w:kern w:val="0"/>
                      <w:sz w:val="21"/>
                      <w:szCs w:val="21"/>
                      <w14:textFill>
                        <w14:solidFill>
                          <w14:schemeClr w14:val="tx1"/>
                        </w14:solidFill>
                      </w14:textFill>
                    </w:rPr>
                  </w:pPr>
                  <w:r>
                    <w:rPr>
                      <w:b w:val="0"/>
                      <w:bCs w:val="0"/>
                      <w:color w:val="000000" w:themeColor="text1"/>
                      <w:kern w:val="0"/>
                      <w:sz w:val="21"/>
                      <w:szCs w:val="21"/>
                      <w14:textFill>
                        <w14:solidFill>
                          <w14:schemeClr w14:val="tx1"/>
                        </w14:solidFill>
                      </w14:textFill>
                    </w:rPr>
                    <w:t>浓度(mg/m</w:t>
                  </w:r>
                  <w:r>
                    <w:rPr>
                      <w:b w:val="0"/>
                      <w:bCs w:val="0"/>
                      <w:color w:val="000000" w:themeColor="text1"/>
                      <w:kern w:val="0"/>
                      <w:sz w:val="21"/>
                      <w:szCs w:val="21"/>
                      <w:vertAlign w:val="superscript"/>
                      <w14:textFill>
                        <w14:solidFill>
                          <w14:schemeClr w14:val="tx1"/>
                        </w14:solidFill>
                      </w14:textFill>
                    </w:rPr>
                    <w:t>3</w:t>
                  </w:r>
                  <w:r>
                    <w:rPr>
                      <w:b w:val="0"/>
                      <w:bCs w:val="0"/>
                      <w:color w:val="000000" w:themeColor="text1"/>
                      <w:kern w:val="0"/>
                      <w:sz w:val="21"/>
                      <w:szCs w:val="21"/>
                      <w14:textFill>
                        <w14:solidFill>
                          <w14:schemeClr w14:val="tx1"/>
                        </w14:solidFill>
                      </w14:textFill>
                    </w:rPr>
                    <w:t>)</w:t>
                  </w:r>
                </w:p>
              </w:tc>
              <w:tc>
                <w:tcPr>
                  <w:tcW w:w="518" w:type="pct"/>
                  <w:tcBorders>
                    <w:tl2br w:val="nil"/>
                    <w:tr2bl w:val="nil"/>
                  </w:tcBorders>
                  <w:noWrap w:val="0"/>
                  <w:vAlign w:val="center"/>
                </w:tcPr>
                <w:p>
                  <w:pPr>
                    <w:widowControl/>
                    <w:spacing w:line="260" w:lineRule="exact"/>
                    <w:jc w:val="center"/>
                    <w:rPr>
                      <w:b w:val="0"/>
                      <w:bCs w:val="0"/>
                      <w:color w:val="000000" w:themeColor="text1"/>
                      <w:kern w:val="0"/>
                      <w:sz w:val="21"/>
                      <w:szCs w:val="21"/>
                      <w14:textFill>
                        <w14:solidFill>
                          <w14:schemeClr w14:val="tx1"/>
                        </w14:solidFill>
                      </w14:textFill>
                    </w:rPr>
                  </w:pPr>
                  <w:r>
                    <w:rPr>
                      <w:b w:val="0"/>
                      <w:bCs w:val="0"/>
                      <w:color w:val="000000" w:themeColor="text1"/>
                      <w:kern w:val="0"/>
                      <w:sz w:val="21"/>
                      <w:szCs w:val="21"/>
                      <w14:textFill>
                        <w14:solidFill>
                          <w14:schemeClr w14:val="tx1"/>
                        </w14:solidFill>
                      </w14:textFill>
                    </w:rPr>
                    <w:t>排放速率(kg/h)</w:t>
                  </w:r>
                </w:p>
              </w:tc>
              <w:tc>
                <w:tcPr>
                  <w:tcW w:w="423" w:type="pct"/>
                  <w:tcBorders>
                    <w:tl2br w:val="nil"/>
                    <w:tr2bl w:val="nil"/>
                  </w:tcBorders>
                  <w:noWrap w:val="0"/>
                  <w:vAlign w:val="center"/>
                </w:tcPr>
                <w:p>
                  <w:pPr>
                    <w:widowControl/>
                    <w:spacing w:line="260" w:lineRule="exact"/>
                    <w:jc w:val="center"/>
                    <w:rPr>
                      <w:b w:val="0"/>
                      <w:bCs w:val="0"/>
                      <w:color w:val="000000" w:themeColor="text1"/>
                      <w:kern w:val="0"/>
                      <w:sz w:val="21"/>
                      <w:szCs w:val="21"/>
                      <w14:textFill>
                        <w14:solidFill>
                          <w14:schemeClr w14:val="tx1"/>
                        </w14:solidFill>
                      </w14:textFill>
                    </w:rPr>
                  </w:pPr>
                  <w:r>
                    <w:rPr>
                      <w:b w:val="0"/>
                      <w:bCs w:val="0"/>
                      <w:color w:val="000000" w:themeColor="text1"/>
                      <w:kern w:val="0"/>
                      <w:sz w:val="21"/>
                      <w:szCs w:val="21"/>
                      <w14:textFill>
                        <w14:solidFill>
                          <w14:schemeClr w14:val="tx1"/>
                        </w14:solidFill>
                      </w14:textFill>
                    </w:rPr>
                    <w:t>排放量(</w:t>
                  </w:r>
                  <w:r>
                    <w:rPr>
                      <w:rFonts w:hint="eastAsia"/>
                      <w:b w:val="0"/>
                      <w:bCs w:val="0"/>
                      <w:color w:val="000000" w:themeColor="text1"/>
                      <w:kern w:val="0"/>
                      <w:sz w:val="21"/>
                      <w:szCs w:val="21"/>
                      <w:lang w:val="en-US" w:eastAsia="zh-CN"/>
                      <w14:textFill>
                        <w14:solidFill>
                          <w14:schemeClr w14:val="tx1"/>
                        </w14:solidFill>
                      </w14:textFill>
                    </w:rPr>
                    <w:t>t</w:t>
                  </w:r>
                  <w:r>
                    <w:rPr>
                      <w:b w:val="0"/>
                      <w:bCs w:val="0"/>
                      <w:color w:val="000000" w:themeColor="text1"/>
                      <w:kern w:val="0"/>
                      <w:sz w:val="21"/>
                      <w:szCs w:val="21"/>
                      <w14:textFill>
                        <w14:solidFill>
                          <w14:schemeClr w14:val="tx1"/>
                        </w14:solidFill>
                      </w14:textFill>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45" w:type="pct"/>
                  <w:tcBorders>
                    <w:tl2br w:val="nil"/>
                    <w:tr2bl w:val="nil"/>
                  </w:tcBorders>
                  <w:noWrap w:val="0"/>
                  <w:vAlign w:val="center"/>
                </w:tcPr>
                <w:p>
                  <w:pPr>
                    <w:widowControl/>
                    <w:spacing w:line="260" w:lineRule="exact"/>
                    <w:jc w:val="center"/>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DA001</w:t>
                  </w:r>
                </w:p>
              </w:tc>
              <w:tc>
                <w:tcPr>
                  <w:tcW w:w="592" w:type="pct"/>
                  <w:tcBorders>
                    <w:tl2br w:val="nil"/>
                    <w:tr2bl w:val="nil"/>
                  </w:tcBorders>
                  <w:noWrap w:val="0"/>
                  <w:vAlign w:val="center"/>
                </w:tcPr>
                <w:p>
                  <w:pPr>
                    <w:widowControl/>
                    <w:spacing w:line="260" w:lineRule="exact"/>
                    <w:jc w:val="center"/>
                    <w:rPr>
                      <w:rFonts w:hint="eastAsia"/>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10</w:t>
                  </w:r>
                  <w:r>
                    <w:rPr>
                      <w:rFonts w:hint="eastAsia"/>
                      <w:b w:val="0"/>
                      <w:bCs w:val="0"/>
                      <w:color w:val="000000" w:themeColor="text1"/>
                      <w:kern w:val="0"/>
                      <w:sz w:val="21"/>
                      <w:szCs w:val="21"/>
                      <w14:textFill>
                        <w14:solidFill>
                          <w14:schemeClr w14:val="tx1"/>
                        </w14:solidFill>
                      </w14:textFill>
                    </w:rPr>
                    <w:t>000</w:t>
                  </w:r>
                </w:p>
              </w:tc>
              <w:tc>
                <w:tcPr>
                  <w:tcW w:w="409" w:type="pct"/>
                  <w:tcBorders>
                    <w:tl2br w:val="nil"/>
                    <w:tr2bl w:val="nil"/>
                  </w:tcBorders>
                  <w:noWrap w:val="0"/>
                  <w:vAlign w:val="center"/>
                </w:tcPr>
                <w:p>
                  <w:pPr>
                    <w:widowControl/>
                    <w:spacing w:line="260" w:lineRule="exact"/>
                    <w:jc w:val="center"/>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非甲烷总烃</w:t>
                  </w:r>
                </w:p>
              </w:tc>
              <w:tc>
                <w:tcPr>
                  <w:tcW w:w="550" w:type="pct"/>
                  <w:tcBorders>
                    <w:tl2br w:val="nil"/>
                    <w:tr2bl w:val="nil"/>
                  </w:tcBorders>
                  <w:noWrap w:val="0"/>
                  <w:vAlign w:val="center"/>
                </w:tcPr>
                <w:p>
                  <w:pPr>
                    <w:widowControl/>
                    <w:spacing w:line="260" w:lineRule="exact"/>
                    <w:jc w:val="center"/>
                    <w:rPr>
                      <w:rFonts w:hint="default"/>
                      <w:color w:val="000000" w:themeColor="text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31.9</w:t>
                  </w:r>
                </w:p>
              </w:tc>
              <w:tc>
                <w:tcPr>
                  <w:tcW w:w="589" w:type="pct"/>
                  <w:tcBorders>
                    <w:tl2br w:val="nil"/>
                    <w:tr2bl w:val="nil"/>
                  </w:tcBorders>
                  <w:noWrap w:val="0"/>
                  <w:vAlign w:val="center"/>
                </w:tcPr>
                <w:p>
                  <w:pPr>
                    <w:widowControl/>
                    <w:spacing w:line="260" w:lineRule="exact"/>
                    <w:jc w:val="center"/>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0.319</w:t>
                  </w:r>
                </w:p>
              </w:tc>
              <w:tc>
                <w:tcPr>
                  <w:tcW w:w="446" w:type="pct"/>
                  <w:tcBorders>
                    <w:tl2br w:val="nil"/>
                    <w:tr2bl w:val="nil"/>
                  </w:tcBorders>
                  <w:noWrap w:val="0"/>
                  <w:vAlign w:val="center"/>
                </w:tcPr>
                <w:p>
                  <w:pPr>
                    <w:widowControl/>
                    <w:spacing w:line="260" w:lineRule="exact"/>
                    <w:jc w:val="center"/>
                    <w:rPr>
                      <w:rFonts w:hint="default" w:eastAsia="宋体"/>
                      <w:b w:val="0"/>
                      <w:bCs w:val="0"/>
                      <w:color w:val="000000" w:themeColor="text1"/>
                      <w:kern w:val="0"/>
                      <w:sz w:val="21"/>
                      <w:szCs w:val="21"/>
                      <w:lang w:val="en-US" w:eastAsia="zh-CN"/>
                      <w14:textFill>
                        <w14:solidFill>
                          <w14:schemeClr w14:val="tx1"/>
                        </w14:solidFill>
                      </w14:textFill>
                    </w:rPr>
                  </w:pPr>
                  <w:r>
                    <w:rPr>
                      <w:rFonts w:hint="eastAsia" w:eastAsia="宋体"/>
                      <w:b w:val="0"/>
                      <w:bCs w:val="0"/>
                      <w:color w:val="000000" w:themeColor="text1"/>
                      <w:kern w:val="0"/>
                      <w:sz w:val="21"/>
                      <w:szCs w:val="21"/>
                      <w:lang w:val="en-US" w:eastAsia="zh-CN"/>
                      <w14:textFill>
                        <w14:solidFill>
                          <w14:schemeClr w14:val="tx1"/>
                        </w14:solidFill>
                      </w14:textFill>
                    </w:rPr>
                    <w:t>2.295</w:t>
                  </w:r>
                </w:p>
              </w:tc>
              <w:tc>
                <w:tcPr>
                  <w:tcW w:w="374" w:type="pct"/>
                  <w:tcBorders>
                    <w:tl2br w:val="nil"/>
                    <w:tr2bl w:val="nil"/>
                  </w:tcBorders>
                  <w:noWrap w:val="0"/>
                  <w:vAlign w:val="center"/>
                </w:tcPr>
                <w:p>
                  <w:pPr>
                    <w:widowControl/>
                    <w:spacing w:line="260" w:lineRule="exact"/>
                    <w:jc w:val="center"/>
                    <w:rPr>
                      <w:rFonts w:hint="default"/>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85</w:t>
                  </w:r>
                  <w:r>
                    <w:rPr>
                      <w:rFonts w:hint="eastAsia" w:eastAsia="宋体"/>
                      <w:b w:val="0"/>
                      <w:bCs w:val="0"/>
                      <w:color w:val="000000" w:themeColor="text1"/>
                      <w:kern w:val="0"/>
                      <w:sz w:val="21"/>
                      <w:szCs w:val="21"/>
                      <w:lang w:val="en-US" w:eastAsia="zh-CN"/>
                      <w14:textFill>
                        <w14:solidFill>
                          <w14:schemeClr w14:val="tx1"/>
                        </w14:solidFill>
                      </w14:textFill>
                    </w:rPr>
                    <w:t>%</w:t>
                  </w:r>
                </w:p>
              </w:tc>
              <w:tc>
                <w:tcPr>
                  <w:tcW w:w="550" w:type="pct"/>
                  <w:tcBorders>
                    <w:tl2br w:val="nil"/>
                    <w:tr2bl w:val="nil"/>
                  </w:tcBorders>
                  <w:noWrap w:val="0"/>
                  <w:vAlign w:val="center"/>
                </w:tcPr>
                <w:p>
                  <w:pPr>
                    <w:widowControl/>
                    <w:spacing w:line="260" w:lineRule="exact"/>
                    <w:jc w:val="center"/>
                    <w:rPr>
                      <w:rFonts w:hint="eastAsia"/>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4.8</w:t>
                  </w:r>
                </w:p>
              </w:tc>
              <w:tc>
                <w:tcPr>
                  <w:tcW w:w="518" w:type="pct"/>
                  <w:tcBorders>
                    <w:tl2br w:val="nil"/>
                    <w:tr2bl w:val="nil"/>
                  </w:tcBorders>
                  <w:noWrap w:val="0"/>
                  <w:vAlign w:val="center"/>
                </w:tcPr>
                <w:p>
                  <w:pPr>
                    <w:widowControl/>
                    <w:spacing w:line="260" w:lineRule="exact"/>
                    <w:jc w:val="center"/>
                    <w:rPr>
                      <w:rFonts w:hint="eastAsia" w:eastAsia="宋体"/>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0.048</w:t>
                  </w:r>
                </w:p>
              </w:tc>
              <w:tc>
                <w:tcPr>
                  <w:tcW w:w="423" w:type="pct"/>
                  <w:tcBorders>
                    <w:tl2br w:val="nil"/>
                    <w:tr2bl w:val="nil"/>
                  </w:tcBorders>
                  <w:noWrap w:val="0"/>
                  <w:vAlign w:val="center"/>
                </w:tcPr>
                <w:p>
                  <w:pPr>
                    <w:widowControl/>
                    <w:spacing w:line="260" w:lineRule="exact"/>
                    <w:jc w:val="center"/>
                    <w:rPr>
                      <w:rFonts w:hint="eastAsia" w:eastAsia="宋体"/>
                      <w:b w:val="0"/>
                      <w:bCs w:val="0"/>
                      <w:color w:val="000000" w:themeColor="text1"/>
                      <w:kern w:val="0"/>
                      <w:sz w:val="21"/>
                      <w:szCs w:val="21"/>
                      <w:lang w:val="en-US" w:eastAsia="zh-CN"/>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0.344</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废气</w:t>
            </w:r>
            <w:r>
              <w:rPr>
                <w:rFonts w:hint="eastAsia" w:cs="Times New Roman"/>
                <w:color w:val="000000" w:themeColor="text1"/>
                <w:sz w:val="24"/>
                <w:szCs w:val="24"/>
                <w:lang w:val="en-US" w:eastAsia="zh-CN"/>
                <w14:textFill>
                  <w14:solidFill>
                    <w14:schemeClr w14:val="tx1"/>
                  </w14:solidFill>
                </w14:textFill>
              </w:rPr>
              <w:t>无组织</w:t>
            </w:r>
            <w:r>
              <w:rPr>
                <w:rFonts w:hint="default" w:ascii="Times New Roman" w:hAnsi="Times New Roman" w:eastAsia="宋体" w:cs="Times New Roman"/>
                <w:color w:val="000000" w:themeColor="text1"/>
                <w:sz w:val="24"/>
                <w:szCs w:val="24"/>
                <w14:textFill>
                  <w14:solidFill>
                    <w14:schemeClr w14:val="tx1"/>
                  </w14:solidFill>
                </w14:textFill>
              </w:rPr>
              <w:t>产</w:t>
            </w:r>
            <w:r>
              <w:rPr>
                <w:rFonts w:hint="eastAsia" w:cs="Times New Roman"/>
                <w:color w:val="000000" w:themeColor="text1"/>
                <w:sz w:val="24"/>
                <w:szCs w:val="24"/>
                <w:lang w:val="en-US" w:eastAsia="zh-CN"/>
                <w14:textFill>
                  <w14:solidFill>
                    <w14:schemeClr w14:val="tx1"/>
                  </w14:solidFill>
                </w14:textFill>
              </w:rPr>
              <w:t>排</w:t>
            </w:r>
            <w:r>
              <w:rPr>
                <w:rFonts w:hint="default" w:ascii="Times New Roman" w:hAnsi="Times New Roman" w:eastAsia="宋体" w:cs="Times New Roman"/>
                <w:color w:val="000000" w:themeColor="text1"/>
                <w:sz w:val="24"/>
                <w:szCs w:val="24"/>
                <w14:textFill>
                  <w14:solidFill>
                    <w14:schemeClr w14:val="tx1"/>
                  </w14:solidFill>
                </w14:textFill>
              </w:rPr>
              <w:t>情况见下表</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14:textFill>
                  <w14:solidFill>
                    <w14:schemeClr w14:val="tx1"/>
                  </w14:solidFill>
                </w14:textFill>
              </w:rPr>
              <w:t>。</w:t>
            </w:r>
          </w:p>
          <w:p>
            <w:pPr>
              <w:pStyle w:val="101"/>
              <w:numPr>
                <w:ilvl w:val="0"/>
                <w:numId w:val="0"/>
              </w:numPr>
              <w:spacing w:line="240" w:lineRule="auto"/>
              <w:ind w:leftChars="0"/>
              <w:jc w:val="center"/>
              <w:rPr>
                <w:rFonts w:hint="default" w:ascii="Times New Roman" w:hAnsi="Times New Roman" w:eastAsia="黑体" w:cs="Times New Roman"/>
                <w:b w:val="0"/>
                <w:bCs/>
                <w:color w:val="000000" w:themeColor="text1"/>
                <w14:textFill>
                  <w14:solidFill>
                    <w14:schemeClr w14:val="tx1"/>
                  </w14:solidFill>
                </w14:textFill>
              </w:rPr>
            </w:pPr>
            <w:bookmarkStart w:id="25" w:name="_Ref65688874"/>
            <w:r>
              <w:rPr>
                <w:rFonts w:hint="default" w:ascii="Times New Roman" w:hAnsi="Times New Roman" w:eastAsia="黑体" w:cs="Times New Roman"/>
                <w:b w:val="0"/>
                <w:bCs/>
                <w:color w:val="000000" w:themeColor="text1"/>
                <w14:textFill>
                  <w14:solidFill>
                    <w14:schemeClr w14:val="tx1"/>
                  </w14:solidFill>
                </w14:textFill>
              </w:rPr>
              <w:t>表4.</w:t>
            </w:r>
            <w:r>
              <w:rPr>
                <w:rFonts w:hint="eastAsia" w:ascii="Times New Roman" w:hAnsi="Times New Roman" w:eastAsia="黑体" w:cs="Times New Roman"/>
                <w:b w:val="0"/>
                <w:bCs/>
                <w:color w:val="000000" w:themeColor="text1"/>
                <w:lang w:val="en-US" w:eastAsia="zh-CN"/>
                <w14:textFill>
                  <w14:solidFill>
                    <w14:schemeClr w14:val="tx1"/>
                  </w14:solidFill>
                </w14:textFill>
              </w:rPr>
              <w:t>2</w:t>
            </w:r>
            <w:r>
              <w:rPr>
                <w:rFonts w:hint="default" w:ascii="Times New Roman" w:hAnsi="Times New Roman" w:eastAsia="黑体" w:cs="Times New Roman"/>
                <w:b w:val="0"/>
                <w:bCs/>
                <w:color w:val="000000" w:themeColor="text1"/>
                <w:lang w:val="en-US" w:eastAsia="zh-CN"/>
                <w14:textFill>
                  <w14:solidFill>
                    <w14:schemeClr w14:val="tx1"/>
                  </w14:solidFill>
                </w14:textFill>
              </w:rPr>
              <w:t>-</w:t>
            </w:r>
            <w:r>
              <w:rPr>
                <w:rFonts w:hint="eastAsia" w:ascii="Times New Roman" w:hAnsi="Times New Roman" w:eastAsia="黑体" w:cs="Times New Roman"/>
                <w:b w:val="0"/>
                <w:bCs/>
                <w:color w:val="000000" w:themeColor="text1"/>
                <w:lang w:val="en-US" w:eastAsia="zh-CN"/>
                <w14:textFill>
                  <w14:solidFill>
                    <w14:schemeClr w14:val="tx1"/>
                  </w14:solidFill>
                </w14:textFill>
              </w:rPr>
              <w:t>2</w:t>
            </w:r>
            <w:r>
              <w:rPr>
                <w:rFonts w:hint="default" w:ascii="Times New Roman" w:hAnsi="Times New Roman" w:eastAsia="黑体" w:cs="Times New Roman"/>
                <w:b w:val="0"/>
                <w:bCs/>
                <w:color w:val="000000" w:themeColor="text1"/>
                <w14:textFill>
                  <w14:solidFill>
                    <w14:schemeClr w14:val="tx1"/>
                  </w14:solidFill>
                </w14:textFill>
              </w:rPr>
              <w:t xml:space="preserve"> 本项目无组织废气产生及排放情况一览表</w:t>
            </w:r>
            <w:bookmarkEnd w:id="25"/>
          </w:p>
          <w:tbl>
            <w:tblPr>
              <w:tblStyle w:val="26"/>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23"/>
              <w:gridCol w:w="1392"/>
              <w:gridCol w:w="1605"/>
              <w:gridCol w:w="2005"/>
              <w:gridCol w:w="16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975"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hint="default" w:ascii="Times New Roman" w:hAnsi="Times New Roman" w:eastAsia="宋体"/>
                      <w:b w:val="0"/>
                      <w:bCs w:val="0"/>
                      <w:color w:val="000000" w:themeColor="text1"/>
                      <w:lang w:val="en-US" w:eastAsia="zh-CN"/>
                      <w14:textFill>
                        <w14:solidFill>
                          <w14:schemeClr w14:val="tx1"/>
                        </w14:solidFill>
                      </w14:textFill>
                    </w:rPr>
                  </w:pPr>
                  <w:r>
                    <w:rPr>
                      <w:rStyle w:val="134"/>
                      <w:rFonts w:hint="eastAsia" w:ascii="Times New Roman" w:hAnsi="Times New Roman" w:eastAsia="宋体"/>
                      <w:b w:val="0"/>
                      <w:bCs w:val="0"/>
                      <w:color w:val="000000" w:themeColor="text1"/>
                      <w:lang w:val="en-US" w:eastAsia="zh-CN"/>
                      <w14:textFill>
                        <w14:solidFill>
                          <w14:schemeClr w14:val="tx1"/>
                        </w14:solidFill>
                      </w14:textFill>
                    </w:rPr>
                    <w:t>污染源</w:t>
                  </w:r>
                </w:p>
              </w:tc>
              <w:tc>
                <w:tcPr>
                  <w:tcW w:w="836"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ascii="Times New Roman" w:hAnsi="Times New Roman"/>
                      <w:b w:val="0"/>
                      <w:bCs w:val="0"/>
                      <w:color w:val="000000" w:themeColor="text1"/>
                      <w14:textFill>
                        <w14:solidFill>
                          <w14:schemeClr w14:val="tx1"/>
                        </w14:solidFill>
                      </w14:textFill>
                    </w:rPr>
                  </w:pPr>
                  <w:r>
                    <w:rPr>
                      <w:rStyle w:val="134"/>
                      <w:rFonts w:ascii="Times New Roman" w:hAnsi="Times New Roman"/>
                      <w:b w:val="0"/>
                      <w:bCs w:val="0"/>
                      <w:color w:val="000000" w:themeColor="text1"/>
                      <w14:textFill>
                        <w14:solidFill>
                          <w14:schemeClr w14:val="tx1"/>
                        </w14:solidFill>
                      </w14:textFill>
                    </w:rPr>
                    <w:t>污染物</w:t>
                  </w:r>
                </w:p>
              </w:tc>
              <w:tc>
                <w:tcPr>
                  <w:tcW w:w="964"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ascii="Times New Roman" w:hAnsi="Times New Roman"/>
                      <w:b w:val="0"/>
                      <w:bCs w:val="0"/>
                      <w:color w:val="000000" w:themeColor="text1"/>
                      <w14:textFill>
                        <w14:solidFill>
                          <w14:schemeClr w14:val="tx1"/>
                        </w14:solidFill>
                      </w14:textFill>
                    </w:rPr>
                  </w:pPr>
                  <w:r>
                    <w:rPr>
                      <w:rStyle w:val="134"/>
                      <w:rFonts w:ascii="Times New Roman" w:hAnsi="Times New Roman"/>
                      <w:b w:val="0"/>
                      <w:bCs w:val="0"/>
                      <w:color w:val="000000" w:themeColor="text1"/>
                      <w14:textFill>
                        <w14:solidFill>
                          <w14:schemeClr w14:val="tx1"/>
                        </w14:solidFill>
                      </w14:textFill>
                    </w:rPr>
                    <w:t>治理措施及处理效率</w:t>
                  </w:r>
                </w:p>
              </w:tc>
              <w:tc>
                <w:tcPr>
                  <w:tcW w:w="2222" w:type="pct"/>
                  <w:gridSpan w:val="2"/>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ascii="Times New Roman" w:hAnsi="Times New Roman"/>
                      <w:b w:val="0"/>
                      <w:bCs w:val="0"/>
                      <w:color w:val="000000" w:themeColor="text1"/>
                      <w14:textFill>
                        <w14:solidFill>
                          <w14:schemeClr w14:val="tx1"/>
                        </w14:solidFill>
                      </w14:textFill>
                    </w:rPr>
                  </w:pPr>
                  <w:r>
                    <w:rPr>
                      <w:rStyle w:val="134"/>
                      <w:rFonts w:ascii="Times New Roman" w:hAnsi="Times New Roman"/>
                      <w:b w:val="0"/>
                      <w:bCs w:val="0"/>
                      <w:color w:val="000000" w:themeColor="text1"/>
                      <w14:textFill>
                        <w14:solidFill>
                          <w14:schemeClr w14:val="tx1"/>
                        </w14:solidFill>
                      </w14:textFill>
                    </w:rPr>
                    <w:t>排放情况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2" w:hRule="atLeast"/>
              </w:trPr>
              <w:tc>
                <w:tcPr>
                  <w:tcW w:w="975"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ascii="Times New Roman" w:hAnsi="Times New Roman"/>
                      <w:b w:val="0"/>
                      <w:bCs w:val="0"/>
                      <w:color w:val="000000" w:themeColor="text1"/>
                      <w14:textFill>
                        <w14:solidFill>
                          <w14:schemeClr w14:val="tx1"/>
                        </w14:solidFill>
                      </w14:textFill>
                    </w:rPr>
                  </w:pPr>
                </w:p>
              </w:tc>
              <w:tc>
                <w:tcPr>
                  <w:tcW w:w="836"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ascii="Times New Roman" w:hAnsi="Times New Roman"/>
                      <w:b w:val="0"/>
                      <w:bCs w:val="0"/>
                      <w:color w:val="000000" w:themeColor="text1"/>
                      <w14:textFill>
                        <w14:solidFill>
                          <w14:schemeClr w14:val="tx1"/>
                        </w14:solidFill>
                      </w14:textFill>
                    </w:rPr>
                  </w:pPr>
                </w:p>
              </w:tc>
              <w:tc>
                <w:tcPr>
                  <w:tcW w:w="96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ascii="Times New Roman" w:hAnsi="Times New Roman"/>
                      <w:b w:val="0"/>
                      <w:bCs w:val="0"/>
                      <w:color w:val="000000" w:themeColor="text1"/>
                      <w14:textFill>
                        <w14:solidFill>
                          <w14:schemeClr w14:val="tx1"/>
                        </w14:solidFill>
                      </w14:textFill>
                    </w:rPr>
                  </w:pPr>
                </w:p>
              </w:tc>
              <w:tc>
                <w:tcPr>
                  <w:tcW w:w="1204"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ascii="Times New Roman" w:hAnsi="Times New Roman"/>
                      <w:b w:val="0"/>
                      <w:bCs w:val="0"/>
                      <w:color w:val="000000" w:themeColor="text1"/>
                      <w14:textFill>
                        <w14:solidFill>
                          <w14:schemeClr w14:val="tx1"/>
                        </w14:solidFill>
                      </w14:textFill>
                    </w:rPr>
                  </w:pPr>
                  <w:r>
                    <w:rPr>
                      <w:rStyle w:val="134"/>
                      <w:rFonts w:ascii="Times New Roman" w:hAnsi="Times New Roman"/>
                      <w:b w:val="0"/>
                      <w:bCs w:val="0"/>
                      <w:color w:val="000000" w:themeColor="text1"/>
                      <w14:textFill>
                        <w14:solidFill>
                          <w14:schemeClr w14:val="tx1"/>
                        </w14:solidFill>
                      </w14:textFill>
                    </w:rPr>
                    <w:t>排放速率(kg/h)</w:t>
                  </w:r>
                </w:p>
              </w:tc>
              <w:tc>
                <w:tcPr>
                  <w:tcW w:w="1018"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ascii="Times New Roman" w:hAnsi="Times New Roman"/>
                      <w:b w:val="0"/>
                      <w:bCs w:val="0"/>
                      <w:color w:val="000000" w:themeColor="text1"/>
                      <w14:textFill>
                        <w14:solidFill>
                          <w14:schemeClr w14:val="tx1"/>
                        </w14:solidFill>
                      </w14:textFill>
                    </w:rPr>
                  </w:pPr>
                  <w:r>
                    <w:rPr>
                      <w:rStyle w:val="134"/>
                      <w:rFonts w:ascii="Times New Roman" w:hAnsi="Times New Roman"/>
                      <w:b w:val="0"/>
                      <w:bCs w:val="0"/>
                      <w:color w:val="000000" w:themeColor="text1"/>
                      <w14:textFill>
                        <w14:solidFill>
                          <w14:schemeClr w14:val="tx1"/>
                        </w14:solidFill>
                      </w14:textFill>
                    </w:rPr>
                    <w:t>排放量（</w:t>
                  </w:r>
                  <w:r>
                    <w:rPr>
                      <w:rStyle w:val="134"/>
                      <w:rFonts w:hint="eastAsia" w:ascii="Times New Roman" w:hAnsi="Times New Roman" w:eastAsia="宋体"/>
                      <w:b w:val="0"/>
                      <w:bCs w:val="0"/>
                      <w:color w:val="000000" w:themeColor="text1"/>
                      <w:lang w:val="en-US" w:eastAsia="zh-CN"/>
                      <w14:textFill>
                        <w14:solidFill>
                          <w14:schemeClr w14:val="tx1"/>
                        </w14:solidFill>
                      </w14:textFill>
                    </w:rPr>
                    <w:t>t</w:t>
                  </w:r>
                  <w:r>
                    <w:rPr>
                      <w:rStyle w:val="134"/>
                      <w:rFonts w:ascii="Times New Roman" w:hAnsi="Times New Roman"/>
                      <w:b w:val="0"/>
                      <w:bCs w:val="0"/>
                      <w:color w:val="000000" w:themeColor="text1"/>
                      <w14:textFill>
                        <w14:solidFill>
                          <w14:schemeClr w14:val="tx1"/>
                        </w14:solidFill>
                      </w14:textFill>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2" w:hRule="atLeast"/>
              </w:trPr>
              <w:tc>
                <w:tcPr>
                  <w:tcW w:w="975"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hint="eastAsia"/>
                      <w:b w:val="0"/>
                      <w:bCs w:val="0"/>
                      <w:color w:val="000000" w:themeColor="text1"/>
                      <w:lang w:val="en-US" w:eastAsia="zh-CN"/>
                      <w14:textFill>
                        <w14:solidFill>
                          <w14:schemeClr w14:val="tx1"/>
                        </w14:solidFill>
                      </w14:textFill>
                    </w:rPr>
                  </w:pPr>
                  <w:r>
                    <w:rPr>
                      <w:rStyle w:val="134"/>
                      <w:rFonts w:hint="eastAsia"/>
                      <w:b w:val="0"/>
                      <w:bCs w:val="0"/>
                      <w:color w:val="000000" w:themeColor="text1"/>
                      <w:lang w:val="en-US" w:eastAsia="zh-CN"/>
                      <w14:textFill>
                        <w14:solidFill>
                          <w14:schemeClr w14:val="tx1"/>
                        </w14:solidFill>
                      </w14:textFill>
                    </w:rPr>
                    <w:t>供料</w:t>
                  </w:r>
                </w:p>
              </w:tc>
              <w:tc>
                <w:tcPr>
                  <w:tcW w:w="836"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ascii="Times New Roman" w:hAnsi="Times New Roman"/>
                      <w:b w:val="0"/>
                      <w:bCs w:val="0"/>
                      <w:color w:val="000000" w:themeColor="text1"/>
                      <w14:textFill>
                        <w14:solidFill>
                          <w14:schemeClr w14:val="tx1"/>
                        </w14:solidFill>
                      </w14:textFill>
                    </w:rPr>
                  </w:pPr>
                  <w:r>
                    <w:rPr>
                      <w:rStyle w:val="134"/>
                      <w:rFonts w:hint="eastAsia"/>
                      <w:b w:val="0"/>
                      <w:bCs w:val="0"/>
                      <w:color w:val="000000" w:themeColor="text1"/>
                      <w:lang w:val="en-US" w:eastAsia="zh-CN"/>
                      <w14:textFill>
                        <w14:solidFill>
                          <w14:schemeClr w14:val="tx1"/>
                        </w14:solidFill>
                      </w14:textFill>
                    </w:rPr>
                    <w:t>颗粒物</w:t>
                  </w:r>
                </w:p>
              </w:tc>
              <w:tc>
                <w:tcPr>
                  <w:tcW w:w="964"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ascii="Times New Roman" w:hAnsi="Times New Roman"/>
                      <w:b w:val="0"/>
                      <w:bCs w:val="0"/>
                      <w:color w:val="000000" w:themeColor="text1"/>
                      <w14:textFill>
                        <w14:solidFill>
                          <w14:schemeClr w14:val="tx1"/>
                        </w14:solidFill>
                      </w14:textFill>
                    </w:rPr>
                  </w:pPr>
                  <w:r>
                    <w:rPr>
                      <w:rStyle w:val="134"/>
                      <w:rFonts w:hint="eastAsia"/>
                      <w:b w:val="0"/>
                      <w:bCs w:val="0"/>
                      <w:color w:val="000000" w:themeColor="text1"/>
                      <w:lang w:val="en-US" w:eastAsia="zh-CN"/>
                      <w14:textFill>
                        <w14:solidFill>
                          <w14:schemeClr w14:val="tx1"/>
                        </w14:solidFill>
                      </w14:textFill>
                    </w:rPr>
                    <w:t>密闭生产设备，加强车间密闭</w:t>
                  </w:r>
                </w:p>
              </w:tc>
              <w:tc>
                <w:tcPr>
                  <w:tcW w:w="1204"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b w:val="0"/>
                      <w:bCs w:val="0"/>
                      <w:color w:val="000000" w:themeColor="text1"/>
                      <w:kern w:val="0"/>
                      <w:sz w:val="21"/>
                      <w:szCs w:val="24"/>
                      <w:lang w:val="en-US" w:eastAsia="zh-CN" w:bidi="ar-SA"/>
                      <w14:textFill>
                        <w14:solidFill>
                          <w14:schemeClr w14:val="tx1"/>
                        </w14:solidFill>
                      </w14:textFill>
                    </w:rPr>
                  </w:pPr>
                  <w:r>
                    <w:rPr>
                      <w:rFonts w:hint="eastAsia"/>
                      <w:b w:val="0"/>
                      <w:bCs w:val="0"/>
                      <w:color w:val="000000" w:themeColor="text1"/>
                      <w:kern w:val="0"/>
                      <w:sz w:val="21"/>
                      <w:szCs w:val="24"/>
                      <w:lang w:val="en-US" w:eastAsia="zh-CN" w:bidi="ar-SA"/>
                      <w14:textFill>
                        <w14:solidFill>
                          <w14:schemeClr w14:val="tx1"/>
                        </w14:solidFill>
                      </w14:textFill>
                    </w:rPr>
                    <w:t>0.0007</w:t>
                  </w:r>
                </w:p>
              </w:tc>
              <w:tc>
                <w:tcPr>
                  <w:tcW w:w="1018"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Times New Roman" w:hAnsi="Times New Roman" w:eastAsia="宋体"/>
                      <w:b w:val="0"/>
                      <w:bCs w:val="0"/>
                      <w:color w:val="000000" w:themeColor="text1"/>
                      <w:kern w:val="0"/>
                      <w:sz w:val="21"/>
                      <w:szCs w:val="24"/>
                      <w:lang w:val="en-US" w:eastAsia="zh-CN" w:bidi="ar-SA"/>
                      <w14:textFill>
                        <w14:solidFill>
                          <w14:schemeClr w14:val="tx1"/>
                        </w14:solidFill>
                      </w14:textFill>
                    </w:rPr>
                  </w:pPr>
                  <w:r>
                    <w:rPr>
                      <w:rFonts w:hint="eastAsia"/>
                      <w:b w:val="0"/>
                      <w:bCs w:val="0"/>
                      <w:color w:val="000000" w:themeColor="text1"/>
                      <w:kern w:val="0"/>
                      <w:sz w:val="21"/>
                      <w:szCs w:val="24"/>
                      <w:lang w:val="en-US" w:eastAsia="zh-CN" w:bidi="ar-SA"/>
                      <w14:textFill>
                        <w14:solidFill>
                          <w14:schemeClr w14:val="tx1"/>
                        </w14:solidFill>
                      </w14:textFill>
                    </w:rPr>
                    <w:t>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62" w:hRule="atLeast"/>
              </w:trPr>
              <w:tc>
                <w:tcPr>
                  <w:tcW w:w="975"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hint="eastAsia" w:ascii="Times New Roman" w:hAnsi="Times New Roman" w:eastAsia="宋体"/>
                      <w:b w:val="0"/>
                      <w:bCs w:val="0"/>
                      <w:color w:val="000000" w:themeColor="text1"/>
                      <w:lang w:eastAsia="zh-CN"/>
                      <w14:textFill>
                        <w14:solidFill>
                          <w14:schemeClr w14:val="tx1"/>
                        </w14:solidFill>
                      </w14:textFill>
                    </w:rPr>
                  </w:pPr>
                  <w:r>
                    <w:rPr>
                      <w:rStyle w:val="134"/>
                      <w:rFonts w:hint="eastAsia"/>
                      <w:b w:val="0"/>
                      <w:bCs w:val="0"/>
                      <w:color w:val="000000" w:themeColor="text1"/>
                      <w:lang w:val="en-US" w:eastAsia="zh-CN"/>
                      <w14:textFill>
                        <w14:solidFill>
                          <w14:schemeClr w14:val="tx1"/>
                        </w14:solidFill>
                      </w14:textFill>
                    </w:rPr>
                    <w:t>吹塑、焊接组装</w:t>
                  </w:r>
                  <w:r>
                    <w:rPr>
                      <w:rStyle w:val="134"/>
                      <w:rFonts w:hint="eastAsia" w:ascii="Times New Roman" w:hAnsi="Times New Roman" w:eastAsia="宋体"/>
                      <w:b w:val="0"/>
                      <w:bCs w:val="0"/>
                      <w:color w:val="000000" w:themeColor="text1"/>
                      <w:lang w:val="en-US" w:eastAsia="zh-CN"/>
                      <w14:textFill>
                        <w14:solidFill>
                          <w14:schemeClr w14:val="tx1"/>
                        </w14:solidFill>
                      </w14:textFill>
                    </w:rPr>
                    <w:t>工序</w:t>
                  </w:r>
                </w:p>
              </w:tc>
              <w:tc>
                <w:tcPr>
                  <w:tcW w:w="836"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ascii="Times New Roman" w:hAnsi="Times New Roman"/>
                      <w:b w:val="0"/>
                      <w:bCs w:val="0"/>
                      <w:color w:val="000000" w:themeColor="text1"/>
                      <w14:textFill>
                        <w14:solidFill>
                          <w14:schemeClr w14:val="tx1"/>
                        </w14:solidFill>
                      </w14:textFill>
                    </w:rPr>
                  </w:pPr>
                  <w:r>
                    <w:rPr>
                      <w:rStyle w:val="134"/>
                      <w:rFonts w:ascii="Times New Roman" w:hAnsi="Times New Roman"/>
                      <w:b w:val="0"/>
                      <w:bCs w:val="0"/>
                      <w:color w:val="000000" w:themeColor="text1"/>
                      <w14:textFill>
                        <w14:solidFill>
                          <w14:schemeClr w14:val="tx1"/>
                        </w14:solidFill>
                      </w14:textFill>
                    </w:rPr>
                    <w:t>非甲烷总烃</w:t>
                  </w:r>
                </w:p>
              </w:tc>
              <w:tc>
                <w:tcPr>
                  <w:tcW w:w="964"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ascii="Times New Roman" w:hAnsi="Times New Roman"/>
                      <w:b w:val="0"/>
                      <w:bCs w:val="0"/>
                      <w:color w:val="000000" w:themeColor="text1"/>
                      <w14:textFill>
                        <w14:solidFill>
                          <w14:schemeClr w14:val="tx1"/>
                        </w14:solidFill>
                      </w14:textFill>
                    </w:rPr>
                  </w:pPr>
                  <w:r>
                    <w:rPr>
                      <w:rStyle w:val="134"/>
                      <w:rFonts w:ascii="Times New Roman" w:hAnsi="Times New Roman"/>
                      <w:b w:val="0"/>
                      <w:bCs w:val="0"/>
                      <w:color w:val="000000" w:themeColor="text1"/>
                      <w14:textFill>
                        <w14:solidFill>
                          <w14:schemeClr w14:val="tx1"/>
                        </w14:solidFill>
                      </w14:textFill>
                    </w:rPr>
                    <w:t>加强集气效率</w:t>
                  </w:r>
                </w:p>
              </w:tc>
              <w:tc>
                <w:tcPr>
                  <w:tcW w:w="1204"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b w:val="0"/>
                      <w:bCs w:val="0"/>
                      <w:color w:val="000000" w:themeColor="text1"/>
                      <w:kern w:val="0"/>
                      <w:sz w:val="21"/>
                      <w:szCs w:val="24"/>
                      <w:lang w:val="en-US" w:eastAsia="zh-CN" w:bidi="ar-SA"/>
                      <w14:textFill>
                        <w14:solidFill>
                          <w14:schemeClr w14:val="tx1"/>
                        </w14:solidFill>
                      </w14:textFill>
                    </w:rPr>
                  </w:pPr>
                  <w:r>
                    <w:rPr>
                      <w:rFonts w:hint="eastAsia"/>
                      <w:b w:val="0"/>
                      <w:bCs w:val="0"/>
                      <w:color w:val="000000" w:themeColor="text1"/>
                      <w:kern w:val="0"/>
                      <w:sz w:val="21"/>
                      <w:szCs w:val="24"/>
                      <w:lang w:val="en-US" w:eastAsia="zh-CN" w:bidi="ar-SA"/>
                      <w14:textFill>
                        <w14:solidFill>
                          <w14:schemeClr w14:val="tx1"/>
                        </w14:solidFill>
                      </w14:textFill>
                    </w:rPr>
                    <w:t>0.0563</w:t>
                  </w:r>
                </w:p>
              </w:tc>
              <w:tc>
                <w:tcPr>
                  <w:tcW w:w="1018"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b w:val="0"/>
                      <w:bCs w:val="0"/>
                      <w:color w:val="000000" w:themeColor="text1"/>
                      <w:kern w:val="0"/>
                      <w:sz w:val="21"/>
                      <w:szCs w:val="24"/>
                      <w:lang w:val="en-US" w:eastAsia="zh-CN" w:bidi="ar-SA"/>
                      <w14:textFill>
                        <w14:solidFill>
                          <w14:schemeClr w14:val="tx1"/>
                        </w14:solidFill>
                      </w14:textFill>
                    </w:rPr>
                  </w:pPr>
                  <w:r>
                    <w:rPr>
                      <w:rFonts w:hint="eastAsia" w:ascii="Times New Roman" w:hAnsi="Times New Roman" w:eastAsia="宋体"/>
                      <w:b w:val="0"/>
                      <w:bCs w:val="0"/>
                      <w:color w:val="000000" w:themeColor="text1"/>
                      <w:kern w:val="0"/>
                      <w:sz w:val="21"/>
                      <w:szCs w:val="24"/>
                      <w:lang w:val="en-US" w:eastAsia="zh-CN" w:bidi="ar-SA"/>
                      <w14:textFill>
                        <w14:solidFill>
                          <w14:schemeClr w14:val="tx1"/>
                        </w14:solidFill>
                      </w14:textFill>
                    </w:rPr>
                    <w:t>0.405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2" w:hRule="atLeast"/>
              </w:trPr>
              <w:tc>
                <w:tcPr>
                  <w:tcW w:w="975"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hint="eastAsia" w:ascii="Times New Roman" w:hAnsi="Times New Roman" w:eastAsia="宋体"/>
                      <w:b w:val="0"/>
                      <w:bCs w:val="0"/>
                      <w:color w:val="000000" w:themeColor="text1"/>
                      <w:lang w:val="en-US" w:eastAsia="zh-CN"/>
                      <w14:textFill>
                        <w14:solidFill>
                          <w14:schemeClr w14:val="tx1"/>
                        </w14:solidFill>
                      </w14:textFill>
                    </w:rPr>
                  </w:pPr>
                  <w:r>
                    <w:rPr>
                      <w:rStyle w:val="134"/>
                      <w:rFonts w:hint="eastAsia"/>
                      <w:b w:val="0"/>
                      <w:bCs w:val="0"/>
                      <w:color w:val="000000" w:themeColor="text1"/>
                      <w:lang w:val="en-US" w:eastAsia="zh-CN"/>
                      <w14:textFill>
                        <w14:solidFill>
                          <w14:schemeClr w14:val="tx1"/>
                        </w14:solidFill>
                      </w14:textFill>
                    </w:rPr>
                    <w:t>破碎</w:t>
                  </w:r>
                </w:p>
              </w:tc>
              <w:tc>
                <w:tcPr>
                  <w:tcW w:w="836"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hint="eastAsia" w:ascii="Times New Roman" w:hAnsi="Times New Roman" w:eastAsia="宋体"/>
                      <w:b w:val="0"/>
                      <w:bCs w:val="0"/>
                      <w:color w:val="000000" w:themeColor="text1"/>
                      <w:lang w:val="en-US" w:eastAsia="zh-CN"/>
                      <w14:textFill>
                        <w14:solidFill>
                          <w14:schemeClr w14:val="tx1"/>
                        </w14:solidFill>
                      </w14:textFill>
                    </w:rPr>
                  </w:pPr>
                  <w:r>
                    <w:rPr>
                      <w:rStyle w:val="134"/>
                      <w:rFonts w:hint="eastAsia" w:ascii="Times New Roman" w:hAnsi="Times New Roman" w:eastAsia="宋体"/>
                      <w:b w:val="0"/>
                      <w:bCs w:val="0"/>
                      <w:color w:val="000000" w:themeColor="text1"/>
                      <w:lang w:val="en-US" w:eastAsia="zh-CN"/>
                      <w14:textFill>
                        <w14:solidFill>
                          <w14:schemeClr w14:val="tx1"/>
                        </w14:solidFill>
                      </w14:textFill>
                    </w:rPr>
                    <w:t>颗粒物</w:t>
                  </w:r>
                </w:p>
              </w:tc>
              <w:tc>
                <w:tcPr>
                  <w:tcW w:w="964"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hint="default" w:ascii="Times New Roman" w:hAnsi="Times New Roman" w:eastAsia="宋体"/>
                      <w:b w:val="0"/>
                      <w:bCs w:val="0"/>
                      <w:color w:val="000000" w:themeColor="text1"/>
                      <w:lang w:val="en-US" w:eastAsia="zh-CN"/>
                      <w14:textFill>
                        <w14:solidFill>
                          <w14:schemeClr w14:val="tx1"/>
                        </w14:solidFill>
                      </w14:textFill>
                    </w:rPr>
                  </w:pPr>
                  <w:r>
                    <w:rPr>
                      <w:rStyle w:val="134"/>
                      <w:rFonts w:hint="eastAsia"/>
                      <w:b w:val="0"/>
                      <w:bCs w:val="0"/>
                      <w:color w:val="000000" w:themeColor="text1"/>
                      <w:lang w:val="en-US" w:eastAsia="zh-CN"/>
                      <w14:textFill>
                        <w14:solidFill>
                          <w14:schemeClr w14:val="tx1"/>
                        </w14:solidFill>
                      </w14:textFill>
                    </w:rPr>
                    <w:t>密闭生产设备，加强车间密闭</w:t>
                  </w:r>
                </w:p>
              </w:tc>
              <w:tc>
                <w:tcPr>
                  <w:tcW w:w="1204"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b w:val="0"/>
                      <w:bCs w:val="0"/>
                      <w:color w:val="000000" w:themeColor="text1"/>
                      <w:kern w:val="0"/>
                      <w:sz w:val="21"/>
                      <w:szCs w:val="24"/>
                      <w:lang w:val="en-US" w:eastAsia="zh-CN" w:bidi="ar-SA"/>
                      <w14:textFill>
                        <w14:solidFill>
                          <w14:schemeClr w14:val="tx1"/>
                        </w14:solidFill>
                      </w14:textFill>
                    </w:rPr>
                  </w:pPr>
                  <w:r>
                    <w:rPr>
                      <w:rFonts w:hint="eastAsia"/>
                      <w:b w:val="0"/>
                      <w:bCs w:val="0"/>
                      <w:color w:val="000000" w:themeColor="text1"/>
                      <w:kern w:val="0"/>
                      <w:sz w:val="21"/>
                      <w:szCs w:val="24"/>
                      <w:lang w:val="en-US" w:eastAsia="zh-CN" w:bidi="ar-SA"/>
                      <w14:textFill>
                        <w14:solidFill>
                          <w14:schemeClr w14:val="tx1"/>
                        </w14:solidFill>
                      </w14:textFill>
                    </w:rPr>
                    <w:t>0.00052</w:t>
                  </w:r>
                </w:p>
              </w:tc>
              <w:tc>
                <w:tcPr>
                  <w:tcW w:w="1018"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b w:val="0"/>
                      <w:bCs w:val="0"/>
                      <w:color w:val="000000" w:themeColor="text1"/>
                      <w:kern w:val="0"/>
                      <w:sz w:val="21"/>
                      <w:szCs w:val="24"/>
                      <w:lang w:val="en-US" w:eastAsia="zh-CN" w:bidi="ar-SA"/>
                      <w14:textFill>
                        <w14:solidFill>
                          <w14:schemeClr w14:val="tx1"/>
                        </w14:solidFill>
                      </w14:textFill>
                    </w:rPr>
                  </w:pPr>
                  <w:r>
                    <w:rPr>
                      <w:rFonts w:hint="eastAsia"/>
                      <w:b w:val="0"/>
                      <w:bCs w:val="0"/>
                      <w:color w:val="000000" w:themeColor="text1"/>
                      <w:kern w:val="0"/>
                      <w:sz w:val="21"/>
                      <w:szCs w:val="24"/>
                      <w:lang w:val="en-US" w:eastAsia="zh-CN" w:bidi="ar-SA"/>
                      <w14:textFill>
                        <w14:solidFill>
                          <w14:schemeClr w14:val="tx1"/>
                        </w14:solidFill>
                      </w14:textFill>
                    </w:rPr>
                    <w:t>0.00375</w:t>
                  </w:r>
                </w:p>
              </w:tc>
            </w:tr>
          </w:tbl>
          <w:p>
            <w:pPr>
              <w:pStyle w:val="67"/>
              <w:widowControl w:val="0"/>
              <w:ind w:firstLine="480"/>
              <w:jc w:val="both"/>
              <w:rPr>
                <w:rFonts w:hint="eastAsia" w:ascii="Times New Roman" w:hAnsi="Times New Roman" w:eastAsia="宋体" w:cs="Times New Roman"/>
                <w:color w:val="000000" w:themeColor="text1"/>
                <w:kern w:val="0"/>
                <w:sz w:val="24"/>
                <w:szCs w:val="20"/>
                <w:lang w:val="en-US" w:eastAsia="zh-CN" w:bidi="ar-SA"/>
                <w14:textFill>
                  <w14:solidFill>
                    <w14:schemeClr w14:val="tx1"/>
                  </w14:solidFill>
                </w14:textFill>
              </w:rPr>
            </w:pPr>
            <w:r>
              <w:rPr>
                <w:rFonts w:hint="eastAsia" w:ascii="Times New Roman" w:hAnsi="Times New Roman" w:cs="Times New Roman"/>
                <w:color w:val="000000" w:themeColor="text1"/>
                <w:kern w:val="0"/>
                <w:sz w:val="24"/>
                <w:szCs w:val="20"/>
                <w:lang w:val="en-US" w:eastAsia="zh-CN" w:bidi="ar-SA"/>
                <w14:textFill>
                  <w14:solidFill>
                    <w14:schemeClr w14:val="tx1"/>
                  </w14:solidFill>
                </w14:textFill>
              </w:rPr>
              <w:t>废气</w:t>
            </w:r>
            <w:r>
              <w:rPr>
                <w:rFonts w:hint="eastAsia" w:ascii="Times New Roman" w:hAnsi="Times New Roman" w:eastAsia="宋体" w:cs="Times New Roman"/>
                <w:color w:val="000000" w:themeColor="text1"/>
                <w:kern w:val="0"/>
                <w:sz w:val="24"/>
                <w:szCs w:val="20"/>
                <w:lang w:val="en-US" w:eastAsia="zh-CN" w:bidi="ar-SA"/>
                <w14:textFill>
                  <w14:solidFill>
                    <w14:schemeClr w14:val="tx1"/>
                  </w14:solidFill>
                </w14:textFill>
              </w:rPr>
              <w:t>污染物汇总见表4.</w:t>
            </w:r>
            <w:r>
              <w:rPr>
                <w:rFonts w:hint="eastAsia" w:ascii="Times New Roman" w:hAnsi="Times New Roman" w:cs="Times New Roman"/>
                <w:color w:val="000000" w:themeColor="text1"/>
                <w:kern w:val="0"/>
                <w:sz w:val="24"/>
                <w:szCs w:val="20"/>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0"/>
                <w:sz w:val="24"/>
                <w:szCs w:val="20"/>
                <w:lang w:val="en-US" w:eastAsia="zh-CN" w:bidi="ar-SA"/>
                <w14:textFill>
                  <w14:solidFill>
                    <w14:schemeClr w14:val="tx1"/>
                  </w14:solidFill>
                </w14:textFill>
              </w:rPr>
              <w:t>-</w:t>
            </w:r>
            <w:r>
              <w:rPr>
                <w:rFonts w:hint="eastAsia" w:ascii="Times New Roman" w:hAnsi="Times New Roman" w:cs="Times New Roman"/>
                <w:color w:val="000000" w:themeColor="text1"/>
                <w:kern w:val="0"/>
                <w:sz w:val="24"/>
                <w:szCs w:val="20"/>
                <w:lang w:val="en-US" w:eastAsia="zh-CN" w:bidi="ar-SA"/>
                <w14:textFill>
                  <w14:solidFill>
                    <w14:schemeClr w14:val="tx1"/>
                  </w14:solidFill>
                </w14:textFill>
              </w:rPr>
              <w:t>3</w:t>
            </w:r>
            <w:r>
              <w:rPr>
                <w:rFonts w:hint="eastAsia" w:ascii="Times New Roman" w:hAnsi="Times New Roman" w:eastAsia="宋体" w:cs="Times New Roman"/>
                <w:color w:val="000000" w:themeColor="text1"/>
                <w:kern w:val="0"/>
                <w:sz w:val="24"/>
                <w:szCs w:val="20"/>
                <w:lang w:val="en-US" w:eastAsia="zh-CN" w:bidi="ar-SA"/>
                <w14:textFill>
                  <w14:solidFill>
                    <w14:schemeClr w14:val="tx1"/>
                  </w14:solidFill>
                </w14:textFill>
              </w:rPr>
              <w:t>。</w:t>
            </w:r>
          </w:p>
          <w:p>
            <w:pPr>
              <w:pStyle w:val="101"/>
              <w:numPr>
                <w:ilvl w:val="0"/>
                <w:numId w:val="0"/>
              </w:numPr>
              <w:spacing w:line="240" w:lineRule="auto"/>
              <w:ind w:leftChars="0"/>
              <w:jc w:val="center"/>
              <w:rPr>
                <w:rFonts w:hint="eastAsia" w:ascii="Times New Roman" w:hAnsi="Times New Roman" w:eastAsia="黑体" w:cs="Times New Roman"/>
                <w:b w:val="0"/>
                <w:bCs/>
                <w:color w:val="000000" w:themeColor="text1"/>
                <w:lang w:val="en-US" w:eastAsia="zh-CN"/>
                <w14:textFill>
                  <w14:solidFill>
                    <w14:schemeClr w14:val="tx1"/>
                  </w14:solidFill>
                </w14:textFill>
              </w:rPr>
            </w:pPr>
            <w:r>
              <w:rPr>
                <w:rFonts w:hint="eastAsia" w:ascii="Times New Roman" w:hAnsi="Times New Roman" w:eastAsia="黑体" w:cs="Times New Roman"/>
                <w:b w:val="0"/>
                <w:bCs/>
                <w:color w:val="000000" w:themeColor="text1"/>
                <w14:textFill>
                  <w14:solidFill>
                    <w14:schemeClr w14:val="tx1"/>
                  </w14:solidFill>
                </w14:textFill>
              </w:rPr>
              <w:t>表4.</w:t>
            </w:r>
            <w:r>
              <w:rPr>
                <w:rFonts w:hint="eastAsia" w:eastAsia="黑体" w:cs="Times New Roman"/>
                <w:b w:val="0"/>
                <w:bCs/>
                <w:color w:val="000000" w:themeColor="text1"/>
                <w:lang w:val="en-US" w:eastAsia="zh-CN"/>
                <w14:textFill>
                  <w14:solidFill>
                    <w14:schemeClr w14:val="tx1"/>
                  </w14:solidFill>
                </w14:textFill>
              </w:rPr>
              <w:t>2</w:t>
            </w:r>
            <w:r>
              <w:rPr>
                <w:rFonts w:hint="eastAsia" w:ascii="Times New Roman" w:hAnsi="Times New Roman" w:eastAsia="黑体" w:cs="Times New Roman"/>
                <w:b w:val="0"/>
                <w:bCs/>
                <w:color w:val="000000" w:themeColor="text1"/>
                <w:lang w:val="en-US" w:eastAsia="zh-CN"/>
                <w14:textFill>
                  <w14:solidFill>
                    <w14:schemeClr w14:val="tx1"/>
                  </w14:solidFill>
                </w14:textFill>
              </w:rPr>
              <w:t>-</w:t>
            </w:r>
            <w:r>
              <w:rPr>
                <w:rFonts w:hint="eastAsia" w:eastAsia="黑体" w:cs="Times New Roman"/>
                <w:b w:val="0"/>
                <w:bCs/>
                <w:color w:val="000000" w:themeColor="text1"/>
                <w:lang w:val="en-US" w:eastAsia="zh-CN"/>
                <w14:textFill>
                  <w14:solidFill>
                    <w14:schemeClr w14:val="tx1"/>
                  </w14:solidFill>
                </w14:textFill>
              </w:rPr>
              <w:t>3</w:t>
            </w:r>
            <w:r>
              <w:rPr>
                <w:rFonts w:hint="eastAsia" w:ascii="Times New Roman" w:hAnsi="Times New Roman" w:eastAsia="黑体" w:cs="Times New Roman"/>
                <w:b w:val="0"/>
                <w:bCs/>
                <w:color w:val="000000" w:themeColor="text1"/>
                <w14:textFill>
                  <w14:solidFill>
                    <w14:schemeClr w14:val="tx1"/>
                  </w14:solidFill>
                </w14:textFill>
              </w:rPr>
              <w:t xml:space="preserve"> </w:t>
            </w:r>
            <w:r>
              <w:rPr>
                <w:rFonts w:hint="eastAsia" w:ascii="Times New Roman" w:hAnsi="Times New Roman" w:eastAsia="黑体" w:cs="Times New Roman"/>
                <w:b w:val="0"/>
                <w:bCs/>
                <w:color w:val="000000" w:themeColor="text1"/>
                <w:lang w:val="en-US" w:eastAsia="zh-CN"/>
                <w14:textFill>
                  <w14:solidFill>
                    <w14:schemeClr w14:val="tx1"/>
                  </w14:solidFill>
                </w14:textFill>
              </w:rPr>
              <w:t>废气污染物排放量汇总</w:t>
            </w:r>
          </w:p>
          <w:tbl>
            <w:tblPr>
              <w:tblStyle w:val="2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80"/>
              <w:gridCol w:w="3065"/>
              <w:gridCol w:w="27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1489" w:type="pct"/>
                  <w:tcBorders>
                    <w:tl2br w:val="nil"/>
                    <w:tr2bl w:val="nil"/>
                  </w:tcBorders>
                  <w:noWrap w:val="0"/>
                  <w:vAlign w:val="top"/>
                </w:tcPr>
                <w:p>
                  <w:pPr>
                    <w:pStyle w:val="135"/>
                    <w:keepNext w:val="0"/>
                    <w:keepLines w:val="0"/>
                    <w:pageBreakBefore w:val="0"/>
                    <w:widowControl w:val="0"/>
                    <w:kinsoku/>
                    <w:wordWrap/>
                    <w:overflowPunct/>
                    <w:topLinePunct w:val="0"/>
                    <w:autoSpaceDE/>
                    <w:autoSpaceDN/>
                    <w:bidi w:val="0"/>
                    <w:adjustRightInd w:val="0"/>
                    <w:snapToGrid w:val="0"/>
                    <w:spacing w:line="340" w:lineRule="exact"/>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污染物</w:t>
                  </w:r>
                </w:p>
              </w:tc>
              <w:tc>
                <w:tcPr>
                  <w:tcW w:w="1840" w:type="pct"/>
                  <w:tcBorders>
                    <w:tl2br w:val="nil"/>
                    <w:tr2bl w:val="nil"/>
                  </w:tcBorders>
                  <w:noWrap w:val="0"/>
                  <w:vAlign w:val="top"/>
                </w:tcPr>
                <w:p>
                  <w:pPr>
                    <w:pStyle w:val="135"/>
                    <w:keepNext w:val="0"/>
                    <w:keepLines w:val="0"/>
                    <w:pageBreakBefore w:val="0"/>
                    <w:widowControl w:val="0"/>
                    <w:kinsoku/>
                    <w:wordWrap/>
                    <w:overflowPunct/>
                    <w:topLinePunct w:val="0"/>
                    <w:autoSpaceDE/>
                    <w:autoSpaceDN/>
                    <w:bidi w:val="0"/>
                    <w:adjustRightInd w:val="0"/>
                    <w:snapToGrid w:val="0"/>
                    <w:spacing w:line="340" w:lineRule="exact"/>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非甲烷总烃</w:t>
                  </w:r>
                </w:p>
              </w:tc>
              <w:tc>
                <w:tcPr>
                  <w:tcW w:w="1669" w:type="pct"/>
                  <w:tcBorders>
                    <w:tl2br w:val="nil"/>
                    <w:tr2bl w:val="nil"/>
                  </w:tcBorders>
                  <w:noWrap w:val="0"/>
                  <w:vAlign w:val="top"/>
                </w:tcPr>
                <w:p>
                  <w:pPr>
                    <w:pStyle w:val="135"/>
                    <w:keepNext w:val="0"/>
                    <w:keepLines w:val="0"/>
                    <w:pageBreakBefore w:val="0"/>
                    <w:widowControl w:val="0"/>
                    <w:kinsoku/>
                    <w:wordWrap/>
                    <w:overflowPunct/>
                    <w:topLinePunct w:val="0"/>
                    <w:autoSpaceDE/>
                    <w:autoSpaceDN/>
                    <w:bidi w:val="0"/>
                    <w:adjustRightInd w:val="0"/>
                    <w:snapToGrid w:val="0"/>
                    <w:spacing w:line="340" w:lineRule="exact"/>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89" w:type="pct"/>
                  <w:tcBorders>
                    <w:tl2br w:val="nil"/>
                    <w:tr2bl w:val="nil"/>
                  </w:tcBorders>
                  <w:noWrap w:val="0"/>
                  <w:vAlign w:val="top"/>
                </w:tcPr>
                <w:p>
                  <w:pPr>
                    <w:pStyle w:val="135"/>
                    <w:keepNext w:val="0"/>
                    <w:keepLines w:val="0"/>
                    <w:pageBreakBefore w:val="0"/>
                    <w:widowControl w:val="0"/>
                    <w:kinsoku/>
                    <w:wordWrap/>
                    <w:overflowPunct/>
                    <w:topLinePunct w:val="0"/>
                    <w:autoSpaceDE/>
                    <w:autoSpaceDN/>
                    <w:bidi w:val="0"/>
                    <w:adjustRightInd w:val="0"/>
                    <w:snapToGrid w:val="0"/>
                    <w:spacing w:line="340" w:lineRule="exact"/>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排放量t/a</w:t>
                  </w:r>
                </w:p>
              </w:tc>
              <w:tc>
                <w:tcPr>
                  <w:tcW w:w="1840" w:type="pct"/>
                  <w:tcBorders>
                    <w:tl2br w:val="nil"/>
                    <w:tr2bl w:val="nil"/>
                  </w:tcBorders>
                  <w:noWrap w:val="0"/>
                  <w:vAlign w:val="top"/>
                </w:tcPr>
                <w:p>
                  <w:pPr>
                    <w:pStyle w:val="135"/>
                    <w:keepNext w:val="0"/>
                    <w:keepLines w:val="0"/>
                    <w:pageBreakBefore w:val="0"/>
                    <w:widowControl w:val="0"/>
                    <w:kinsoku/>
                    <w:wordWrap/>
                    <w:overflowPunct/>
                    <w:topLinePunct w:val="0"/>
                    <w:autoSpaceDE/>
                    <w:autoSpaceDN/>
                    <w:bidi w:val="0"/>
                    <w:adjustRightInd w:val="0"/>
                    <w:snapToGrid w:val="0"/>
                    <w:spacing w:line="340" w:lineRule="exact"/>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0.749</w:t>
                  </w:r>
                </w:p>
              </w:tc>
              <w:tc>
                <w:tcPr>
                  <w:tcW w:w="1669" w:type="pct"/>
                  <w:tcBorders>
                    <w:tl2br w:val="nil"/>
                    <w:tr2bl w:val="nil"/>
                  </w:tcBorders>
                  <w:noWrap w:val="0"/>
                  <w:vAlign w:val="top"/>
                </w:tcPr>
                <w:p>
                  <w:pPr>
                    <w:pStyle w:val="135"/>
                    <w:keepNext w:val="0"/>
                    <w:keepLines w:val="0"/>
                    <w:pageBreakBefore w:val="0"/>
                    <w:widowControl w:val="0"/>
                    <w:kinsoku/>
                    <w:wordWrap/>
                    <w:overflowPunct/>
                    <w:topLinePunct w:val="0"/>
                    <w:autoSpaceDE/>
                    <w:autoSpaceDN/>
                    <w:bidi w:val="0"/>
                    <w:adjustRightInd w:val="0"/>
                    <w:snapToGrid w:val="0"/>
                    <w:spacing w:line="340" w:lineRule="exact"/>
                    <w:textAlignment w:val="auto"/>
                    <w:rPr>
                      <w:rFonts w:hint="default"/>
                      <w:color w:val="000000" w:themeColor="text1"/>
                      <w:lang w:val="en-US" w:eastAsia="zh-CN"/>
                      <w14:textFill>
                        <w14:solidFill>
                          <w14:schemeClr w14:val="tx1"/>
                        </w14:solidFill>
                      </w14:textFill>
                    </w:rPr>
                  </w:pPr>
                  <w:r>
                    <w:rPr>
                      <w:rFonts w:hint="eastAsia"/>
                      <w:b w:val="0"/>
                      <w:bCs w:val="0"/>
                      <w:color w:val="000000" w:themeColor="text1"/>
                      <w:kern w:val="0"/>
                      <w:sz w:val="21"/>
                      <w:szCs w:val="24"/>
                      <w:lang w:val="en-US" w:eastAsia="zh-CN" w:bidi="ar-SA"/>
                      <w14:textFill>
                        <w14:solidFill>
                          <w14:schemeClr w14:val="tx1"/>
                        </w14:solidFill>
                      </w14:textFill>
                    </w:rPr>
                    <w:t>0.00875</w:t>
                  </w:r>
                </w:p>
              </w:tc>
            </w:tr>
          </w:tbl>
          <w:p>
            <w:pPr>
              <w:spacing w:line="360" w:lineRule="auto"/>
              <w:rPr>
                <w:b/>
                <w:color w:val="000000" w:themeColor="text1"/>
                <w:kern w:val="0"/>
                <w:sz w:val="24"/>
                <w14:textFill>
                  <w14:solidFill>
                    <w14:schemeClr w14:val="tx1"/>
                  </w14:solidFill>
                </w14:textFill>
              </w:rPr>
            </w:pPr>
            <w:r>
              <w:rPr>
                <w:b/>
                <w:color w:val="000000" w:themeColor="text1"/>
                <w:kern w:val="0"/>
                <w:sz w:val="24"/>
                <w14:textFill>
                  <w14:solidFill>
                    <w14:schemeClr w14:val="tx1"/>
                  </w14:solidFill>
                </w14:textFill>
              </w:rPr>
              <w:t>4.</w:t>
            </w:r>
            <w:r>
              <w:rPr>
                <w:rFonts w:hint="eastAsia"/>
                <w:b/>
                <w:color w:val="000000" w:themeColor="text1"/>
                <w:kern w:val="0"/>
                <w:sz w:val="24"/>
                <w:lang w:val="en-US" w:eastAsia="zh-CN"/>
                <w14:textFill>
                  <w14:solidFill>
                    <w14:schemeClr w14:val="tx1"/>
                  </w14:solidFill>
                </w14:textFill>
              </w:rPr>
              <w:t>2</w:t>
            </w:r>
            <w:r>
              <w:rPr>
                <w:b/>
                <w:color w:val="000000" w:themeColor="text1"/>
                <w:kern w:val="0"/>
                <w:sz w:val="24"/>
                <w14:textFill>
                  <w14:solidFill>
                    <w14:schemeClr w14:val="tx1"/>
                  </w14:solidFill>
                </w14:textFill>
              </w:rPr>
              <w:t xml:space="preserve">.2 </w:t>
            </w:r>
            <w:r>
              <w:rPr>
                <w:rFonts w:hint="eastAsia"/>
                <w:b/>
                <w:color w:val="000000" w:themeColor="text1"/>
                <w:kern w:val="0"/>
                <w:sz w:val="24"/>
                <w14:textFill>
                  <w14:solidFill>
                    <w14:schemeClr w14:val="tx1"/>
                  </w14:solidFill>
                </w14:textFill>
              </w:rPr>
              <w:t>非正常排放</w:t>
            </w:r>
          </w:p>
          <w:p>
            <w:pPr>
              <w:widowControl/>
              <w:spacing w:line="360" w:lineRule="auto"/>
              <w:ind w:firstLine="480" w:firstLineChars="200"/>
              <w:jc w:val="left"/>
              <w:rPr>
                <w:color w:val="000000" w:themeColor="text1"/>
                <w:kern w:val="0"/>
                <w:sz w:val="24"/>
                <w:lang w:bidi="ar"/>
                <w14:textFill>
                  <w14:solidFill>
                    <w14:schemeClr w14:val="tx1"/>
                  </w14:solidFill>
                </w14:textFill>
              </w:rPr>
            </w:pPr>
            <w:r>
              <w:rPr>
                <w:color w:val="000000" w:themeColor="text1"/>
                <w:kern w:val="0"/>
                <w:sz w:val="24"/>
                <w:lang w:bidi="ar"/>
                <w14:textFill>
                  <w14:solidFill>
                    <w14:schemeClr w14:val="tx1"/>
                  </w14:solidFill>
                </w14:textFill>
              </w:rPr>
              <w:t>非正常排放情况考虑有组织废气</w:t>
            </w:r>
            <w:r>
              <w:rPr>
                <w:rFonts w:hint="eastAsia"/>
                <w:color w:val="000000" w:themeColor="text1"/>
                <w:kern w:val="0"/>
                <w:sz w:val="24"/>
                <w:lang w:eastAsia="zh-CN" w:bidi="ar"/>
                <w14:textFill>
                  <w14:solidFill>
                    <w14:schemeClr w14:val="tx1"/>
                  </w14:solidFill>
                </w14:textFill>
              </w:rPr>
              <w:t>治理</w:t>
            </w:r>
            <w:r>
              <w:rPr>
                <w:color w:val="000000" w:themeColor="text1"/>
                <w:kern w:val="0"/>
                <w:sz w:val="24"/>
                <w:lang w:bidi="ar"/>
                <w14:textFill>
                  <w14:solidFill>
                    <w14:schemeClr w14:val="tx1"/>
                  </w14:solidFill>
                </w14:textFill>
              </w:rPr>
              <w:t>设施发生故障，</w:t>
            </w:r>
            <w:r>
              <w:rPr>
                <w:rFonts w:hint="eastAsia"/>
                <w:color w:val="000000" w:themeColor="text1"/>
                <w:kern w:val="0"/>
                <w:sz w:val="24"/>
                <w:lang w:eastAsia="zh-CN" w:bidi="ar"/>
                <w14:textFill>
                  <w14:solidFill>
                    <w14:schemeClr w14:val="tx1"/>
                  </w14:solidFill>
                </w14:textFill>
              </w:rPr>
              <w:t>有机废气等</w:t>
            </w:r>
            <w:r>
              <w:rPr>
                <w:color w:val="000000" w:themeColor="text1"/>
                <w:kern w:val="0"/>
                <w:sz w:val="24"/>
                <w:lang w:bidi="ar"/>
                <w14:textFill>
                  <w14:solidFill>
                    <w14:schemeClr w14:val="tx1"/>
                  </w14:solidFill>
                </w14:textFill>
              </w:rPr>
              <w:t>未经处理就直接排放的情景，非正常排放不考虑无组织排放，本项目采用活性炭</w:t>
            </w:r>
            <w:r>
              <w:rPr>
                <w:rFonts w:hint="eastAsia"/>
                <w:color w:val="000000" w:themeColor="text1"/>
                <w:kern w:val="0"/>
                <w:sz w:val="24"/>
                <w:lang w:bidi="ar"/>
                <w14:textFill>
                  <w14:solidFill>
                    <w14:schemeClr w14:val="tx1"/>
                  </w14:solidFill>
                </w14:textFill>
              </w:rPr>
              <w:t>吸附装置</w:t>
            </w:r>
            <w:r>
              <w:rPr>
                <w:color w:val="000000" w:themeColor="text1"/>
                <w:kern w:val="0"/>
                <w:sz w:val="24"/>
                <w:lang w:bidi="ar"/>
                <w14:textFill>
                  <w14:solidFill>
                    <w14:schemeClr w14:val="tx1"/>
                  </w14:solidFill>
                </w14:textFill>
              </w:rPr>
              <w:t>在风机故障发生时，应立即停产，非正常排放时间按0.5h计算，非正常排放量核算</w:t>
            </w:r>
            <w:r>
              <w:rPr>
                <w:rFonts w:hint="eastAsia"/>
                <w:color w:val="000000" w:themeColor="text1"/>
                <w:kern w:val="0"/>
                <w:sz w:val="24"/>
                <w:lang w:bidi="ar"/>
                <w14:textFill>
                  <w14:solidFill>
                    <w14:schemeClr w14:val="tx1"/>
                  </w14:solidFill>
                </w14:textFill>
              </w:rPr>
              <w:t>见</w:t>
            </w:r>
            <w:r>
              <w:rPr>
                <w:color w:val="000000" w:themeColor="text1"/>
                <w:kern w:val="0"/>
                <w:sz w:val="24"/>
                <w:lang w:bidi="ar"/>
                <w14:textFill>
                  <w14:solidFill>
                    <w14:schemeClr w14:val="tx1"/>
                  </w14:solidFill>
                </w14:textFill>
              </w:rPr>
              <w:t>表4.</w:t>
            </w:r>
            <w:r>
              <w:rPr>
                <w:rFonts w:hint="eastAsia"/>
                <w:color w:val="000000" w:themeColor="text1"/>
                <w:kern w:val="0"/>
                <w:sz w:val="24"/>
                <w:lang w:val="en-US" w:eastAsia="zh-CN" w:bidi="ar"/>
                <w14:textFill>
                  <w14:solidFill>
                    <w14:schemeClr w14:val="tx1"/>
                  </w14:solidFill>
                </w14:textFill>
              </w:rPr>
              <w:t>2</w:t>
            </w:r>
            <w:r>
              <w:rPr>
                <w:color w:val="000000" w:themeColor="text1"/>
                <w:kern w:val="0"/>
                <w:sz w:val="24"/>
                <w:lang w:bidi="ar"/>
                <w14:textFill>
                  <w14:solidFill>
                    <w14:schemeClr w14:val="tx1"/>
                  </w14:solidFill>
                </w14:textFill>
              </w:rPr>
              <w:t>-</w:t>
            </w:r>
            <w:r>
              <w:rPr>
                <w:rFonts w:hint="eastAsia"/>
                <w:color w:val="000000" w:themeColor="text1"/>
                <w:kern w:val="0"/>
                <w:sz w:val="24"/>
                <w:lang w:val="en-US" w:eastAsia="zh-CN" w:bidi="ar"/>
                <w14:textFill>
                  <w14:solidFill>
                    <w14:schemeClr w14:val="tx1"/>
                  </w14:solidFill>
                </w14:textFill>
              </w:rPr>
              <w:t>4</w:t>
            </w:r>
            <w:r>
              <w:rPr>
                <w:color w:val="000000" w:themeColor="text1"/>
                <w:kern w:val="0"/>
                <w:sz w:val="24"/>
                <w:lang w:bidi="ar"/>
                <w14:textFill>
                  <w14:solidFill>
                    <w14:schemeClr w14:val="tx1"/>
                  </w14:solidFill>
                </w14:textFill>
              </w:rPr>
              <w:t>。</w:t>
            </w:r>
          </w:p>
          <w:p>
            <w:pPr>
              <w:adjustRightInd w:val="0"/>
              <w:snapToGrid w:val="0"/>
              <w:spacing w:before="120" w:beforeLines="50"/>
              <w:jc w:val="center"/>
              <w:rPr>
                <w:rFonts w:eastAsia="黑体"/>
                <w:color w:val="000000" w:themeColor="text1"/>
                <w:sz w:val="24"/>
                <w:szCs w:val="22"/>
                <w14:textFill>
                  <w14:solidFill>
                    <w14:schemeClr w14:val="tx1"/>
                  </w14:solidFill>
                </w14:textFill>
              </w:rPr>
            </w:pPr>
            <w:r>
              <w:rPr>
                <w:rFonts w:eastAsia="黑体"/>
                <w:color w:val="000000" w:themeColor="text1"/>
                <w:sz w:val="24"/>
                <w:szCs w:val="22"/>
                <w14:textFill>
                  <w14:solidFill>
                    <w14:schemeClr w14:val="tx1"/>
                  </w14:solidFill>
                </w14:textFill>
              </w:rPr>
              <w:t>表</w:t>
            </w:r>
            <w:r>
              <w:rPr>
                <w:rFonts w:hint="eastAsia" w:eastAsia="黑体"/>
                <w:color w:val="000000" w:themeColor="text1"/>
                <w:sz w:val="24"/>
                <w:szCs w:val="22"/>
                <w14:textFill>
                  <w14:solidFill>
                    <w14:schemeClr w14:val="tx1"/>
                  </w14:solidFill>
                </w14:textFill>
              </w:rPr>
              <w:t>4.</w:t>
            </w:r>
            <w:r>
              <w:rPr>
                <w:rFonts w:hint="eastAsia" w:eastAsia="黑体"/>
                <w:color w:val="000000" w:themeColor="text1"/>
                <w:sz w:val="24"/>
                <w:szCs w:val="22"/>
                <w:lang w:val="en-US" w:eastAsia="zh-CN"/>
                <w14:textFill>
                  <w14:solidFill>
                    <w14:schemeClr w14:val="tx1"/>
                  </w14:solidFill>
                </w14:textFill>
              </w:rPr>
              <w:t>2</w:t>
            </w:r>
            <w:r>
              <w:rPr>
                <w:rFonts w:eastAsia="黑体"/>
                <w:color w:val="000000" w:themeColor="text1"/>
                <w:sz w:val="24"/>
                <w:szCs w:val="22"/>
                <w14:textFill>
                  <w14:solidFill>
                    <w14:schemeClr w14:val="tx1"/>
                  </w14:solidFill>
                </w14:textFill>
              </w:rPr>
              <w:t>-</w:t>
            </w:r>
            <w:r>
              <w:rPr>
                <w:rFonts w:hint="eastAsia" w:eastAsia="黑体"/>
                <w:color w:val="000000" w:themeColor="text1"/>
                <w:sz w:val="24"/>
                <w:szCs w:val="22"/>
                <w:lang w:val="en-US" w:eastAsia="zh-CN"/>
                <w14:textFill>
                  <w14:solidFill>
                    <w14:schemeClr w14:val="tx1"/>
                  </w14:solidFill>
                </w14:textFill>
              </w:rPr>
              <w:t>4</w:t>
            </w:r>
            <w:r>
              <w:rPr>
                <w:rFonts w:eastAsia="黑体"/>
                <w:color w:val="000000" w:themeColor="text1"/>
                <w:sz w:val="24"/>
                <w:szCs w:val="22"/>
                <w14:textFill>
                  <w14:solidFill>
                    <w14:schemeClr w14:val="tx1"/>
                  </w14:solidFill>
                </w14:textFill>
              </w:rPr>
              <w:t xml:space="preserve">  项目废气污染物非正常排放核算表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20"/>
              <w:gridCol w:w="976"/>
              <w:gridCol w:w="1013"/>
              <w:gridCol w:w="1274"/>
              <w:gridCol w:w="1309"/>
              <w:gridCol w:w="853"/>
              <w:gridCol w:w="903"/>
              <w:gridCol w:w="7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2" w:type="pct"/>
                  <w:noWrap w:val="0"/>
                  <w:vAlign w:val="center"/>
                </w:tcPr>
                <w:p>
                  <w:pPr>
                    <w:pStyle w:val="102"/>
                    <w:snapToGrid/>
                    <w:spacing w:line="340" w:lineRule="exact"/>
                    <w:rPr>
                      <w:rFonts w:hint="eastAsia"/>
                      <w:snapToGrid w:val="0"/>
                      <w:color w:val="000000" w:themeColor="text1"/>
                      <w:kern w:val="18"/>
                      <w:szCs w:val="21"/>
                      <w14:textFill>
                        <w14:solidFill>
                          <w14:schemeClr w14:val="tx1"/>
                        </w14:solidFill>
                      </w14:textFill>
                    </w:rPr>
                  </w:pPr>
                  <w:r>
                    <w:rPr>
                      <w:rFonts w:hint="eastAsia"/>
                      <w:snapToGrid w:val="0"/>
                      <w:color w:val="000000" w:themeColor="text1"/>
                      <w:kern w:val="18"/>
                      <w:szCs w:val="21"/>
                      <w14:textFill>
                        <w14:solidFill>
                          <w14:schemeClr w14:val="tx1"/>
                        </w14:solidFill>
                      </w14:textFill>
                    </w:rPr>
                    <w:t>污染源</w:t>
                  </w:r>
                </w:p>
              </w:tc>
              <w:tc>
                <w:tcPr>
                  <w:tcW w:w="586" w:type="pct"/>
                  <w:noWrap w:val="0"/>
                  <w:vAlign w:val="center"/>
                </w:tcPr>
                <w:p>
                  <w:pPr>
                    <w:widowControl/>
                    <w:spacing w:line="340" w:lineRule="exact"/>
                    <w:jc w:val="center"/>
                    <w:rPr>
                      <w:rFonts w:hint="eastAsia"/>
                      <w:snapToGrid w:val="0"/>
                      <w:color w:val="000000" w:themeColor="text1"/>
                      <w:kern w:val="18"/>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非正常排放原因</w:t>
                  </w:r>
                </w:p>
              </w:tc>
              <w:tc>
                <w:tcPr>
                  <w:tcW w:w="608" w:type="pct"/>
                  <w:noWrap w:val="0"/>
                  <w:vAlign w:val="center"/>
                </w:tcPr>
                <w:p>
                  <w:pPr>
                    <w:pStyle w:val="102"/>
                    <w:snapToGrid/>
                    <w:spacing w:line="340" w:lineRule="exact"/>
                    <w:rPr>
                      <w:snapToGrid w:val="0"/>
                      <w:color w:val="000000" w:themeColor="text1"/>
                      <w:kern w:val="18"/>
                      <w:szCs w:val="21"/>
                      <w14:textFill>
                        <w14:solidFill>
                          <w14:schemeClr w14:val="tx1"/>
                        </w14:solidFill>
                      </w14:textFill>
                    </w:rPr>
                  </w:pPr>
                  <w:r>
                    <w:rPr>
                      <w:rFonts w:hint="eastAsia"/>
                      <w:snapToGrid w:val="0"/>
                      <w:color w:val="000000" w:themeColor="text1"/>
                      <w:kern w:val="18"/>
                      <w:szCs w:val="21"/>
                      <w14:textFill>
                        <w14:solidFill>
                          <w14:schemeClr w14:val="tx1"/>
                        </w14:solidFill>
                      </w14:textFill>
                    </w:rPr>
                    <w:t>污染物</w:t>
                  </w:r>
                </w:p>
              </w:tc>
              <w:tc>
                <w:tcPr>
                  <w:tcW w:w="765" w:type="pct"/>
                  <w:noWrap w:val="0"/>
                  <w:vAlign w:val="center"/>
                </w:tcPr>
                <w:p>
                  <w:pPr>
                    <w:widowControl/>
                    <w:spacing w:line="340" w:lineRule="exact"/>
                    <w:jc w:val="center"/>
                    <w:rPr>
                      <w:snapToGrid w:val="0"/>
                      <w:color w:val="000000" w:themeColor="text1"/>
                      <w:kern w:val="18"/>
                      <w:szCs w:val="21"/>
                      <w14:textFill>
                        <w14:solidFill>
                          <w14:schemeClr w14:val="tx1"/>
                        </w14:solidFill>
                      </w14:textFill>
                    </w:rPr>
                  </w:pPr>
                  <w:r>
                    <w:rPr>
                      <w:rFonts w:hint="eastAsia"/>
                      <w:snapToGrid w:val="0"/>
                      <w:color w:val="000000" w:themeColor="text1"/>
                      <w:kern w:val="18"/>
                      <w:szCs w:val="21"/>
                      <w14:textFill>
                        <w14:solidFill>
                          <w14:schemeClr w14:val="tx1"/>
                        </w14:solidFill>
                      </w14:textFill>
                    </w:rPr>
                    <w:t>非正常排放</w:t>
                  </w:r>
                  <w:r>
                    <w:rPr>
                      <w:rFonts w:hint="eastAsia" w:ascii="宋体" w:hAnsi="宋体" w:cs="宋体"/>
                      <w:color w:val="000000" w:themeColor="text1"/>
                      <w:kern w:val="0"/>
                      <w:szCs w:val="21"/>
                      <w:lang w:bidi="ar"/>
                      <w14:textFill>
                        <w14:solidFill>
                          <w14:schemeClr w14:val="tx1"/>
                        </w14:solidFill>
                      </w14:textFill>
                    </w:rPr>
                    <w:t>放浓度</w:t>
                  </w:r>
                  <w:r>
                    <w:rPr>
                      <w:color w:val="000000" w:themeColor="text1"/>
                      <w:kern w:val="0"/>
                      <w:szCs w:val="21"/>
                      <w:lang w:bidi="ar"/>
                      <w14:textFill>
                        <w14:solidFill>
                          <w14:schemeClr w14:val="tx1"/>
                        </w14:solidFill>
                      </w14:textFill>
                    </w:rPr>
                    <w:t>/(mg/m</w:t>
                  </w:r>
                  <w:r>
                    <w:rPr>
                      <w:rFonts w:hint="eastAsia"/>
                      <w:color w:val="000000" w:themeColor="text1"/>
                      <w:kern w:val="0"/>
                      <w:szCs w:val="21"/>
                      <w:vertAlign w:val="superscript"/>
                      <w:lang w:bidi="ar"/>
                      <w14:textFill>
                        <w14:solidFill>
                          <w14:schemeClr w14:val="tx1"/>
                        </w14:solidFill>
                      </w14:textFill>
                    </w:rPr>
                    <w:t>3</w:t>
                  </w:r>
                  <w:r>
                    <w:rPr>
                      <w:color w:val="000000" w:themeColor="text1"/>
                      <w:kern w:val="0"/>
                      <w:szCs w:val="21"/>
                      <w:lang w:bidi="ar"/>
                      <w14:textFill>
                        <w14:solidFill>
                          <w14:schemeClr w14:val="tx1"/>
                        </w14:solidFill>
                      </w14:textFill>
                    </w:rPr>
                    <w:t>)</w:t>
                  </w:r>
                </w:p>
              </w:tc>
              <w:tc>
                <w:tcPr>
                  <w:tcW w:w="786" w:type="pct"/>
                  <w:noWrap w:val="0"/>
                  <w:vAlign w:val="center"/>
                </w:tcPr>
                <w:p>
                  <w:pPr>
                    <w:widowControl/>
                    <w:spacing w:line="340" w:lineRule="exact"/>
                    <w:jc w:val="center"/>
                    <w:rPr>
                      <w:snapToGrid w:val="0"/>
                      <w:color w:val="000000" w:themeColor="text1"/>
                      <w:kern w:val="18"/>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非正常排放速率</w:t>
                  </w:r>
                  <w:r>
                    <w:rPr>
                      <w:color w:val="000000" w:themeColor="text1"/>
                      <w:kern w:val="0"/>
                      <w:szCs w:val="21"/>
                      <w:lang w:bidi="ar"/>
                      <w14:textFill>
                        <w14:solidFill>
                          <w14:schemeClr w14:val="tx1"/>
                        </w14:solidFill>
                      </w14:textFill>
                    </w:rPr>
                    <w:t>/(kg/h)</w:t>
                  </w:r>
                </w:p>
              </w:tc>
              <w:tc>
                <w:tcPr>
                  <w:tcW w:w="512" w:type="pct"/>
                  <w:noWrap w:val="0"/>
                  <w:vAlign w:val="center"/>
                </w:tcPr>
                <w:p>
                  <w:pPr>
                    <w:widowControl/>
                    <w:spacing w:line="340" w:lineRule="exact"/>
                    <w:jc w:val="center"/>
                    <w:rPr>
                      <w:snapToGrid w:val="0"/>
                      <w:color w:val="000000" w:themeColor="text1"/>
                      <w:kern w:val="18"/>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单次持续时间</w:t>
                  </w:r>
                  <w:r>
                    <w:rPr>
                      <w:color w:val="000000" w:themeColor="text1"/>
                      <w:kern w:val="0"/>
                      <w:szCs w:val="21"/>
                      <w:lang w:bidi="ar"/>
                      <w14:textFill>
                        <w14:solidFill>
                          <w14:schemeClr w14:val="tx1"/>
                        </w14:solidFill>
                      </w14:textFill>
                    </w:rPr>
                    <w:t>/h</w:t>
                  </w:r>
                </w:p>
              </w:tc>
              <w:tc>
                <w:tcPr>
                  <w:tcW w:w="542" w:type="pct"/>
                  <w:noWrap w:val="0"/>
                  <w:vAlign w:val="center"/>
                </w:tcPr>
                <w:p>
                  <w:pPr>
                    <w:widowControl/>
                    <w:spacing w:line="340" w:lineRule="exact"/>
                    <w:jc w:val="center"/>
                    <w:rPr>
                      <w:snapToGrid w:val="0"/>
                      <w:color w:val="000000" w:themeColor="text1"/>
                      <w:kern w:val="18"/>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排放量</w:t>
                  </w:r>
                  <w:r>
                    <w:rPr>
                      <w:color w:val="000000" w:themeColor="text1"/>
                      <w:kern w:val="0"/>
                      <w:szCs w:val="21"/>
                      <w:lang w:bidi="ar"/>
                      <w14:textFill>
                        <w14:solidFill>
                          <w14:schemeClr w14:val="tx1"/>
                        </w14:solidFill>
                      </w14:textFill>
                    </w:rPr>
                    <w:t>kg</w:t>
                  </w:r>
                </w:p>
              </w:tc>
              <w:tc>
                <w:tcPr>
                  <w:tcW w:w="466" w:type="pct"/>
                  <w:noWrap w:val="0"/>
                  <w:vAlign w:val="center"/>
                </w:tcPr>
                <w:p>
                  <w:pPr>
                    <w:widowControl/>
                    <w:spacing w:line="340" w:lineRule="exact"/>
                    <w:jc w:val="center"/>
                    <w:rPr>
                      <w:snapToGrid w:val="0"/>
                      <w:color w:val="000000" w:themeColor="text1"/>
                      <w:kern w:val="18"/>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年发生频次</w:t>
                  </w:r>
                  <w:r>
                    <w:rPr>
                      <w:color w:val="000000" w:themeColor="text1"/>
                      <w:kern w:val="0"/>
                      <w:szCs w:val="21"/>
                      <w:lang w:bidi="ar"/>
                      <w14:textFill>
                        <w14:solidFill>
                          <w14:schemeClr w14:val="tx1"/>
                        </w14:solidFill>
                      </w14:textFill>
                    </w:rPr>
                    <w:t>/</w:t>
                  </w:r>
                  <w:r>
                    <w:rPr>
                      <w:rFonts w:hint="eastAsia" w:ascii="宋体" w:hAnsi="宋体" w:cs="宋体"/>
                      <w:color w:val="000000" w:themeColor="text1"/>
                      <w:kern w:val="0"/>
                      <w:szCs w:val="21"/>
                      <w:lang w:bidi="ar"/>
                      <w14:textFill>
                        <w14:solidFill>
                          <w14:schemeClr w14:val="tx1"/>
                        </w14:solidFill>
                      </w14:textFill>
                    </w:rPr>
                    <w:t>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0" w:hRule="atLeast"/>
                <w:jc w:val="center"/>
              </w:trPr>
              <w:tc>
                <w:tcPr>
                  <w:tcW w:w="732" w:type="pct"/>
                  <w:noWrap w:val="0"/>
                  <w:vAlign w:val="center"/>
                </w:tcPr>
                <w:p>
                  <w:pPr>
                    <w:widowControl/>
                    <w:spacing w:line="340" w:lineRule="exact"/>
                    <w:jc w:val="center"/>
                    <w:rPr>
                      <w:rFonts w:hint="eastAsia" w:ascii="Times New Roman" w:hAnsi="Times New Roman"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lang w:val="en-US" w:eastAsia="zh-CN" w:bidi="ar"/>
                      <w14:textFill>
                        <w14:solidFill>
                          <w14:schemeClr w14:val="tx1"/>
                        </w14:solidFill>
                      </w14:textFill>
                    </w:rPr>
                    <w:t>DA001</w:t>
                  </w:r>
                </w:p>
                <w:p>
                  <w:pPr>
                    <w:widowControl/>
                    <w:spacing w:line="340" w:lineRule="exact"/>
                    <w:jc w:val="center"/>
                    <w:rPr>
                      <w:rFonts w:hint="default" w:ascii="宋体" w:hAnsi="宋体"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lang w:val="en-US" w:eastAsia="zh-CN" w:bidi="ar"/>
                      <w14:textFill>
                        <w14:solidFill>
                          <w14:schemeClr w14:val="tx1"/>
                        </w14:solidFill>
                      </w14:textFill>
                    </w:rPr>
                    <w:t>(</w:t>
                  </w:r>
                  <w:r>
                    <w:rPr>
                      <w:rFonts w:hint="eastAsia" w:cs="Times New Roman"/>
                      <w:color w:val="000000" w:themeColor="text1"/>
                      <w:kern w:val="0"/>
                      <w:sz w:val="21"/>
                      <w:szCs w:val="21"/>
                      <w:lang w:val="en-US" w:eastAsia="zh-CN" w:bidi="ar"/>
                      <w14:textFill>
                        <w14:solidFill>
                          <w14:schemeClr w14:val="tx1"/>
                        </w14:solidFill>
                      </w14:textFill>
                    </w:rPr>
                    <w:t>吹塑、焊接组装</w:t>
                  </w:r>
                  <w:r>
                    <w:rPr>
                      <w:rFonts w:hint="eastAsia" w:ascii="Times New Roman" w:hAnsi="Times New Roman" w:cs="Times New Roman"/>
                      <w:color w:val="000000" w:themeColor="text1"/>
                      <w:kern w:val="0"/>
                      <w:sz w:val="21"/>
                      <w:szCs w:val="21"/>
                      <w:lang w:val="en-US" w:eastAsia="zh-CN" w:bidi="ar"/>
                      <w14:textFill>
                        <w14:solidFill>
                          <w14:schemeClr w14:val="tx1"/>
                        </w14:solidFill>
                      </w14:textFill>
                    </w:rPr>
                    <w:t>)</w:t>
                  </w:r>
                </w:p>
              </w:tc>
              <w:tc>
                <w:tcPr>
                  <w:tcW w:w="586" w:type="pct"/>
                  <w:noWrap w:val="0"/>
                  <w:vAlign w:val="center"/>
                </w:tcPr>
                <w:p>
                  <w:pPr>
                    <w:widowControl/>
                    <w:spacing w:line="340" w:lineRule="exact"/>
                    <w:jc w:val="center"/>
                    <w:rPr>
                      <w:rFonts w:hint="eastAsia" w:ascii="宋体" w:hAnsi="宋体" w:cs="宋体"/>
                      <w:color w:val="000000" w:themeColor="text1"/>
                      <w:kern w:val="0"/>
                      <w:sz w:val="21"/>
                      <w:szCs w:val="21"/>
                      <w:lang w:val="en-US" w:eastAsia="zh-CN" w:bidi="ar"/>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废气净化设施发生故障</w:t>
                  </w:r>
                </w:p>
              </w:tc>
              <w:tc>
                <w:tcPr>
                  <w:tcW w:w="608" w:type="pct"/>
                  <w:noWrap w:val="0"/>
                  <w:vAlign w:val="center"/>
                </w:tcPr>
                <w:p>
                  <w:pPr>
                    <w:widowControl/>
                    <w:spacing w:line="340" w:lineRule="exact"/>
                    <w:jc w:val="center"/>
                    <w:rPr>
                      <w:rFonts w:hint="eastAsia" w:ascii="宋体" w:hAnsi="宋体" w:cs="宋体"/>
                      <w:color w:val="000000" w:themeColor="text1"/>
                      <w:kern w:val="0"/>
                      <w:sz w:val="21"/>
                      <w:szCs w:val="21"/>
                      <w:lang w:val="en-US" w:eastAsia="zh-CN" w:bidi="ar"/>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非甲烷总烃</w:t>
                  </w:r>
                </w:p>
              </w:tc>
              <w:tc>
                <w:tcPr>
                  <w:tcW w:w="765" w:type="pct"/>
                  <w:noWrap w:val="0"/>
                  <w:vAlign w:val="center"/>
                </w:tcPr>
                <w:p>
                  <w:pPr>
                    <w:widowControl/>
                    <w:spacing w:line="260" w:lineRule="exact"/>
                    <w:jc w:val="center"/>
                    <w:rPr>
                      <w:rFonts w:hint="default" w:ascii="Times New Roman" w:hAnsi="Times New Roman" w:cs="Times New Roman"/>
                      <w:color w:val="000000" w:themeColor="text1"/>
                      <w:kern w:val="0"/>
                      <w:sz w:val="21"/>
                      <w:szCs w:val="21"/>
                      <w:lang w:val="en-US" w:eastAsia="zh-CN" w:bidi="ar"/>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31.9</w:t>
                  </w:r>
                </w:p>
              </w:tc>
              <w:tc>
                <w:tcPr>
                  <w:tcW w:w="786" w:type="pct"/>
                  <w:noWrap w:val="0"/>
                  <w:vAlign w:val="center"/>
                </w:tcPr>
                <w:p>
                  <w:pPr>
                    <w:widowControl/>
                    <w:spacing w:line="260" w:lineRule="exact"/>
                    <w:jc w:val="center"/>
                    <w:rPr>
                      <w:rFonts w:hint="default" w:ascii="Times New Roman" w:hAnsi="Times New Roman" w:cs="Times New Roman"/>
                      <w:color w:val="000000" w:themeColor="text1"/>
                      <w:kern w:val="0"/>
                      <w:sz w:val="21"/>
                      <w:szCs w:val="21"/>
                      <w:lang w:val="en-US" w:eastAsia="zh-CN" w:bidi="ar"/>
                      <w14:textFill>
                        <w14:solidFill>
                          <w14:schemeClr w14:val="tx1"/>
                        </w14:solidFill>
                      </w14:textFill>
                    </w:rPr>
                  </w:pPr>
                  <w:r>
                    <w:rPr>
                      <w:rFonts w:hint="eastAsia"/>
                      <w:b w:val="0"/>
                      <w:bCs w:val="0"/>
                      <w:color w:val="000000" w:themeColor="text1"/>
                      <w:kern w:val="0"/>
                      <w:sz w:val="21"/>
                      <w:szCs w:val="21"/>
                      <w:lang w:val="en-US" w:eastAsia="zh-CN"/>
                      <w14:textFill>
                        <w14:solidFill>
                          <w14:schemeClr w14:val="tx1"/>
                        </w14:solidFill>
                      </w14:textFill>
                    </w:rPr>
                    <w:t>0.319</w:t>
                  </w:r>
                </w:p>
              </w:tc>
              <w:tc>
                <w:tcPr>
                  <w:tcW w:w="512" w:type="pct"/>
                  <w:noWrap w:val="0"/>
                  <w:vAlign w:val="center"/>
                </w:tcPr>
                <w:p>
                  <w:pPr>
                    <w:widowControl/>
                    <w:spacing w:line="340" w:lineRule="exact"/>
                    <w:jc w:val="center"/>
                    <w:rPr>
                      <w:rFonts w:hint="default" w:eastAsia="宋体"/>
                      <w:color w:val="000000" w:themeColor="text1"/>
                      <w:kern w:val="0"/>
                      <w:sz w:val="21"/>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0.5</w:t>
                  </w:r>
                </w:p>
              </w:tc>
              <w:tc>
                <w:tcPr>
                  <w:tcW w:w="542" w:type="pct"/>
                  <w:noWrap w:val="0"/>
                  <w:vAlign w:val="center"/>
                </w:tcPr>
                <w:p>
                  <w:pPr>
                    <w:pStyle w:val="102"/>
                    <w:snapToGrid/>
                    <w:spacing w:line="340" w:lineRule="exact"/>
                    <w:ind w:firstLine="0" w:firstLineChars="0"/>
                    <w:rPr>
                      <w:rFonts w:hint="default" w:eastAsia="宋体"/>
                      <w:snapToGrid w:val="0"/>
                      <w:color w:val="000000" w:themeColor="text1"/>
                      <w:kern w:val="18"/>
                      <w:sz w:val="21"/>
                      <w:szCs w:val="21"/>
                      <w:lang w:val="en-US" w:eastAsia="zh-CN" w:bidi="ar-SA"/>
                      <w14:textFill>
                        <w14:solidFill>
                          <w14:schemeClr w14:val="tx1"/>
                        </w14:solidFill>
                      </w14:textFill>
                    </w:rPr>
                  </w:pPr>
                  <w:r>
                    <w:rPr>
                      <w:rFonts w:hint="eastAsia"/>
                      <w:snapToGrid w:val="0"/>
                      <w:color w:val="000000" w:themeColor="text1"/>
                      <w:kern w:val="18"/>
                      <w:sz w:val="21"/>
                      <w:szCs w:val="21"/>
                      <w:lang w:val="en-US" w:eastAsia="zh-CN" w:bidi="ar-SA"/>
                      <w14:textFill>
                        <w14:solidFill>
                          <w14:schemeClr w14:val="tx1"/>
                        </w14:solidFill>
                      </w14:textFill>
                    </w:rPr>
                    <w:t>0.319</w:t>
                  </w:r>
                </w:p>
              </w:tc>
              <w:tc>
                <w:tcPr>
                  <w:tcW w:w="466" w:type="pct"/>
                  <w:noWrap w:val="0"/>
                  <w:vAlign w:val="center"/>
                </w:tcPr>
                <w:p>
                  <w:pPr>
                    <w:pStyle w:val="102"/>
                    <w:snapToGrid/>
                    <w:spacing w:line="340" w:lineRule="exact"/>
                    <w:rPr>
                      <w:snapToGrid w:val="0"/>
                      <w:color w:val="000000" w:themeColor="text1"/>
                      <w:kern w:val="18"/>
                      <w:szCs w:val="21"/>
                      <w14:textFill>
                        <w14:solidFill>
                          <w14:schemeClr w14:val="tx1"/>
                        </w14:solidFill>
                      </w14:textFill>
                    </w:rPr>
                  </w:pPr>
                  <w:r>
                    <w:rPr>
                      <w:rFonts w:hint="eastAsia"/>
                      <w:snapToGrid w:val="0"/>
                      <w:color w:val="000000" w:themeColor="text1"/>
                      <w:kern w:val="18"/>
                      <w:szCs w:val="21"/>
                      <w:lang w:val="en-US" w:eastAsia="zh-CN"/>
                      <w14:textFill>
                        <w14:solidFill>
                          <w14:schemeClr w14:val="tx1"/>
                        </w14:solidFill>
                      </w14:textFill>
                    </w:rPr>
                    <w:t>1</w:t>
                  </w:r>
                </w:p>
              </w:tc>
            </w:tr>
          </w:tbl>
          <w:p>
            <w:pPr>
              <w:spacing w:before="120" w:beforeLines="50" w:line="360" w:lineRule="auto"/>
              <w:rPr>
                <w:b/>
                <w:color w:val="000000" w:themeColor="text1"/>
                <w14:textFill>
                  <w14:solidFill>
                    <w14:schemeClr w14:val="tx1"/>
                  </w14:solidFill>
                </w14:textFill>
              </w:rPr>
            </w:pPr>
            <w:r>
              <w:rPr>
                <w:b/>
                <w:color w:val="000000" w:themeColor="text1"/>
                <w:kern w:val="0"/>
                <w:sz w:val="24"/>
                <w14:textFill>
                  <w14:solidFill>
                    <w14:schemeClr w14:val="tx1"/>
                  </w14:solidFill>
                </w14:textFill>
              </w:rPr>
              <w:t>4.</w:t>
            </w:r>
            <w:r>
              <w:rPr>
                <w:rFonts w:hint="eastAsia"/>
                <w:b/>
                <w:color w:val="000000" w:themeColor="text1"/>
                <w:kern w:val="0"/>
                <w:sz w:val="24"/>
                <w:lang w:val="en-US" w:eastAsia="zh-CN"/>
                <w14:textFill>
                  <w14:solidFill>
                    <w14:schemeClr w14:val="tx1"/>
                  </w14:solidFill>
                </w14:textFill>
              </w:rPr>
              <w:t>2</w:t>
            </w:r>
            <w:r>
              <w:rPr>
                <w:b/>
                <w:color w:val="000000" w:themeColor="text1"/>
                <w:kern w:val="0"/>
                <w:sz w:val="24"/>
                <w14:textFill>
                  <w14:solidFill>
                    <w14:schemeClr w14:val="tx1"/>
                  </w14:solidFill>
                </w14:textFill>
              </w:rPr>
              <w:t>.</w:t>
            </w:r>
            <w:r>
              <w:rPr>
                <w:rFonts w:hint="eastAsia"/>
                <w:b/>
                <w:color w:val="000000" w:themeColor="text1"/>
                <w:kern w:val="0"/>
                <w:sz w:val="24"/>
                <w:lang w:val="en-US" w:eastAsia="zh-CN"/>
                <w14:textFill>
                  <w14:solidFill>
                    <w14:schemeClr w14:val="tx1"/>
                  </w14:solidFill>
                </w14:textFill>
              </w:rPr>
              <w:t>3</w:t>
            </w:r>
            <w:r>
              <w:rPr>
                <w:b/>
                <w:color w:val="000000" w:themeColor="text1"/>
                <w:kern w:val="0"/>
                <w:sz w:val="24"/>
                <w14:textFill>
                  <w14:solidFill>
                    <w14:schemeClr w14:val="tx1"/>
                  </w14:solidFill>
                </w14:textFill>
              </w:rPr>
              <w:t xml:space="preserve"> 运营期大气影响和污染防治措施合理性分析</w:t>
            </w:r>
          </w:p>
          <w:p>
            <w:pPr>
              <w:pStyle w:val="57"/>
              <w:adjustRightInd/>
              <w:snapToGrid/>
              <w:spacing w:after="0" w:line="360" w:lineRule="auto"/>
              <w:ind w:left="0" w:leftChars="0" w:firstLine="480" w:firstLineChars="200"/>
              <w:rPr>
                <w:rFonts w:hint="eastAsia" w:eastAsia="宋体"/>
                <w:color w:val="000000" w:themeColor="text1"/>
                <w:szCs w:val="22"/>
                <w14:textFill>
                  <w14:solidFill>
                    <w14:schemeClr w14:val="tx1"/>
                  </w14:solidFill>
                </w14:textFill>
              </w:rPr>
            </w:pPr>
            <w:r>
              <w:rPr>
                <w:rFonts w:eastAsia="宋体"/>
                <w:color w:val="000000" w:themeColor="text1"/>
                <w:szCs w:val="22"/>
                <w14:textFill>
                  <w14:solidFill>
                    <w14:schemeClr w14:val="tx1"/>
                  </w14:solidFill>
                </w14:textFill>
              </w:rPr>
              <w:t>项目</w:t>
            </w:r>
            <w:r>
              <w:rPr>
                <w:rFonts w:hint="eastAsia" w:eastAsia="宋体"/>
                <w:color w:val="000000" w:themeColor="text1"/>
                <w:szCs w:val="22"/>
                <w:lang w:val="en-US" w:eastAsia="zh-CN"/>
                <w14:textFill>
                  <w14:solidFill>
                    <w14:schemeClr w14:val="tx1"/>
                  </w14:solidFill>
                </w14:textFill>
              </w:rPr>
              <w:t>供料和破碎产生的颗粒物以无组织形式在车间内排放，定期清扫车间地面；</w:t>
            </w:r>
            <w:r>
              <w:rPr>
                <w:rFonts w:hint="eastAsia" w:eastAsia="宋体"/>
                <w:color w:val="000000" w:themeColor="text1"/>
                <w:szCs w:val="22"/>
                <w:lang w:eastAsia="zh-CN"/>
                <w14:textFill>
                  <w14:solidFill>
                    <w14:schemeClr w14:val="tx1"/>
                  </w14:solidFill>
                </w14:textFill>
              </w:rPr>
              <w:t>吹塑</w:t>
            </w:r>
            <w:r>
              <w:rPr>
                <w:rFonts w:hint="eastAsia" w:eastAsia="宋体"/>
                <w:color w:val="000000" w:themeColor="text1"/>
                <w:szCs w:val="22"/>
                <w:lang w:val="en-US" w:eastAsia="zh-CN"/>
                <w14:textFill>
                  <w14:solidFill>
                    <w14:schemeClr w14:val="tx1"/>
                  </w14:solidFill>
                </w14:textFill>
              </w:rPr>
              <w:t>和焊接组装</w:t>
            </w:r>
            <w:r>
              <w:rPr>
                <w:rFonts w:hint="eastAsia" w:eastAsia="宋体"/>
                <w:color w:val="000000" w:themeColor="text1"/>
                <w:szCs w:val="22"/>
                <w14:textFill>
                  <w14:solidFill>
                    <w14:schemeClr w14:val="tx1"/>
                  </w14:solidFill>
                </w14:textFill>
              </w:rPr>
              <w:t>工序产生的挥发性有机物</w:t>
            </w:r>
            <w:r>
              <w:rPr>
                <w:rFonts w:eastAsia="宋体"/>
                <w:color w:val="000000" w:themeColor="text1"/>
                <w:szCs w:val="22"/>
                <w14:textFill>
                  <w14:solidFill>
                    <w14:schemeClr w14:val="tx1"/>
                  </w14:solidFill>
                </w14:textFill>
              </w:rPr>
              <w:t>经</w:t>
            </w:r>
            <w:r>
              <w:rPr>
                <w:rFonts w:hint="eastAsia" w:eastAsia="宋体"/>
                <w:color w:val="000000" w:themeColor="text1"/>
                <w:szCs w:val="22"/>
                <w:lang w:val="en-US" w:eastAsia="zh-CN"/>
                <w14:textFill>
                  <w14:solidFill>
                    <w14:schemeClr w14:val="tx1"/>
                  </w14:solidFill>
                </w14:textFill>
              </w:rPr>
              <w:t>集气</w:t>
            </w:r>
            <w:r>
              <w:rPr>
                <w:rFonts w:eastAsia="宋体"/>
                <w:color w:val="000000" w:themeColor="text1"/>
                <w:szCs w:val="22"/>
                <w14:textFill>
                  <w14:solidFill>
                    <w14:schemeClr w14:val="tx1"/>
                  </w14:solidFill>
                </w14:textFill>
              </w:rPr>
              <w:t>收集后采用</w:t>
            </w:r>
            <w:r>
              <w:rPr>
                <w:rFonts w:hint="eastAsia" w:eastAsia="宋体"/>
                <w:color w:val="000000" w:themeColor="text1"/>
                <w:szCs w:val="22"/>
                <w14:textFill>
                  <w14:solidFill>
                    <w14:schemeClr w14:val="tx1"/>
                  </w14:solidFill>
                </w14:textFill>
              </w:rPr>
              <w:t>1套</w:t>
            </w:r>
            <w:r>
              <w:rPr>
                <w:rFonts w:hint="eastAsia" w:eastAsia="宋体"/>
                <w:color w:val="000000" w:themeColor="text1"/>
                <w:szCs w:val="22"/>
                <w:lang w:eastAsia="zh-CN"/>
                <w14:textFill>
                  <w14:solidFill>
                    <w14:schemeClr w14:val="tx1"/>
                  </w14:solidFill>
                </w14:textFill>
              </w:rPr>
              <w:t>活性炭吸附</w:t>
            </w:r>
            <w:r>
              <w:rPr>
                <w:rFonts w:eastAsia="宋体"/>
                <w:color w:val="000000" w:themeColor="text1"/>
                <w:szCs w:val="22"/>
                <w14:textFill>
                  <w14:solidFill>
                    <w14:schemeClr w14:val="tx1"/>
                  </w14:solidFill>
                </w14:textFill>
              </w:rPr>
              <w:t>治理达标引至1根</w:t>
            </w:r>
            <w:r>
              <w:rPr>
                <w:rFonts w:hint="eastAsia" w:eastAsia="宋体"/>
                <w:color w:val="000000" w:themeColor="text1"/>
                <w:szCs w:val="22"/>
                <w:lang w:val="en-US" w:eastAsia="zh-CN"/>
                <w14:textFill>
                  <w14:solidFill>
                    <w14:schemeClr w14:val="tx1"/>
                  </w14:solidFill>
                </w14:textFill>
              </w:rPr>
              <w:t>15m高</w:t>
            </w:r>
            <w:r>
              <w:rPr>
                <w:rFonts w:eastAsia="宋体"/>
                <w:color w:val="000000" w:themeColor="text1"/>
                <w:szCs w:val="22"/>
                <w14:textFill>
                  <w14:solidFill>
                    <w14:schemeClr w14:val="tx1"/>
                  </w14:solidFill>
                </w14:textFill>
              </w:rPr>
              <w:t>排气筒排放(</w:t>
            </w:r>
            <w:r>
              <w:rPr>
                <w:rFonts w:hint="eastAsia" w:eastAsia="宋体"/>
                <w:color w:val="000000" w:themeColor="text1"/>
                <w:szCs w:val="22"/>
                <w14:textFill>
                  <w14:solidFill>
                    <w14:schemeClr w14:val="tx1"/>
                  </w14:solidFill>
                </w14:textFill>
              </w:rPr>
              <w:t>DA001</w:t>
            </w:r>
            <w:r>
              <w:rPr>
                <w:rFonts w:eastAsia="宋体"/>
                <w:color w:val="000000" w:themeColor="text1"/>
                <w:szCs w:val="22"/>
                <w14:textFill>
                  <w14:solidFill>
                    <w14:schemeClr w14:val="tx1"/>
                  </w14:solidFill>
                </w14:textFill>
              </w:rPr>
              <w:t>)，具体处理工艺流程相见图</w:t>
            </w:r>
            <w:r>
              <w:rPr>
                <w:rFonts w:hint="eastAsia" w:eastAsia="宋体"/>
                <w:color w:val="000000" w:themeColor="text1"/>
                <w:szCs w:val="22"/>
                <w14:textFill>
                  <w14:solidFill>
                    <w14:schemeClr w14:val="tx1"/>
                  </w14:solidFill>
                </w14:textFill>
              </w:rPr>
              <w:t>4.</w:t>
            </w:r>
            <w:r>
              <w:rPr>
                <w:rFonts w:hint="eastAsia" w:eastAsia="宋体"/>
                <w:color w:val="000000" w:themeColor="text1"/>
                <w:szCs w:val="22"/>
                <w:lang w:val="en-US" w:eastAsia="zh-CN"/>
                <w14:textFill>
                  <w14:solidFill>
                    <w14:schemeClr w14:val="tx1"/>
                  </w14:solidFill>
                </w14:textFill>
              </w:rPr>
              <w:t>2</w:t>
            </w:r>
            <w:r>
              <w:rPr>
                <w:rFonts w:eastAsia="宋体"/>
                <w:color w:val="000000" w:themeColor="text1"/>
                <w:szCs w:val="22"/>
                <w14:textFill>
                  <w14:solidFill>
                    <w14:schemeClr w14:val="tx1"/>
                  </w14:solidFill>
                </w14:textFill>
              </w:rPr>
              <w:t>-</w:t>
            </w:r>
            <w:r>
              <w:rPr>
                <w:rFonts w:hint="eastAsia" w:eastAsia="宋体"/>
                <w:color w:val="000000" w:themeColor="text1"/>
                <w:szCs w:val="22"/>
                <w14:textFill>
                  <w14:solidFill>
                    <w14:schemeClr w14:val="tx1"/>
                  </w14:solidFill>
                </w14:textFill>
              </w:rPr>
              <w:t>1</w:t>
            </w:r>
            <w:r>
              <w:rPr>
                <w:rFonts w:eastAsia="宋体"/>
                <w:color w:val="000000" w:themeColor="text1"/>
                <w:szCs w:val="22"/>
                <w14:textFill>
                  <w14:solidFill>
                    <w14:schemeClr w14:val="tx1"/>
                  </w14:solidFill>
                </w14:textFill>
              </w:rPr>
              <w:t>。</w:t>
            </w:r>
          </w:p>
          <w:p>
            <w:pPr>
              <w:pStyle w:val="57"/>
              <w:spacing w:line="360" w:lineRule="auto"/>
              <w:ind w:left="0" w:leftChars="0" w:firstLine="0"/>
              <w:rPr>
                <w:rFonts w:eastAsia="宋体"/>
                <w:color w:val="000000" w:themeColor="text1"/>
                <w:szCs w:val="22"/>
                <w14:textFill>
                  <w14:solidFill>
                    <w14:schemeClr w14:val="tx1"/>
                  </w14:solidFill>
                </w14:textFill>
              </w:rPr>
            </w:pPr>
            <w:r>
              <w:rPr>
                <w:color w:val="000000" w:themeColor="text1"/>
                <w:sz w:val="24"/>
                <w14:textFill>
                  <w14:solidFill>
                    <w14:schemeClr w14:val="tx1"/>
                  </w14:solidFill>
                </w14:textFill>
              </w:rPr>
              <mc:AlternateContent>
                <mc:Choice Requires="wpg">
                  <w:drawing>
                    <wp:anchor distT="0" distB="0" distL="114300" distR="114300" simplePos="0" relativeHeight="251661312" behindDoc="0" locked="0" layoutInCell="1" allowOverlap="1">
                      <wp:simplePos x="0" y="0"/>
                      <wp:positionH relativeFrom="column">
                        <wp:posOffset>237490</wp:posOffset>
                      </wp:positionH>
                      <wp:positionV relativeFrom="paragraph">
                        <wp:posOffset>52705</wp:posOffset>
                      </wp:positionV>
                      <wp:extent cx="5099050" cy="1019175"/>
                      <wp:effectExtent l="4445" t="5080" r="0" b="0"/>
                      <wp:wrapNone/>
                      <wp:docPr id="30" name="组合 30"/>
                      <wp:cNvGraphicFramePr/>
                      <a:graphic xmlns:a="http://schemas.openxmlformats.org/drawingml/2006/main">
                        <a:graphicData uri="http://schemas.microsoft.com/office/word/2010/wordprocessingGroup">
                          <wpg:wgp>
                            <wpg:cNvGrpSpPr/>
                            <wpg:grpSpPr>
                              <a:xfrm>
                                <a:off x="0" y="0"/>
                                <a:ext cx="5099050" cy="1019175"/>
                                <a:chOff x="8751" y="588867"/>
                                <a:chExt cx="8030" cy="1605"/>
                              </a:xfrm>
                            </wpg:grpSpPr>
                            <wpg:grpSp>
                              <wpg:cNvPr id="27" name="组合 27"/>
                              <wpg:cNvGrpSpPr/>
                              <wpg:grpSpPr>
                                <a:xfrm>
                                  <a:off x="8751" y="588867"/>
                                  <a:ext cx="8030" cy="1063"/>
                                  <a:chOff x="8725" y="588938"/>
                                  <a:chExt cx="8030" cy="1063"/>
                                </a:xfrm>
                              </wpg:grpSpPr>
                              <wps:wsp>
                                <wps:cNvPr id="86" name="文本框 1524"/>
                                <wps:cNvSpPr txBox="1"/>
                                <wps:spPr>
                                  <a:xfrm>
                                    <a:off x="8725" y="589141"/>
                                    <a:ext cx="1366" cy="690"/>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吹塑、</w:t>
                                      </w:r>
                                      <w:r>
                                        <w:rPr>
                                          <w:rFonts w:hint="eastAsia"/>
                                          <w:lang w:val="en-US" w:eastAsia="zh-CN"/>
                                        </w:rPr>
                                        <w:t>焊接组装</w:t>
                                      </w:r>
                                      <w:r>
                                        <w:rPr>
                                          <w:rFonts w:hint="eastAsia"/>
                                          <w:lang w:eastAsia="zh-CN"/>
                                        </w:rPr>
                                        <w:t>废气</w:t>
                                      </w:r>
                                    </w:p>
                                  </w:txbxContent>
                                </wps:txbx>
                                <wps:bodyPr wrap="square" upright="1"/>
                              </wps:wsp>
                              <wps:wsp>
                                <wps:cNvPr id="87" name="直线 1525"/>
                                <wps:cNvCnPr/>
                                <wps:spPr>
                                  <a:xfrm>
                                    <a:off x="10130" y="589500"/>
                                    <a:ext cx="315" cy="1"/>
                                  </a:xfrm>
                                  <a:prstGeom prst="line">
                                    <a:avLst/>
                                  </a:prstGeom>
                                  <a:ln w="9525" cap="flat" cmpd="sng">
                                    <a:solidFill>
                                      <a:srgbClr val="000000"/>
                                    </a:solidFill>
                                    <a:prstDash val="solid"/>
                                    <a:headEnd type="none" w="med" len="med"/>
                                    <a:tailEnd type="stealth" w="lg" len="lg"/>
                                  </a:ln>
                                </wps:spPr>
                                <wps:bodyPr upright="1"/>
                              </wps:wsp>
                              <wps:wsp>
                                <wps:cNvPr id="88" name="文本框 1526"/>
                                <wps:cNvSpPr txBox="1"/>
                                <wps:spPr>
                                  <a:xfrm>
                                    <a:off x="10440" y="589288"/>
                                    <a:ext cx="961" cy="420"/>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集气罩</w:t>
                                      </w:r>
                                    </w:p>
                                  </w:txbxContent>
                                </wps:txbx>
                                <wps:bodyPr wrap="square" upright="1"/>
                              </wps:wsp>
                              <wps:wsp>
                                <wps:cNvPr id="89" name="文本框 1527"/>
                                <wps:cNvSpPr txBox="1"/>
                                <wps:spPr>
                                  <a:xfrm>
                                    <a:off x="11718" y="589287"/>
                                    <a:ext cx="1797" cy="501"/>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活性炭吸附</w:t>
                                      </w:r>
                                    </w:p>
                                  </w:txbxContent>
                                </wps:txbx>
                                <wps:bodyPr wrap="square" upright="1"/>
                              </wps:wsp>
                              <wps:wsp>
                                <wps:cNvPr id="90" name="文本框 1528"/>
                                <wps:cNvSpPr txBox="1"/>
                                <wps:spPr>
                                  <a:xfrm>
                                    <a:off x="13867" y="589332"/>
                                    <a:ext cx="961" cy="420"/>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引风机</w:t>
                                      </w:r>
                                    </w:p>
                                  </w:txbxContent>
                                </wps:txbx>
                                <wps:bodyPr wrap="square" upright="1"/>
                              </wps:wsp>
                              <wps:wsp>
                                <wps:cNvPr id="91" name="自选图形 1529"/>
                                <wps:cNvSpPr/>
                                <wps:spPr>
                                  <a:xfrm rot="16200000">
                                    <a:off x="15703" y="588908"/>
                                    <a:ext cx="360" cy="420"/>
                                  </a:xfrm>
                                  <a:prstGeom prst="rightArrow">
                                    <a:avLst>
                                      <a:gd name="adj1" fmla="val 50000"/>
                                      <a:gd name="adj2" fmla="val 25000"/>
                                    </a:avLst>
                                  </a:prstGeom>
                                  <a:noFill/>
                                  <a:ln w="9525" cap="flat" cmpd="sng">
                                    <a:solidFill>
                                      <a:srgbClr val="000000"/>
                                    </a:solidFill>
                                    <a:prstDash val="solid"/>
                                    <a:miter/>
                                    <a:headEnd type="none" w="med" len="med"/>
                                    <a:tailEnd type="none" w="med" len="med"/>
                                  </a:ln>
                                </wps:spPr>
                                <wps:txbx>
                                  <w:txbxContent>
                                    <w:p/>
                                  </w:txbxContent>
                                </wps:txbx>
                                <wps:bodyPr wrap="square" upright="1"/>
                              </wps:wsp>
                              <wps:wsp>
                                <wps:cNvPr id="92" name="文本框 1530"/>
                                <wps:cNvSpPr txBox="1"/>
                                <wps:spPr>
                                  <a:xfrm>
                                    <a:off x="15077" y="589253"/>
                                    <a:ext cx="1679" cy="749"/>
                                  </a:xfrm>
                                  <a:prstGeom prst="rect">
                                    <a:avLst/>
                                  </a:prstGeom>
                                  <a:noFill/>
                                  <a:ln>
                                    <a:noFill/>
                                  </a:ln>
                                </wps:spPr>
                                <wps:txbx>
                                  <w:txbxContent>
                                    <w:p>
                                      <w:pPr>
                                        <w:rPr>
                                          <w:rFonts w:hint="eastAsia"/>
                                        </w:rPr>
                                      </w:pPr>
                                      <w:r>
                                        <w:rPr>
                                          <w:rFonts w:hint="eastAsia"/>
                                        </w:rPr>
                                        <w:t>DA001排气筒</w:t>
                                      </w:r>
                                    </w:p>
                                    <w:p>
                                      <w:pPr>
                                        <w:rPr>
                                          <w:rFonts w:hint="eastAsia"/>
                                        </w:rPr>
                                      </w:pPr>
                                      <w:r>
                                        <w:rPr>
                                          <w:rFonts w:hint="eastAsia"/>
                                        </w:rPr>
                                        <w:t>排放(H=</w:t>
                                      </w:r>
                                      <w:r>
                                        <w:rPr>
                                          <w:rFonts w:hint="eastAsia"/>
                                          <w:lang w:val="en-US" w:eastAsia="zh-CN"/>
                                        </w:rPr>
                                        <w:t>15</w:t>
                                      </w:r>
                                      <w:r>
                                        <w:rPr>
                                          <w:rFonts w:hint="eastAsia"/>
                                        </w:rPr>
                                        <w:t>m）</w:t>
                                      </w:r>
                                    </w:p>
                                    <w:p>
                                      <w:r>
                                        <w:rPr>
                                          <w:rFonts w:hint="eastAsia"/>
                                        </w:rPr>
                                        <w:t>)</w:t>
                                      </w:r>
                                    </w:p>
                                  </w:txbxContent>
                                </wps:txbx>
                                <wps:bodyPr wrap="square" upright="1"/>
                              </wps:wsp>
                              <wps:wsp>
                                <wps:cNvPr id="93" name="直线 1531"/>
                                <wps:cNvCnPr/>
                                <wps:spPr>
                                  <a:xfrm>
                                    <a:off x="11405" y="589495"/>
                                    <a:ext cx="315" cy="1"/>
                                  </a:xfrm>
                                  <a:prstGeom prst="line">
                                    <a:avLst/>
                                  </a:prstGeom>
                                  <a:ln w="9525" cap="flat" cmpd="sng">
                                    <a:solidFill>
                                      <a:srgbClr val="000000"/>
                                    </a:solidFill>
                                    <a:prstDash val="solid"/>
                                    <a:headEnd type="none" w="med" len="med"/>
                                    <a:tailEnd type="stealth" w="lg" len="lg"/>
                                  </a:ln>
                                </wps:spPr>
                                <wps:bodyPr upright="1"/>
                              </wps:wsp>
                              <wps:wsp>
                                <wps:cNvPr id="94" name="直线 1532"/>
                                <wps:cNvCnPr/>
                                <wps:spPr>
                                  <a:xfrm>
                                    <a:off x="13551" y="589551"/>
                                    <a:ext cx="315" cy="1"/>
                                  </a:xfrm>
                                  <a:prstGeom prst="line">
                                    <a:avLst/>
                                  </a:prstGeom>
                                  <a:ln w="9525" cap="flat" cmpd="sng">
                                    <a:solidFill>
                                      <a:srgbClr val="000000"/>
                                    </a:solidFill>
                                    <a:prstDash val="solid"/>
                                    <a:headEnd type="none" w="med" len="med"/>
                                    <a:tailEnd type="stealth" w="lg" len="lg"/>
                                  </a:ln>
                                </wps:spPr>
                                <wps:bodyPr upright="1"/>
                              </wps:wsp>
                              <wps:wsp>
                                <wps:cNvPr id="95" name="直线 1533"/>
                                <wps:cNvCnPr/>
                                <wps:spPr>
                                  <a:xfrm>
                                    <a:off x="14827" y="589553"/>
                                    <a:ext cx="315" cy="1"/>
                                  </a:xfrm>
                                  <a:prstGeom prst="line">
                                    <a:avLst/>
                                  </a:prstGeom>
                                  <a:ln w="9525" cap="flat" cmpd="sng">
                                    <a:solidFill>
                                      <a:srgbClr val="000000"/>
                                    </a:solidFill>
                                    <a:prstDash val="solid"/>
                                    <a:headEnd type="none" w="med" len="med"/>
                                    <a:tailEnd type="stealth" w="lg" len="lg"/>
                                  </a:ln>
                                </wps:spPr>
                                <wps:bodyPr upright="1"/>
                              </wps:wsp>
                            </wpg:grpSp>
                            <wps:wsp>
                              <wps:cNvPr id="29" name="文本框 29"/>
                              <wps:cNvSpPr txBox="1"/>
                              <wps:spPr>
                                <a:xfrm>
                                  <a:off x="10421" y="589852"/>
                                  <a:ext cx="4637" cy="62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7"/>
                                      <w:adjustRightInd/>
                                      <w:snapToGrid/>
                                      <w:spacing w:after="0" w:line="360" w:lineRule="auto"/>
                                      <w:ind w:left="0" w:leftChars="0" w:firstLine="0"/>
                                      <w:jc w:val="center"/>
                                      <w:rPr>
                                        <w:rFonts w:eastAsia="宋体"/>
                                        <w:color w:val="auto"/>
                                        <w:szCs w:val="22"/>
                                      </w:rPr>
                                    </w:pPr>
                                    <w:r>
                                      <w:rPr>
                                        <w:rFonts w:eastAsia="黑体"/>
                                        <w:color w:val="auto"/>
                                        <w:szCs w:val="22"/>
                                      </w:rPr>
                                      <w:t>图4.</w:t>
                                    </w:r>
                                    <w:r>
                                      <w:rPr>
                                        <w:rFonts w:hint="eastAsia" w:eastAsia="黑体"/>
                                        <w:color w:val="auto"/>
                                        <w:szCs w:val="22"/>
                                        <w:lang w:val="en-US" w:eastAsia="zh-CN"/>
                                      </w:rPr>
                                      <w:t>2</w:t>
                                    </w:r>
                                    <w:r>
                                      <w:rPr>
                                        <w:rFonts w:eastAsia="黑体"/>
                                        <w:color w:val="auto"/>
                                        <w:szCs w:val="22"/>
                                      </w:rPr>
                                      <w:t>-1  本项目废气治理设施工艺流程图</w:t>
                                    </w:r>
                                  </w:p>
                                </w:txbxContent>
                              </wps:txbx>
                              <wps:bodyPr rot="0" spcFirstLastPara="0" vertOverflow="overflow" horzOverflow="overflow" vert="horz" wrap="none" lIns="91440" tIns="45720" rIns="91440" bIns="45720" numCol="1" spcCol="0" rtlCol="0" fromWordArt="0" anchor="t" anchorCtr="0" forceAA="0" compatLnSpc="1">
                                <a:spAutoFit/>
                              </wps:bodyPr>
                            </wps:wsp>
                          </wpg:wgp>
                        </a:graphicData>
                      </a:graphic>
                    </wp:anchor>
                  </w:drawing>
                </mc:Choice>
                <mc:Fallback>
                  <w:pict>
                    <v:group id="_x0000_s1026" o:spid="_x0000_s1026" o:spt="203" style="position:absolute;left:0pt;margin-left:18.7pt;margin-top:4.15pt;height:80.25pt;width:401.5pt;z-index:251661312;mso-width-relative:page;mso-height-relative:page;" coordorigin="8751,588867" coordsize="8030,1605" o:gfxdata="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">
                      <o:lock v:ext="edit" aspectratio="f"/>
                      <v:group id="_x0000_s1026" o:spid="_x0000_s1026" o:spt="203" style="position:absolute;left:8751;top:588867;height:1063;width:8030;" coordorigin="8725,588938" coordsize="8030,1063" o:gfxdata="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zi8PcvwAAANsAAAAPAAAAAAAAAAEAIAAAACIAAABkcnMvZG93bnJldi54&#10;bWxQSwECFAAUAAAACACHTuJAMy8FnjsAAAA5AAAAFQAAAAAAAAABACAAAAAOAQAAZHJzL2dyb3Vw&#10;c2hhcGV4bWwueG1sUEsFBgAAAAAGAAYAYAEAAMsDAAAAAA==&#10;">
                        <o:lock v:ext="edit" aspectratio="f"/>
                        <v:shape id="文本框 1524" o:spid="_x0000_s1026" o:spt="202" type="#_x0000_t202" style="position:absolute;left:8725;top:589141;height:690;width:1366;" filled="f" stroked="t" coordsize="21600,21600" o:gfxdata="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ywFXb4A&#10;AADb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pPr>
                                  <w:jc w:val="center"/>
                                  <w:rPr>
                                    <w:rFonts w:hint="eastAsia" w:eastAsia="宋体"/>
                                    <w:lang w:eastAsia="zh-CN"/>
                                  </w:rPr>
                                </w:pPr>
                                <w:r>
                                  <w:rPr>
                                    <w:rFonts w:hint="eastAsia"/>
                                    <w:lang w:eastAsia="zh-CN"/>
                                  </w:rPr>
                                  <w:t>吹塑、</w:t>
                                </w:r>
                                <w:r>
                                  <w:rPr>
                                    <w:rFonts w:hint="eastAsia"/>
                                    <w:lang w:val="en-US" w:eastAsia="zh-CN"/>
                                  </w:rPr>
                                  <w:t>焊接组装</w:t>
                                </w:r>
                                <w:r>
                                  <w:rPr>
                                    <w:rFonts w:hint="eastAsia"/>
                                    <w:lang w:eastAsia="zh-CN"/>
                                  </w:rPr>
                                  <w:t>废气</w:t>
                                </w:r>
                              </w:p>
                            </w:txbxContent>
                          </v:textbox>
                        </v:shape>
                        <v:line id="直线 1525" o:spid="_x0000_s1026" o:spt="20" style="position:absolute;left:10130;top:589500;height:1;width:315;" filled="f" stroked="t" coordsize="21600,21600" o:gfxdata="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jza9LsAAADb&#10;AAAADwAAAAAAAAABACAAAAAiAAAAZHJzL2Rvd25yZXYueG1sUEsBAhQAFAAAAAgAh07iQDMvBZ47&#10;AAAAOQAAABAAAAAAAAAAAQAgAAAACgEAAGRycy9zaGFwZXhtbC54bWxQSwUGAAAAAAYABgBbAQAA&#10;tAMAAAAA&#10;">
                          <v:fill on="f" focussize="0,0"/>
                          <v:stroke color="#000000" joinstyle="round" endarrow="classic" endarrowwidth="wide" endarrowlength="long"/>
                          <v:imagedata o:title=""/>
                          <o:lock v:ext="edit" aspectratio="f"/>
                        </v:line>
                        <v:shape id="文本框 1526" o:spid="_x0000_s1026" o:spt="202" type="#_x0000_t202" style="position:absolute;left:10440;top:589288;height:420;width:961;" filled="f" stroked="t" coordsize="21600,21600" o:gfxdata="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zS0vQAA&#10;ANs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pPr>
                                  <w:jc w:val="center"/>
                                  <w:rPr>
                                    <w:rFonts w:hint="eastAsia"/>
                                  </w:rPr>
                                </w:pPr>
                                <w:r>
                                  <w:rPr>
                                    <w:rFonts w:hint="eastAsia"/>
                                  </w:rPr>
                                  <w:t>集气罩</w:t>
                                </w:r>
                              </w:p>
                            </w:txbxContent>
                          </v:textbox>
                        </v:shape>
                        <v:shape id="文本框 1527" o:spid="_x0000_s1026" o:spt="202" type="#_x0000_t202" style="position:absolute;left:11718;top:589287;height:501;width:1797;" filled="f" stroked="t" coordsize="21600,21600" o:gfxdata="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KzkS+8AAAA&#10;2wAAAA8AAAAAAAAAAQAgAAAAIgAAAGRycy9kb3ducmV2LnhtbFBLAQIUABQAAAAIAIdO4kAzLwWe&#10;OwAAADkAAAAQAAAAAAAAAAEAIAAAAAsBAABkcnMvc2hhcGV4bWwueG1sUEsFBgAAAAAGAAYAWwEA&#10;ALUDAAAAAA==&#10;">
                          <v:fill on="f" focussize="0,0"/>
                          <v:stroke color="#000000" joinstyle="miter"/>
                          <v:imagedata o:title=""/>
                          <o:lock v:ext="edit" aspectratio="f"/>
                          <v:textbox>
                            <w:txbxContent>
                              <w:p>
                                <w:pPr>
                                  <w:jc w:val="center"/>
                                  <w:rPr>
                                    <w:rFonts w:hint="eastAsia" w:eastAsia="宋体"/>
                                    <w:lang w:eastAsia="zh-CN"/>
                                  </w:rPr>
                                </w:pPr>
                                <w:r>
                                  <w:rPr>
                                    <w:rFonts w:hint="eastAsia"/>
                                    <w:lang w:eastAsia="zh-CN"/>
                                  </w:rPr>
                                  <w:t>活性炭吸附</w:t>
                                </w:r>
                              </w:p>
                            </w:txbxContent>
                          </v:textbox>
                        </v:shape>
                        <v:shape id="文本框 1528" o:spid="_x0000_s1026" o:spt="202" type="#_x0000_t202" style="position:absolute;left:13867;top:589332;height:420;width:961;" filled="f" stroked="t" coordsize="21600,21600" o:gfxdata="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UK5vvQAA&#10;ANs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pPr>
                                  <w:jc w:val="center"/>
                                  <w:rPr>
                                    <w:rFonts w:hint="eastAsia"/>
                                  </w:rPr>
                                </w:pPr>
                                <w:r>
                                  <w:rPr>
                                    <w:rFonts w:hint="eastAsia"/>
                                  </w:rPr>
                                  <w:t>引风机</w:t>
                                </w:r>
                              </w:p>
                            </w:txbxContent>
                          </v:textbox>
                        </v:shape>
                        <v:shape id="自选图形 1529" o:spid="_x0000_s1026" o:spt="13" type="#_x0000_t13" style="position:absolute;left:15703;top:588908;height:420;width:360;rotation:-5898240f;" filled="f" stroked="t" coordsize="21600,21600" o:gfxdata="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EqYa74A&#10;AADbAAAADwAAAAAAAAABACAAAAAiAAAAZHJzL2Rvd25yZXYueG1sUEsBAhQAFAAAAAgAh07iQDMv&#10;BZ47AAAAOQAAABAAAAAAAAAAAQAgAAAADQEAAGRycy9zaGFwZXhtbC54bWxQSwUGAAAAAAYABgBb&#10;AQAAtwMAAAAA&#10;" adj="16200,5400">
                          <v:fill on="f" focussize="0,0"/>
                          <v:stroke color="#000000" joinstyle="miter"/>
                          <v:imagedata o:title=""/>
                          <o:lock v:ext="edit" aspectratio="f"/>
                          <v:textbox>
                            <w:txbxContent>
                              <w:p/>
                            </w:txbxContent>
                          </v:textbox>
                        </v:shape>
                        <v:shape id="文本框 1530" o:spid="_x0000_s1026" o:spt="202" type="#_x0000_t202" style="position:absolute;left:15077;top:589253;height:749;width:1679;" filled="f" stroked="f" coordsize="21600,21600" o:gfxdata="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f6+QL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rPr>
                                    <w:rFonts w:hint="eastAsia"/>
                                  </w:rPr>
                                </w:pPr>
                                <w:r>
                                  <w:rPr>
                                    <w:rFonts w:hint="eastAsia"/>
                                  </w:rPr>
                                  <w:t>DA001排气筒</w:t>
                                </w:r>
                              </w:p>
                              <w:p>
                                <w:pPr>
                                  <w:rPr>
                                    <w:rFonts w:hint="eastAsia"/>
                                  </w:rPr>
                                </w:pPr>
                                <w:r>
                                  <w:rPr>
                                    <w:rFonts w:hint="eastAsia"/>
                                  </w:rPr>
                                  <w:t>排放(H=</w:t>
                                </w:r>
                                <w:r>
                                  <w:rPr>
                                    <w:rFonts w:hint="eastAsia"/>
                                    <w:lang w:val="en-US" w:eastAsia="zh-CN"/>
                                  </w:rPr>
                                  <w:t>15</w:t>
                                </w:r>
                                <w:r>
                                  <w:rPr>
                                    <w:rFonts w:hint="eastAsia"/>
                                  </w:rPr>
                                  <w:t>m）</w:t>
                                </w:r>
                              </w:p>
                              <w:p>
                                <w:r>
                                  <w:rPr>
                                    <w:rFonts w:hint="eastAsia"/>
                                  </w:rPr>
                                  <w:t>)</w:t>
                                </w:r>
                              </w:p>
                            </w:txbxContent>
                          </v:textbox>
                        </v:shape>
                        <v:line id="直线 1531" o:spid="_x0000_s1026" o:spt="20" style="position:absolute;left:11405;top:589495;height:1;width:315;" filled="f" stroked="t" coordsize="21600,21600" o:gfxdata="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N5KKrsAAADb&#10;AAAADwAAAAAAAAABACAAAAAiAAAAZHJzL2Rvd25yZXYueG1sUEsBAhQAFAAAAAgAh07iQDMvBZ47&#10;AAAAOQAAABAAAAAAAAAAAQAgAAAACgEAAGRycy9zaGFwZXhtbC54bWxQSwUGAAAAAAYABgBbAQAA&#10;tAMAAAAA&#10;">
                          <v:fill on="f" focussize="0,0"/>
                          <v:stroke color="#000000" joinstyle="round" endarrow="classic" endarrowwidth="wide" endarrowlength="long"/>
                          <v:imagedata o:title=""/>
                          <o:lock v:ext="edit" aspectratio="f"/>
                        </v:line>
                        <v:line id="直线 1532" o:spid="_x0000_s1026" o:spt="20" style="position:absolute;left:13551;top:589551;height:1;width:315;" filled="f" stroked="t" coordsize="21600,21600" o:gfxdata="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zfSXrsAAADb&#10;AAAADwAAAAAAAAABACAAAAAiAAAAZHJzL2Rvd25yZXYueG1sUEsBAhQAFAAAAAgAh07iQDMvBZ47&#10;AAAAOQAAABAAAAAAAAAAAQAgAAAACgEAAGRycy9zaGFwZXhtbC54bWxQSwUGAAAAAAYABgBbAQAA&#10;tAMAAAAA&#10;">
                          <v:fill on="f" focussize="0,0"/>
                          <v:stroke color="#000000" joinstyle="round" endarrow="classic" endarrowwidth="wide" endarrowlength="long"/>
                          <v:imagedata o:title=""/>
                          <o:lock v:ext="edit" aspectratio="f"/>
                        </v:line>
                        <v:line id="直线 1533" o:spid="_x0000_s1026" o:spt="20" style="position:absolute;left:14827;top:589553;height:1;width:315;" filled="f" stroked="t" coordsize="21600,21600" o:gfxdata="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Ht3xbsAAADb&#10;AAAADwAAAAAAAAABACAAAAAiAAAAZHJzL2Rvd25yZXYueG1sUEsBAhQAFAAAAAgAh07iQDMvBZ47&#10;AAAAOQAAABAAAAAAAAAAAQAgAAAACgEAAGRycy9zaGFwZXhtbC54bWxQSwUGAAAAAAYABgBbAQAA&#10;tAMAAAAA&#10;">
                          <v:fill on="f" focussize="0,0"/>
                          <v:stroke color="#000000" joinstyle="round" endarrow="classic" endarrowwidth="wide" endarrowlength="long"/>
                          <v:imagedata o:title=""/>
                          <o:lock v:ext="edit" aspectratio="f"/>
                        </v:line>
                      </v:group>
                      <v:shape id="_x0000_s1026" o:spid="_x0000_s1026" o:spt="202" type="#_x0000_t202" style="position:absolute;left:10421;top:589852;height:621;width:4637;mso-wrap-style:none;" filled="f" stroked="f" coordsize="21600,21600" o:gfxdata="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wEA4b4A&#10;AADbAAAADwAAAAAAAAABACAAAAAiAAAAZHJzL2Rvd25yZXYueG1sUEsBAhQAFAAAAAgAh07iQDMv&#10;BZ47AAAAOQAAABAAAAAAAAAAAQAgAAAADQEAAGRycy9zaGFwZXhtbC54bWxQSwUGAAAAAAYABgBb&#10;AQAAtwMAAAAA&#10;">
                        <v:fill on="f" focussize="0,0"/>
                        <v:stroke on="f" weight="0.5pt"/>
                        <v:imagedata o:title=""/>
                        <o:lock v:ext="edit" aspectratio="f"/>
                        <v:textbox style="mso-fit-shape-to-text:t;">
                          <w:txbxContent>
                            <w:p>
                              <w:pPr>
                                <w:pStyle w:val="57"/>
                                <w:adjustRightInd/>
                                <w:snapToGrid/>
                                <w:spacing w:after="0" w:line="360" w:lineRule="auto"/>
                                <w:ind w:left="0" w:leftChars="0" w:firstLine="0"/>
                                <w:jc w:val="center"/>
                                <w:rPr>
                                  <w:rFonts w:eastAsia="宋体"/>
                                  <w:color w:val="auto"/>
                                  <w:szCs w:val="22"/>
                                </w:rPr>
                              </w:pPr>
                              <w:r>
                                <w:rPr>
                                  <w:rFonts w:eastAsia="黑体"/>
                                  <w:color w:val="auto"/>
                                  <w:szCs w:val="22"/>
                                </w:rPr>
                                <w:t>图4.</w:t>
                              </w:r>
                              <w:r>
                                <w:rPr>
                                  <w:rFonts w:hint="eastAsia" w:eastAsia="黑体"/>
                                  <w:color w:val="auto"/>
                                  <w:szCs w:val="22"/>
                                  <w:lang w:val="en-US" w:eastAsia="zh-CN"/>
                                </w:rPr>
                                <w:t>2</w:t>
                              </w:r>
                              <w:r>
                                <w:rPr>
                                  <w:rFonts w:eastAsia="黑体"/>
                                  <w:color w:val="auto"/>
                                  <w:szCs w:val="22"/>
                                </w:rPr>
                                <w:t>-1  本项目废气治理设施工艺流程图</w:t>
                              </w:r>
                            </w:p>
                          </w:txbxContent>
                        </v:textbox>
                      </v:shape>
                    </v:group>
                  </w:pict>
                </mc:Fallback>
              </mc:AlternateContent>
            </w:r>
          </w:p>
          <w:p>
            <w:pPr>
              <w:pStyle w:val="57"/>
              <w:adjustRightInd/>
              <w:snapToGrid/>
              <w:spacing w:after="0" w:line="360" w:lineRule="auto"/>
              <w:ind w:left="0" w:leftChars="0" w:firstLine="0"/>
              <w:jc w:val="center"/>
              <w:rPr>
                <w:rFonts w:eastAsia="黑体"/>
                <w:color w:val="000000" w:themeColor="text1"/>
                <w:szCs w:val="22"/>
                <w14:textFill>
                  <w14:solidFill>
                    <w14:schemeClr w14:val="tx1"/>
                  </w14:solidFill>
                </w14:textFill>
              </w:rPr>
            </w:pPr>
          </w:p>
          <w:p>
            <w:pPr>
              <w:spacing w:line="360" w:lineRule="auto"/>
              <w:ind w:firstLine="480" w:firstLineChars="200"/>
              <w:rPr>
                <w:rFonts w:hint="eastAsia"/>
                <w:color w:val="000000" w:themeColor="text1"/>
                <w:sz w:val="24"/>
                <w:szCs w:val="22"/>
                <w:lang w:val="en-US" w:eastAsia="zh-CN"/>
                <w14:textFill>
                  <w14:solidFill>
                    <w14:schemeClr w14:val="tx1"/>
                  </w14:solidFill>
                </w14:textFill>
              </w:rPr>
            </w:pPr>
          </w:p>
          <w:p>
            <w:pPr>
              <w:spacing w:line="360" w:lineRule="auto"/>
              <w:ind w:firstLine="480" w:firstLineChars="200"/>
              <w:rPr>
                <w:rFonts w:hint="eastAsia"/>
                <w:color w:val="000000" w:themeColor="text1"/>
                <w:sz w:val="24"/>
                <w:szCs w:val="22"/>
                <w:lang w:val="en-US" w:eastAsia="zh-CN"/>
                <w14:textFill>
                  <w14:solidFill>
                    <w14:schemeClr w14:val="tx1"/>
                  </w14:solidFill>
                </w14:textFill>
              </w:rPr>
            </w:pPr>
          </w:p>
          <w:p>
            <w:pPr>
              <w:spacing w:line="360" w:lineRule="auto"/>
              <w:ind w:firstLine="480" w:firstLineChars="200"/>
              <w:rPr>
                <w:rFonts w:hint="default"/>
                <w:color w:val="000000" w:themeColor="text1"/>
                <w:sz w:val="24"/>
                <w:szCs w:val="22"/>
                <w:lang w:val="en-US"/>
                <w14:textFill>
                  <w14:solidFill>
                    <w14:schemeClr w14:val="tx1"/>
                  </w14:solidFill>
                </w14:textFill>
              </w:rPr>
            </w:pPr>
            <w:r>
              <w:rPr>
                <w:rFonts w:hint="eastAsia"/>
                <w:color w:val="000000" w:themeColor="text1"/>
                <w:sz w:val="24"/>
                <w:szCs w:val="22"/>
                <w:lang w:val="en-US" w:eastAsia="zh-CN"/>
                <w14:textFill>
                  <w14:solidFill>
                    <w14:schemeClr w14:val="tx1"/>
                  </w14:solidFill>
                </w14:textFill>
              </w:rPr>
              <w:t>(1)</w:t>
            </w:r>
            <w:r>
              <w:rPr>
                <w:rFonts w:hint="eastAsia" w:cs="Times New Roman"/>
                <w:color w:val="000000" w:themeColor="text1"/>
                <w:sz w:val="24"/>
                <w:szCs w:val="22"/>
                <w:highlight w:val="none"/>
                <w:lang w:val="en-US" w:eastAsia="zh-CN"/>
                <w14:textFill>
                  <w14:solidFill>
                    <w14:schemeClr w14:val="tx1"/>
                  </w14:solidFill>
                </w14:textFill>
              </w:rPr>
              <w:t>污染物达标性分析</w:t>
            </w:r>
          </w:p>
          <w:p>
            <w:pPr>
              <w:spacing w:line="360" w:lineRule="auto"/>
              <w:ind w:firstLine="480" w:firstLineChars="200"/>
              <w:rPr>
                <w:rFonts w:hint="eastAsia"/>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本项目DA001排气筒（15m高）有组织排放的非甲烷总烃排放浓度符合《合成树脂工业污染物排放标准》（GB31572-2015）中表5大气污染物特别排放限值：非甲烷总烃有组织排放限值≤60mg/m</w:t>
            </w:r>
            <w:r>
              <w:rPr>
                <w:rFonts w:hint="eastAsia"/>
                <w:color w:val="000000" w:themeColor="text1"/>
                <w:sz w:val="24"/>
                <w:vertAlign w:val="superscript"/>
                <w:lang w:val="en-US" w:eastAsia="zh-CN"/>
                <w14:textFill>
                  <w14:solidFill>
                    <w14:schemeClr w14:val="tx1"/>
                  </w14:solidFill>
                </w14:textFill>
              </w:rPr>
              <w:t>3</w:t>
            </w:r>
            <w:r>
              <w:rPr>
                <w:rFonts w:hint="eastAsia"/>
                <w:color w:val="000000" w:themeColor="text1"/>
                <w:sz w:val="24"/>
                <w:lang w:val="en-US" w:eastAsia="zh-CN"/>
                <w14:textFill>
                  <w14:solidFill>
                    <w14:schemeClr w14:val="tx1"/>
                  </w14:solidFill>
                </w14:textFill>
              </w:rPr>
              <w:t>。</w:t>
            </w:r>
          </w:p>
          <w:p>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项目厂界无组织颗粒物、非甲烷总烃排放浓度能达到</w:t>
            </w:r>
            <w:r>
              <w:rPr>
                <w:color w:val="000000" w:themeColor="text1"/>
                <w:sz w:val="24"/>
                <w14:textFill>
                  <w14:solidFill>
                    <w14:schemeClr w14:val="tx1"/>
                  </w14:solidFill>
                </w14:textFill>
              </w:rPr>
              <w:t>《合成树脂工业污染物排放标准》（GB31572-2015）中表</w:t>
            </w:r>
            <w:r>
              <w:rPr>
                <w:rFonts w:hint="eastAsia"/>
                <w:color w:val="000000" w:themeColor="text1"/>
                <w:sz w:val="24"/>
                <w14:textFill>
                  <w14:solidFill>
                    <w14:schemeClr w14:val="tx1"/>
                  </w14:solidFill>
                </w14:textFill>
              </w:rPr>
              <w:t>9</w:t>
            </w:r>
            <w:r>
              <w:rPr>
                <w:color w:val="000000" w:themeColor="text1"/>
                <w:sz w:val="24"/>
                <w14:textFill>
                  <w14:solidFill>
                    <w14:schemeClr w14:val="tx1"/>
                  </w14:solidFill>
                </w14:textFill>
              </w:rPr>
              <w:t>大气污染物特别排放限值</w:t>
            </w:r>
            <w:r>
              <w:rPr>
                <w:rFonts w:hint="eastAsia"/>
                <w:color w:val="000000" w:themeColor="text1"/>
                <w:sz w:val="24"/>
                <w14:textFill>
                  <w14:solidFill>
                    <w14:schemeClr w14:val="tx1"/>
                  </w14:solidFill>
                </w14:textFill>
              </w:rPr>
              <w:t>；项目厂区内非甲烷总烃能达到《</w:t>
            </w:r>
            <w:r>
              <w:rPr>
                <w:color w:val="000000" w:themeColor="text1"/>
                <w:sz w:val="24"/>
                <w14:textFill>
                  <w14:solidFill>
                    <w14:schemeClr w14:val="tx1"/>
                  </w14:solidFill>
                </w14:textFill>
              </w:rPr>
              <w:t>挥发性有机物无组织排放控制标准》</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GB37822-2019</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中附录A表A.1标准限值</w:t>
            </w:r>
            <w:r>
              <w:rPr>
                <w:rFonts w:hint="eastAsia"/>
                <w:color w:val="000000" w:themeColor="text1"/>
                <w:sz w:val="24"/>
                <w14:textFill>
                  <w14:solidFill>
                    <w14:schemeClr w14:val="tx1"/>
                  </w14:solidFill>
                </w14:textFill>
              </w:rPr>
              <w:t>。</w:t>
            </w:r>
          </w:p>
          <w:p>
            <w:pPr>
              <w:spacing w:line="360" w:lineRule="auto"/>
              <w:ind w:firstLine="482"/>
              <w:rPr>
                <w:rFonts w:hint="eastAsia"/>
                <w:color w:val="000000" w:themeColor="text1"/>
                <w:sz w:val="24"/>
                <w:lang w:val="en-US" w:eastAsia="zh-CN"/>
                <w14:textFill>
                  <w14:solidFill>
                    <w14:schemeClr w14:val="tx1"/>
                  </w14:solidFill>
                </w14:textFill>
              </w:rPr>
            </w:pPr>
            <w:r>
              <w:rPr>
                <w:rFonts w:hint="eastAsia"/>
                <w:color w:val="000000" w:themeColor="text1"/>
                <w:sz w:val="24"/>
                <w14:textFill>
                  <w14:solidFill>
                    <w14:schemeClr w14:val="tx1"/>
                  </w14:solidFill>
                </w14:textFill>
              </w:rPr>
              <w:t>综上所述，</w:t>
            </w:r>
            <w:r>
              <w:rPr>
                <w:color w:val="000000" w:themeColor="text1"/>
                <w:sz w:val="24"/>
                <w14:textFill>
                  <w14:solidFill>
                    <w14:schemeClr w14:val="tx1"/>
                  </w14:solidFill>
                </w14:textFill>
              </w:rPr>
              <w:t>在废气处理设施正常运行情况下，本项目产生的废气可实现达标</w:t>
            </w:r>
            <w:r>
              <w:rPr>
                <w:rFonts w:ascii="TimesNewRoman" w:hAnsi="TimesNewRoman" w:cs="宋体"/>
                <w:color w:val="000000" w:themeColor="text1"/>
                <w:kern w:val="0"/>
                <w:sz w:val="24"/>
                <w:szCs w:val="20"/>
                <w14:textFill>
                  <w14:solidFill>
                    <w14:schemeClr w14:val="tx1"/>
                  </w14:solidFill>
                </w14:textFill>
              </w:rPr>
              <w:t>排放</w:t>
            </w:r>
            <w:r>
              <w:rPr>
                <w:rFonts w:hint="eastAsia" w:ascii="TimesNewRoman" w:hAnsi="TimesNewRoman" w:cs="宋体"/>
                <w:color w:val="000000" w:themeColor="text1"/>
                <w:kern w:val="0"/>
                <w:sz w:val="24"/>
                <w:szCs w:val="20"/>
                <w14:textFill>
                  <w14:solidFill>
                    <w14:schemeClr w14:val="tx1"/>
                  </w14:solidFill>
                </w14:textFill>
              </w:rPr>
              <w:t>；</w:t>
            </w:r>
            <w:r>
              <w:rPr>
                <w:rFonts w:ascii="TimesNewRoman" w:hAnsi="TimesNewRoman" w:cs="宋体"/>
                <w:color w:val="000000" w:themeColor="text1"/>
                <w:kern w:val="0"/>
                <w:sz w:val="24"/>
                <w:szCs w:val="20"/>
                <w14:textFill>
                  <w14:solidFill>
                    <w14:schemeClr w14:val="tx1"/>
                  </w14:solidFill>
                </w14:textFill>
              </w:rPr>
              <w:t>本项目所在区域环境空气质量现状符合二类功能区要求，本工程正常排放废气对环境影响可以接受</w:t>
            </w:r>
            <w:r>
              <w:rPr>
                <w:rFonts w:hint="eastAsia" w:ascii="TimesNewRoman" w:hAnsi="TimesNewRoman" w:cs="宋体"/>
                <w:color w:val="000000" w:themeColor="text1"/>
                <w:kern w:val="0"/>
                <w:sz w:val="24"/>
                <w:szCs w:val="20"/>
                <w14:textFill>
                  <w14:solidFill>
                    <w14:schemeClr w14:val="tx1"/>
                  </w14:solidFill>
                </w14:textFill>
              </w:rPr>
              <w:t>；</w:t>
            </w:r>
            <w:r>
              <w:rPr>
                <w:rFonts w:ascii="TimesNewRoman" w:hAnsi="TimesNewRoman" w:cs="宋体"/>
                <w:color w:val="000000" w:themeColor="text1"/>
                <w:kern w:val="0"/>
                <w:sz w:val="24"/>
                <w:szCs w:val="20"/>
                <w14:textFill>
                  <w14:solidFill>
                    <w14:schemeClr w14:val="tx1"/>
                  </w14:solidFill>
                </w14:textFill>
              </w:rPr>
              <w:t>建设单位应落实本评价提出的大气污染防治措施，加强环保设施运行管理，避免事故排放发生后，从环境空气影响角度分析，本项目建设是可行的。</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2"/>
                <w:highlight w:val="none"/>
                <w:lang w:val="en-US" w:eastAsia="zh-CN"/>
                <w14:textFill>
                  <w14:solidFill>
                    <w14:schemeClr w14:val="tx1"/>
                  </w14:solidFill>
                </w14:textFill>
              </w:rPr>
              <w:t>措施可行性分析</w:t>
            </w:r>
          </w:p>
          <w:p>
            <w:pPr>
              <w:pStyle w:val="112"/>
              <w:ind w:firstLine="480"/>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①活性炭吸附原理</w:t>
            </w:r>
          </w:p>
          <w:p>
            <w:pPr>
              <w:pStyle w:val="112"/>
              <w:ind w:firstLine="480"/>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活性炭是一种具有多孔结构和大的内部比表面积的材料。由于其大的比表面积、微孔结构、高的吸附能力和很高的表面活性而成为独特的多功能吸附剂，且其价廉易得，可再生活化，同时它可有效去除废水、废气中的大部分有机物和某些无机物，所以它被世界各国广泛地应用于污水及废气的处理、空气净化、回收溶剂等环境保护和资源回收等领域。活性炭分为粉末活性炭、粒状活性炭及活性炭纤维，但是由于粉末活性炭产生二次污染且不能再生而被限制使用。粒状活性炭粒径500～5000μm，有机废气通过吸附床，与活性炭接触，废气中的有机污染物被吸附在活性炭孔容比表面，从而从气流中脱离出来，达到净化效果。</w:t>
            </w:r>
          </w:p>
          <w:p>
            <w:pPr>
              <w:pStyle w:val="112"/>
              <w:ind w:firstLine="480"/>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②治理效率</w:t>
            </w:r>
          </w:p>
          <w:p>
            <w:pPr>
              <w:pStyle w:val="112"/>
              <w:ind w:firstLine="480"/>
              <w:rPr>
                <w:rFonts w:hint="default" w:ascii="Times New Roman" w:hAnsi="Times New Roman" w:eastAsia="宋体" w:cs="Times New Roman"/>
                <w:bCs/>
                <w:color w:val="000000" w:themeColor="text1"/>
                <w:sz w:val="24"/>
                <w:szCs w:val="24"/>
                <w:lang w:eastAsia="zh-CN"/>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活性炭吸附有机废气能主要去除挥发性有机物（以非甲烷总烃计），目前国内已经开始采用此方法，为保证废气与活性炭的接触时间和吸附效果，要求控制吸附裝置吸附层的风速，一般取0.10m/s～0.15m/s之间；吸附剂和气体的接触时间宜按不低于3s计；同时确保项目活性炭吸附装置一次性装置量，定期更换活性纤维，采取以上治理措施综合治理措施后，正常情况下可确保项目废气净化效率在</w:t>
            </w:r>
            <w:r>
              <w:rPr>
                <w:rFonts w:hint="eastAsia" w:cs="Times New Roman"/>
                <w:color w:val="000000" w:themeColor="text1"/>
                <w:kern w:val="2"/>
                <w:sz w:val="24"/>
                <w:szCs w:val="24"/>
                <w:lang w:val="en-US" w:eastAsia="zh-CN"/>
                <w14:textFill>
                  <w14:solidFill>
                    <w14:schemeClr w14:val="tx1"/>
                  </w14:solidFill>
                </w14:textFill>
              </w:rPr>
              <w:t>85</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%，根据预测，项目排放的挥发性有机物（以非甲烷总烃计）可达到《合成树脂工业污染物排放标准》(GB31572-2015）表4中要求的污染物排放限值，因此，采取的措施可行。</w:t>
            </w:r>
          </w:p>
          <w:p>
            <w:pPr>
              <w:pStyle w:val="87"/>
              <w:ind w:firstLine="480"/>
              <w:rPr>
                <w:rFonts w:hint="eastAsia"/>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参考</w:t>
            </w:r>
            <w:r>
              <w:rPr>
                <w:rFonts w:hint="eastAsia"/>
                <w:color w:val="000000" w:themeColor="text1"/>
                <w:lang w:eastAsia="zh-CN"/>
                <w14:textFill>
                  <w14:solidFill>
                    <w14:schemeClr w14:val="tx1"/>
                  </w14:solidFill>
                </w14:textFill>
              </w:rPr>
              <w:t>《排污许可证申请与核发技术规范 橡胶和塑料制品工业》（HJ1122-2020），排污单位废气污染防治可行技术参考表，项目废气治理工艺属于可行技术。综上，项目运营期废气处理措施可行。</w:t>
            </w:r>
          </w:p>
          <w:p>
            <w:pPr>
              <w:tabs>
                <w:tab w:val="left" w:pos="429"/>
              </w:tabs>
              <w:spacing w:line="360" w:lineRule="auto"/>
              <w:ind w:firstLine="480" w:firstLineChars="200"/>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③集气效率要求及可靠性分析</w:t>
            </w:r>
          </w:p>
          <w:p>
            <w:pPr>
              <w:spacing w:line="360" w:lineRule="auto"/>
              <w:ind w:firstLine="480" w:firstLineChars="200"/>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根据《福建省环保厅关于印发福建省重点行业挥发性有机物排放控制要求(试行)的通知》(闽环保大气〔2017〕9 号)中提出的密闭式局部收集的逸散的有机废气废气收集率应达到80%以上。</w:t>
            </w:r>
            <w:r>
              <w:rPr>
                <w:rFonts w:ascii="宋体" w:hAnsi="宋体" w:eastAsia="宋体" w:cs="宋体"/>
                <w:color w:val="000000" w:themeColor="text1"/>
                <w:sz w:val="24"/>
                <w:szCs w:val="24"/>
                <w14:textFill>
                  <w14:solidFill>
                    <w14:schemeClr w14:val="tx1"/>
                  </w14:solidFill>
                </w14:textFill>
              </w:rPr>
              <w:t>本项目挥发性有机物排主要为</w:t>
            </w:r>
            <w:r>
              <w:rPr>
                <w:rFonts w:hint="eastAsia" w:ascii="宋体" w:hAnsi="宋体" w:cs="宋体"/>
                <w:color w:val="000000" w:themeColor="text1"/>
                <w:sz w:val="24"/>
                <w:szCs w:val="24"/>
                <w:lang w:val="en-US" w:eastAsia="zh-CN"/>
                <w14:textFill>
                  <w14:solidFill>
                    <w14:schemeClr w14:val="tx1"/>
                  </w14:solidFill>
                </w14:textFill>
              </w:rPr>
              <w:t>吹塑、焊接组装</w:t>
            </w:r>
            <w:r>
              <w:rPr>
                <w:rFonts w:ascii="宋体" w:hAnsi="宋体" w:eastAsia="宋体" w:cs="宋体"/>
                <w:color w:val="000000" w:themeColor="text1"/>
                <w:sz w:val="24"/>
                <w:szCs w:val="24"/>
                <w14:textFill>
                  <w14:solidFill>
                    <w14:schemeClr w14:val="tx1"/>
                  </w14:solidFill>
                </w14:textFill>
              </w:rPr>
              <w:t>废气。</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根据《重点行业挥发性有机物综合治理方案》产生VOCs的生产环节采用</w:t>
            </w:r>
            <w:r>
              <w:rPr>
                <w:rFonts w:hint="eastAsia" w:ascii="宋体" w:hAnsi="宋体" w:eastAsia="宋体" w:cs="宋体"/>
                <w:i w:val="0"/>
                <w:iCs w:val="0"/>
                <w:caps w:val="0"/>
                <w:color w:val="000000" w:themeColor="text1"/>
                <w:spacing w:val="0"/>
                <w:sz w:val="24"/>
                <w:szCs w:val="24"/>
                <w:shd w:val="clear" w:color="auto" w:fill="FFFFFF"/>
                <w14:textFill>
                  <w14:solidFill>
                    <w14:schemeClr w14:val="tx1"/>
                  </w14:solidFill>
                </w14:textFill>
              </w:rPr>
              <w:t>全密闭集气罩或密闭空间</w:t>
            </w:r>
            <w:r>
              <w:rPr>
                <w:rFonts w:hint="eastAsia" w:ascii="宋体" w:hAnsi="宋体" w:eastAsia="宋体" w:cs="宋体"/>
                <w:i w:val="0"/>
                <w:iCs w:val="0"/>
                <w:caps w:val="0"/>
                <w:color w:val="000000" w:themeColor="text1"/>
                <w:spacing w:val="0"/>
                <w:sz w:val="24"/>
                <w:szCs w:val="24"/>
                <w:shd w:val="clear" w:color="auto" w:fill="FFFFFF"/>
                <w:lang w:val="en-US" w:eastAsia="zh-CN"/>
                <w14:textFill>
                  <w14:solidFill>
                    <w14:schemeClr w14:val="tx1"/>
                  </w14:solidFill>
                </w14:textFill>
              </w:rPr>
              <w:t>的</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收集方式，并保持负压运行。本项目加强设备与车间密闭，并在集气过程中保持</w:t>
            </w:r>
            <w:r>
              <w:rPr>
                <w:rFonts w:hint="eastAsia" w:ascii="宋体" w:hAnsi="宋体" w:eastAsia="宋体" w:cs="宋体"/>
                <w:color w:val="000000" w:themeColor="text1"/>
                <w:sz w:val="24"/>
                <w:szCs w:val="24"/>
                <w:lang w:val="en-US" w:eastAsia="zh-CN"/>
                <w14:textFill>
                  <w14:solidFill>
                    <w14:schemeClr w14:val="tx1"/>
                  </w14:solidFill>
                </w14:textFill>
              </w:rPr>
              <w:t>负压，</w:t>
            </w:r>
            <w:r>
              <w:rPr>
                <w:rFonts w:ascii="宋体" w:hAnsi="宋体" w:eastAsia="宋体" w:cs="宋体"/>
                <w:color w:val="000000" w:themeColor="text1"/>
                <w:sz w:val="24"/>
                <w:szCs w:val="24"/>
                <w14:textFill>
                  <w14:solidFill>
                    <w14:schemeClr w14:val="tx1"/>
                  </w14:solidFill>
                </w14:textFill>
              </w:rPr>
              <w:t>为确保项目集气罩收集效果，要求项目保证废气收集系统与生产设备自动同步启动，且要求对不能密闭的位置需设置塑料挂帘，保证车间的密闭性，降低无组织废气的排放。项目车间除出入</w:t>
            </w:r>
            <w:r>
              <w:rPr>
                <w:rFonts w:hint="eastAsia" w:ascii="宋体" w:hAnsi="宋体" w:cs="宋体"/>
                <w:color w:val="000000" w:themeColor="text1"/>
                <w:sz w:val="24"/>
                <w:szCs w:val="24"/>
                <w:lang w:val="en-US" w:eastAsia="zh-CN"/>
                <w14:textFill>
                  <w14:solidFill>
                    <w14:schemeClr w14:val="tx1"/>
                  </w14:solidFill>
                </w14:textFill>
              </w:rPr>
              <w:t>口</w:t>
            </w:r>
            <w:r>
              <w:rPr>
                <w:rFonts w:ascii="宋体" w:hAnsi="宋体" w:eastAsia="宋体" w:cs="宋体"/>
                <w:color w:val="000000" w:themeColor="text1"/>
                <w:sz w:val="24"/>
                <w:szCs w:val="24"/>
                <w14:textFill>
                  <w14:solidFill>
                    <w14:schemeClr w14:val="tx1"/>
                  </w14:solidFill>
                </w14:textFill>
              </w:rPr>
              <w:t>外，其他均为密闭，</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正常情况，车间密闭可确保收集效率可达</w:t>
            </w:r>
            <w:r>
              <w:rPr>
                <w:rFonts w:hint="eastAsia" w:cs="Times New Roman"/>
                <w:b w:val="0"/>
                <w:bCs/>
                <w:color w:val="000000" w:themeColor="text1"/>
                <w:sz w:val="24"/>
                <w:szCs w:val="24"/>
                <w:lang w:val="en-US" w:eastAsia="zh-CN"/>
                <w14:textFill>
                  <w14:solidFill>
                    <w14:schemeClr w14:val="tx1"/>
                  </w14:solidFill>
                </w14:textFill>
              </w:rPr>
              <w:t>85</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%，可符合闽环保大气〔2017〕9号提出有机废气收集率应达到80%以上。</w:t>
            </w:r>
          </w:p>
          <w:p>
            <w:pPr>
              <w:spacing w:line="360" w:lineRule="auto"/>
              <w:ind w:firstLine="480" w:firstLineChars="200"/>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④长期稳定运行和达标排放要求</w:t>
            </w:r>
          </w:p>
          <w:p>
            <w:pPr>
              <w:spacing w:line="360" w:lineRule="auto"/>
              <w:ind w:firstLine="480" w:firstLineChars="200"/>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为确保活性炭对挥发性有机物（以非甲烷总烃计）的净化效率，本评价要求采取以下设计措施：</w:t>
            </w:r>
          </w:p>
          <w:p>
            <w:pPr>
              <w:spacing w:line="360" w:lineRule="auto"/>
              <w:ind w:firstLine="480" w:firstLineChars="200"/>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A</w:t>
            </w:r>
            <w:r>
              <w:rPr>
                <w:rFonts w:hint="eastAsia" w:cs="Times New Roman"/>
                <w:b w:val="0"/>
                <w:bCs/>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活性炭的断裂强度应不小于5N，BET比表面积应不低于1100m</w:t>
            </w:r>
            <w:r>
              <w:rPr>
                <w:rFonts w:hint="eastAsia" w:ascii="Times New Roman" w:hAnsi="Times New Roman" w:eastAsia="宋体" w:cs="Times New Roman"/>
                <w:b w:val="0"/>
                <w:bCs/>
                <w:color w:val="000000" w:themeColor="text1"/>
                <w:sz w:val="24"/>
                <w:szCs w:val="24"/>
                <w:vertAlign w:val="superscript"/>
                <w:lang w:val="en-US" w:eastAsia="zh-CN"/>
                <w14:textFill>
                  <w14:solidFill>
                    <w14:schemeClr w14:val="tx1"/>
                  </w14:solidFill>
                </w14:textFill>
              </w:rPr>
              <w:t>2</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/g；</w:t>
            </w:r>
          </w:p>
          <w:p>
            <w:pPr>
              <w:spacing w:line="360" w:lineRule="auto"/>
              <w:ind w:firstLine="480" w:firstLineChars="200"/>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B</w:t>
            </w:r>
            <w:r>
              <w:rPr>
                <w:rFonts w:hint="eastAsia" w:cs="Times New Roman"/>
                <w:b w:val="0"/>
                <w:bCs/>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采用纤维状吸附剂（ 活性炭纤维毡）时，气体流速宜低于0.15m/s；</w:t>
            </w:r>
          </w:p>
          <w:p>
            <w:pPr>
              <w:spacing w:line="360" w:lineRule="auto"/>
              <w:ind w:firstLine="480" w:firstLineChars="200"/>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C</w:t>
            </w:r>
            <w:r>
              <w:rPr>
                <w:rFonts w:hint="eastAsia" w:cs="Times New Roman"/>
                <w:b w:val="0"/>
                <w:bCs/>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挥发性有机物（以非甲烷总烃计）废气中颗粒物含量不得超过1mg/m</w:t>
            </w:r>
            <w:r>
              <w:rPr>
                <w:rFonts w:hint="eastAsia" w:ascii="Times New Roman" w:hAnsi="Times New Roman" w:eastAsia="宋体" w:cs="Times New Roman"/>
                <w:b w:val="0"/>
                <w:bCs/>
                <w:color w:val="000000" w:themeColor="text1"/>
                <w:sz w:val="24"/>
                <w:szCs w:val="24"/>
                <w:vertAlign w:val="superscript"/>
                <w:lang w:val="en-US" w:eastAsia="zh-CN"/>
                <w14:textFill>
                  <w14:solidFill>
                    <w14:schemeClr w14:val="tx1"/>
                  </w14:solidFill>
                </w14:textFill>
              </w:rPr>
              <w:t>3</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时；</w:t>
            </w:r>
          </w:p>
          <w:p>
            <w:pPr>
              <w:spacing w:line="360" w:lineRule="auto"/>
              <w:ind w:firstLine="480" w:firstLineChars="200"/>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D</w:t>
            </w:r>
            <w:r>
              <w:rPr>
                <w:rFonts w:hint="eastAsia" w:cs="Times New Roman"/>
                <w:b w:val="0"/>
                <w:bCs/>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当排气浓度不能满足设计或排放要求时应更换吸附剂；</w:t>
            </w:r>
          </w:p>
          <w:p>
            <w:pPr>
              <w:spacing w:line="360" w:lineRule="auto"/>
              <w:ind w:firstLine="480" w:firstLineChars="200"/>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E</w:t>
            </w:r>
            <w:r>
              <w:rPr>
                <w:rFonts w:hint="eastAsia" w:cs="Times New Roman"/>
                <w:b w:val="0"/>
                <w:bCs/>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采用纤维状吸附剂时，吸附单元的压力损失宜低于4kPa；</w:t>
            </w:r>
          </w:p>
          <w:p>
            <w:pPr>
              <w:spacing w:line="360" w:lineRule="auto"/>
              <w:ind w:firstLine="480" w:firstLineChars="200"/>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F</w:t>
            </w:r>
            <w:r>
              <w:rPr>
                <w:rFonts w:hint="eastAsia" w:cs="Times New Roman"/>
                <w:b w:val="0"/>
                <w:bCs/>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采用孔径、空容分布及比表面积大的活性炭纤维；</w:t>
            </w:r>
          </w:p>
          <w:p>
            <w:pPr>
              <w:spacing w:line="360" w:lineRule="auto"/>
              <w:ind w:firstLine="480" w:firstLineChars="200"/>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G</w:t>
            </w:r>
            <w:r>
              <w:rPr>
                <w:rFonts w:hint="eastAsia" w:cs="Times New Roman"/>
                <w:b w:val="0"/>
                <w:bCs/>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保证吸附质与吸附剂之间一定的接触时间，才能使吸附剂发挥最大的吸附能力。</w:t>
            </w:r>
          </w:p>
          <w:p>
            <w:pPr>
              <w:spacing w:line="360" w:lineRule="auto"/>
              <w:ind w:firstLine="480" w:firstLineChars="200"/>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建设单位在确实采取以上措施后，活性炭吸附的效率按</w:t>
            </w:r>
            <w:r>
              <w:rPr>
                <w:rFonts w:hint="eastAsia" w:cs="Times New Roman"/>
                <w:b w:val="0"/>
                <w:bCs/>
                <w:color w:val="000000" w:themeColor="text1"/>
                <w:sz w:val="24"/>
                <w:szCs w:val="24"/>
                <w:lang w:val="en-US" w:eastAsia="zh-CN"/>
                <w14:textFill>
                  <w14:solidFill>
                    <w14:schemeClr w14:val="tx1"/>
                  </w14:solidFill>
                </w14:textFill>
              </w:rPr>
              <w:t>85</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要求项目年定期对废气排放进行监测，发现超标时，也应及时更换饱和的活性炭，工作人员应根据计划定期检查、维护和更换必要的部件和材料，维护人员应做好相关记录，挥发性有机物（以非甲烷总烃计）治理设备的维护应纳入全厂的设备维护计划中。废活性炭吸附饱和物定期收集后交由有资质单位安全处置。</w:t>
            </w:r>
          </w:p>
          <w:p>
            <w:pPr>
              <w:spacing w:line="360" w:lineRule="auto"/>
              <w:ind w:firstLine="480" w:firstLineChars="200"/>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w:t>
            </w:r>
            <w:r>
              <w:rPr>
                <w:rFonts w:hint="eastAsia" w:cs="Times New Roman"/>
                <w:b w:val="0"/>
                <w:bCs/>
                <w:color w:val="000000" w:themeColor="text1"/>
                <w:sz w:val="24"/>
                <w:szCs w:val="24"/>
                <w:lang w:val="en-US" w:eastAsia="zh-CN"/>
                <w14:textFill>
                  <w14:solidFill>
                    <w14:schemeClr w14:val="tx1"/>
                  </w14:solidFill>
                </w14:textFill>
              </w:rPr>
              <w:t>3</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)环境</w:t>
            </w:r>
            <w:r>
              <w:rPr>
                <w:rFonts w:hint="default" w:ascii="Times New Roman" w:hAnsi="Times New Roman" w:eastAsia="宋体" w:cs="Times New Roman"/>
                <w:b w:val="0"/>
                <w:bCs/>
                <w:color w:val="000000" w:themeColor="text1"/>
                <w:sz w:val="24"/>
                <w:szCs w:val="24"/>
                <w14:textFill>
                  <w14:solidFill>
                    <w14:schemeClr w14:val="tx1"/>
                  </w14:solidFill>
                </w14:textFill>
              </w:rPr>
              <w:t>防护距离</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设置要求</w:t>
            </w:r>
          </w:p>
          <w:p>
            <w:pPr>
              <w:spacing w:line="360" w:lineRule="auto"/>
              <w:ind w:firstLine="480" w:firstLineChars="200"/>
              <w:rPr>
                <w:rFonts w:hint="eastAsia" w:ascii="Times New Roman" w:hAnsi="Times New Roman" w:eastAsia="宋体" w:cs="Times New Roman"/>
                <w:b/>
                <w:bCs/>
                <w:color w:val="000000" w:themeColor="text1"/>
                <w14:textFill>
                  <w14:solidFill>
                    <w14:schemeClr w14:val="tx1"/>
                  </w14:solidFill>
                </w14:textFill>
              </w:rPr>
            </w:pP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根据</w:t>
            </w:r>
            <w:r>
              <w:rPr>
                <w:rFonts w:hint="eastAsia" w:ascii="Times New Roman" w:hAnsi="Times New Roman" w:eastAsia="宋体" w:cs="Times New Roman"/>
                <w:b w:val="0"/>
                <w:bCs/>
                <w:color w:val="000000" w:themeColor="text1"/>
                <w:sz w:val="24"/>
                <w:szCs w:val="24"/>
                <w14:textFill>
                  <w14:solidFill>
                    <w14:schemeClr w14:val="tx1"/>
                  </w14:solidFill>
                </w14:textFill>
              </w:rPr>
              <w:t>《建设项目环境影响报告表编制技术指南</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14:textFill>
                  <w14:solidFill>
                    <w14:schemeClr w14:val="tx1"/>
                  </w14:solidFill>
                </w14:textFill>
              </w:rPr>
              <w:t>污染影响类</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14:textFill>
                  <w14:solidFill>
                    <w14:schemeClr w14:val="tx1"/>
                  </w14:solidFill>
                </w14:textFill>
              </w:rPr>
              <w:t>试行</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14:textFill>
                  <w14:solidFill>
                    <w14:schemeClr w14:val="tx1"/>
                  </w14:solidFill>
                </w14:textFill>
              </w:rPr>
              <w:t>》</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lang w:val="zh-CN" w:eastAsia="zh-CN"/>
                <w14:textFill>
                  <w14:solidFill>
                    <w14:schemeClr w14:val="tx1"/>
                  </w14:solidFill>
                </w14:textFill>
              </w:rPr>
              <w:t>环办环评〔2020〕33号</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)要求可知，目前不对项目</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大气环境防护距离及卫生防护</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距离进行要求。因此，</w:t>
            </w:r>
            <w:r>
              <w:rPr>
                <w:rFonts w:hint="eastAsia" w:ascii="Times New Roman" w:hAnsi="Times New Roman" w:eastAsia="宋体" w:cs="Times New Roman"/>
                <w:b w:val="0"/>
                <w:bCs/>
                <w:color w:val="000000" w:themeColor="text1"/>
                <w:sz w:val="24"/>
                <w:szCs w:val="24"/>
                <w14:textFill>
                  <w14:solidFill>
                    <w14:schemeClr w14:val="tx1"/>
                  </w14:solidFill>
                </w14:textFill>
              </w:rPr>
              <w:t>在企业落实有效的废气收集、处理措施的前提下，</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本项目无</w:t>
            </w:r>
            <w:r>
              <w:rPr>
                <w:rFonts w:hint="default" w:ascii="Times New Roman" w:hAnsi="Times New Roman" w:eastAsia="宋体" w:cs="Times New Roman"/>
                <w:b w:val="0"/>
                <w:bCs/>
                <w:color w:val="000000" w:themeColor="text1"/>
                <w:sz w:val="24"/>
                <w:szCs w:val="24"/>
                <w14:textFill>
                  <w14:solidFill>
                    <w14:schemeClr w14:val="tx1"/>
                  </w14:solidFill>
                </w14:textFill>
              </w:rPr>
              <w:t>设置</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大气环境防护距离及卫生防护</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距离</w:t>
            </w:r>
            <w:r>
              <w:rPr>
                <w:rFonts w:hint="default" w:ascii="Times New Roman" w:hAnsi="Times New Roman" w:eastAsia="宋体" w:cs="Times New Roman"/>
                <w:b w:val="0"/>
                <w:bCs/>
                <w:color w:val="000000" w:themeColor="text1"/>
                <w:sz w:val="24"/>
                <w:szCs w:val="24"/>
                <w14:textFill>
                  <w14:solidFill>
                    <w14:schemeClr w14:val="tx1"/>
                  </w14:solidFill>
                </w14:textFill>
              </w:rPr>
              <w:t>。</w:t>
            </w:r>
          </w:p>
          <w:p>
            <w:pPr>
              <w:spacing w:before="120" w:beforeLines="50" w:line="360" w:lineRule="auto"/>
              <w:rPr>
                <w:rFonts w:ascii="Times New Roman" w:hAnsi="Times New Roman" w:eastAsia="宋体" w:cs="Times New Roman"/>
                <w:b/>
                <w:color w:val="000000" w:themeColor="text1"/>
                <w:kern w:val="0"/>
                <w:sz w:val="24"/>
                <w14:textFill>
                  <w14:solidFill>
                    <w14:schemeClr w14:val="tx1"/>
                  </w14:solidFill>
                </w14:textFill>
              </w:rPr>
            </w:pPr>
            <w:r>
              <w:rPr>
                <w:rFonts w:ascii="Times New Roman" w:hAnsi="Times New Roman" w:eastAsia="宋体" w:cs="Times New Roman"/>
                <w:b/>
                <w:color w:val="000000" w:themeColor="text1"/>
                <w:kern w:val="0"/>
                <w:sz w:val="24"/>
                <w14:textFill>
                  <w14:solidFill>
                    <w14:schemeClr w14:val="tx1"/>
                  </w14:solidFill>
                </w14:textFill>
              </w:rPr>
              <w:t>4.</w:t>
            </w:r>
            <w:r>
              <w:rPr>
                <w:rFonts w:hint="eastAsia" w:cs="Times New Roman"/>
                <w:b/>
                <w:color w:val="000000" w:themeColor="text1"/>
                <w:kern w:val="0"/>
                <w:sz w:val="24"/>
                <w:lang w:val="en-US" w:eastAsia="zh-CN"/>
                <w14:textFill>
                  <w14:solidFill>
                    <w14:schemeClr w14:val="tx1"/>
                  </w14:solidFill>
                </w14:textFill>
              </w:rPr>
              <w:t>2</w:t>
            </w:r>
            <w:r>
              <w:rPr>
                <w:rFonts w:ascii="Times New Roman" w:hAnsi="Times New Roman" w:eastAsia="宋体" w:cs="Times New Roman"/>
                <w:b/>
                <w:color w:val="000000" w:themeColor="text1"/>
                <w:kern w:val="0"/>
                <w:sz w:val="24"/>
                <w14:textFill>
                  <w14:solidFill>
                    <w14:schemeClr w14:val="tx1"/>
                  </w14:solidFill>
                </w14:textFill>
              </w:rPr>
              <w:t>.</w:t>
            </w:r>
            <w:r>
              <w:rPr>
                <w:rFonts w:hint="eastAsia" w:cs="Times New Roman"/>
                <w:b/>
                <w:color w:val="000000" w:themeColor="text1"/>
                <w:kern w:val="0"/>
                <w:sz w:val="24"/>
                <w:lang w:val="en-US" w:eastAsia="zh-CN"/>
                <w14:textFill>
                  <w14:solidFill>
                    <w14:schemeClr w14:val="tx1"/>
                  </w14:solidFill>
                </w14:textFill>
              </w:rPr>
              <w:t>4</w:t>
            </w:r>
            <w:r>
              <w:rPr>
                <w:rFonts w:ascii="Times New Roman" w:hAnsi="Times New Roman" w:eastAsia="宋体" w:cs="Times New Roman"/>
                <w:b/>
                <w:color w:val="000000" w:themeColor="text1"/>
                <w:kern w:val="0"/>
                <w:sz w:val="24"/>
                <w14:textFill>
                  <w14:solidFill>
                    <w14:schemeClr w14:val="tx1"/>
                  </w14:solidFill>
                </w14:textFill>
              </w:rPr>
              <w:t xml:space="preserve"> 自行监测计划</w:t>
            </w:r>
          </w:p>
          <w:p>
            <w:pPr>
              <w:pStyle w:val="87"/>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对照《固定污染源排污许可分类管理名录(2019年版)》(生态环境部 第11号)可知，本项目实行</w:t>
            </w:r>
            <w:r>
              <w:rPr>
                <w:rFonts w:hint="eastAsia"/>
                <w:color w:val="000000" w:themeColor="text1"/>
                <w14:textFill>
                  <w14:solidFill>
                    <w14:schemeClr w14:val="tx1"/>
                  </w14:solidFill>
                </w14:textFill>
              </w:rPr>
              <w:t>排污许可</w:t>
            </w:r>
            <w:r>
              <w:rPr>
                <w:rFonts w:hint="eastAsia"/>
                <w:color w:val="000000" w:themeColor="text1"/>
                <w:lang w:eastAsia="zh-CN"/>
                <w14:textFill>
                  <w14:solidFill>
                    <w14:schemeClr w14:val="tx1"/>
                  </w14:solidFill>
                </w14:textFill>
              </w:rPr>
              <w:t>登记</w:t>
            </w:r>
            <w:r>
              <w:rPr>
                <w:color w:val="000000" w:themeColor="text1"/>
                <w14:textFill>
                  <w14:solidFill>
                    <w14:schemeClr w14:val="tx1"/>
                  </w14:solidFill>
                </w14:textFill>
              </w:rPr>
              <w:t>管理；</w:t>
            </w:r>
            <w:r>
              <w:rPr>
                <w:bCs/>
                <w:color w:val="000000" w:themeColor="text1"/>
                <w14:textFill>
                  <w14:solidFill>
                    <w14:schemeClr w14:val="tx1"/>
                  </w14:solidFill>
                </w14:textFill>
              </w:rPr>
              <w:t>参照</w:t>
            </w:r>
            <w:r>
              <w:rPr>
                <w:rFonts w:hint="default" w:ascii="Times New Roman" w:hAnsi="Times New Roman" w:cs="Times New Roman"/>
                <w:b w:val="0"/>
                <w:bCs w:val="0"/>
                <w:color w:val="000000" w:themeColor="text1"/>
                <w:sz w:val="24"/>
                <w:lang w:eastAsia="zh-CN"/>
                <w14:textFill>
                  <w14:solidFill>
                    <w14:schemeClr w14:val="tx1"/>
                  </w14:solidFill>
                </w14:textFill>
              </w:rPr>
              <w:t>《</w:t>
            </w:r>
            <w:r>
              <w:rPr>
                <w:rFonts w:hint="default" w:ascii="Times New Roman" w:hAnsi="Times New Roman" w:cs="Times New Roman"/>
                <w:b w:val="0"/>
                <w:bCs w:val="0"/>
                <w:color w:val="000000" w:themeColor="text1"/>
                <w:sz w:val="24"/>
                <w14:textFill>
                  <w14:solidFill>
                    <w14:schemeClr w14:val="tx1"/>
                  </w14:solidFill>
                </w14:textFill>
              </w:rPr>
              <w:t>排污许可证申请与核发技术规范 橡胶和塑料制品工业</w:t>
            </w:r>
            <w:r>
              <w:rPr>
                <w:rFonts w:hint="default" w:ascii="Times New Roman" w:hAnsi="Times New Roman" w:cs="Times New Roman"/>
                <w:b w:val="0"/>
                <w:bCs w:val="0"/>
                <w:color w:val="000000" w:themeColor="text1"/>
                <w:sz w:val="24"/>
                <w:lang w:eastAsia="zh-CN"/>
                <w14:textFill>
                  <w14:solidFill>
                    <w14:schemeClr w14:val="tx1"/>
                  </w14:solidFill>
                </w14:textFill>
              </w:rPr>
              <w:t>》</w:t>
            </w:r>
            <w:r>
              <w:rPr>
                <w:rFonts w:hint="default" w:ascii="Times New Roman" w:hAnsi="Times New Roman" w:cs="Times New Roman"/>
                <w:b w:val="0"/>
                <w:bCs w:val="0"/>
                <w:color w:val="000000" w:themeColor="text1"/>
                <w:sz w:val="24"/>
                <w14:textFill>
                  <w14:solidFill>
                    <w14:schemeClr w14:val="tx1"/>
                  </w14:solidFill>
                </w14:textFill>
              </w:rPr>
              <w:t>（HJ1122—2020）</w:t>
            </w:r>
            <w:r>
              <w:rPr>
                <w:rFonts w:hint="eastAsia" w:cs="Times New Roman"/>
                <w:b w:val="0"/>
                <w:bCs w:val="0"/>
                <w:color w:val="000000" w:themeColor="text1"/>
                <w:sz w:val="24"/>
                <w:lang w:val="en-US" w:eastAsia="zh-CN"/>
                <w14:textFill>
                  <w14:solidFill>
                    <w14:schemeClr w14:val="tx1"/>
                  </w14:solidFill>
                </w14:textFill>
              </w:rPr>
              <w:t>和《排污许可证申请与核发技术规范 汽车制造业》(HJ 971-2018)</w:t>
            </w:r>
            <w:r>
              <w:rPr>
                <w:bCs/>
                <w:color w:val="000000" w:themeColor="text1"/>
                <w14:textFill>
                  <w14:solidFill>
                    <w14:schemeClr w14:val="tx1"/>
                  </w14:solidFill>
                </w14:textFill>
              </w:rPr>
              <w:t>等要求，提出项目运营期废气自行监测计划，具体详见表4.</w:t>
            </w:r>
            <w:r>
              <w:rPr>
                <w:rFonts w:hint="eastAsia"/>
                <w:bCs/>
                <w:color w:val="000000" w:themeColor="text1"/>
                <w:lang w:val="en-US" w:eastAsia="zh-CN"/>
                <w14:textFill>
                  <w14:solidFill>
                    <w14:schemeClr w14:val="tx1"/>
                  </w14:solidFill>
                </w14:textFill>
              </w:rPr>
              <w:t>2</w:t>
            </w:r>
            <w:r>
              <w:rPr>
                <w:bCs/>
                <w:color w:val="000000" w:themeColor="text1"/>
                <w14:textFill>
                  <w14:solidFill>
                    <w14:schemeClr w14:val="tx1"/>
                  </w14:solidFill>
                </w14:textFill>
              </w:rPr>
              <w:t>-</w:t>
            </w:r>
            <w:r>
              <w:rPr>
                <w:rFonts w:hint="eastAsia"/>
                <w:bCs/>
                <w:color w:val="000000" w:themeColor="text1"/>
                <w:lang w:val="en-US" w:eastAsia="zh-CN"/>
                <w14:textFill>
                  <w14:solidFill>
                    <w14:schemeClr w14:val="tx1"/>
                  </w14:solidFill>
                </w14:textFill>
              </w:rPr>
              <w:t>5</w:t>
            </w:r>
            <w:r>
              <w:rPr>
                <w:bCs/>
                <w:color w:val="000000" w:themeColor="text1"/>
                <w14:textFill>
                  <w14:solidFill>
                    <w14:schemeClr w14:val="tx1"/>
                  </w14:solidFill>
                </w14:textFill>
              </w:rPr>
              <w:t>。</w:t>
            </w:r>
          </w:p>
          <w:p>
            <w:pPr>
              <w:pStyle w:val="87"/>
              <w:adjustRightInd w:val="0"/>
              <w:snapToGrid w:val="0"/>
              <w:spacing w:before="120" w:beforeLines="50" w:line="240" w:lineRule="auto"/>
              <w:ind w:firstLine="0" w:firstLineChars="0"/>
              <w:jc w:val="center"/>
              <w:rPr>
                <w:rFonts w:eastAsia="黑体"/>
                <w:color w:val="000000" w:themeColor="text1"/>
                <w:kern w:val="0"/>
                <w14:textFill>
                  <w14:solidFill>
                    <w14:schemeClr w14:val="tx1"/>
                  </w14:solidFill>
                </w14:textFill>
              </w:rPr>
            </w:pPr>
          </w:p>
          <w:p>
            <w:pPr>
              <w:pStyle w:val="87"/>
              <w:adjustRightInd w:val="0"/>
              <w:snapToGrid w:val="0"/>
              <w:spacing w:before="120" w:beforeLines="50" w:line="240" w:lineRule="auto"/>
              <w:ind w:firstLine="0" w:firstLineChars="0"/>
              <w:jc w:val="center"/>
              <w:rPr>
                <w:rFonts w:eastAsia="黑体"/>
                <w:color w:val="000000" w:themeColor="text1"/>
                <w:kern w:val="0"/>
                <w14:textFill>
                  <w14:solidFill>
                    <w14:schemeClr w14:val="tx1"/>
                  </w14:solidFill>
                </w14:textFill>
              </w:rPr>
            </w:pPr>
          </w:p>
          <w:p>
            <w:pPr>
              <w:pStyle w:val="87"/>
              <w:adjustRightInd w:val="0"/>
              <w:snapToGrid w:val="0"/>
              <w:spacing w:before="120" w:beforeLines="50" w:line="240" w:lineRule="auto"/>
              <w:ind w:firstLine="0" w:firstLineChars="0"/>
              <w:jc w:val="center"/>
              <w:rPr>
                <w:rFonts w:eastAsia="黑体"/>
                <w:color w:val="000000" w:themeColor="text1"/>
                <w14:textFill>
                  <w14:solidFill>
                    <w14:schemeClr w14:val="tx1"/>
                  </w14:solidFill>
                </w14:textFill>
              </w:rPr>
            </w:pPr>
            <w:r>
              <w:rPr>
                <w:rFonts w:eastAsia="黑体"/>
                <w:color w:val="000000" w:themeColor="text1"/>
                <w:kern w:val="0"/>
                <w14:textFill>
                  <w14:solidFill>
                    <w14:schemeClr w14:val="tx1"/>
                  </w14:solidFill>
                </w14:textFill>
              </w:rPr>
              <w:t>表4.</w:t>
            </w:r>
            <w:r>
              <w:rPr>
                <w:rFonts w:hint="eastAsia" w:eastAsia="黑体"/>
                <w:color w:val="000000" w:themeColor="text1"/>
                <w:kern w:val="0"/>
                <w:lang w:val="en-US" w:eastAsia="zh-CN"/>
                <w14:textFill>
                  <w14:solidFill>
                    <w14:schemeClr w14:val="tx1"/>
                  </w14:solidFill>
                </w14:textFill>
              </w:rPr>
              <w:t>2</w:t>
            </w:r>
            <w:r>
              <w:rPr>
                <w:rFonts w:eastAsia="黑体"/>
                <w:color w:val="000000" w:themeColor="text1"/>
                <w:kern w:val="0"/>
                <w14:textFill>
                  <w14:solidFill>
                    <w14:schemeClr w14:val="tx1"/>
                  </w14:solidFill>
                </w14:textFill>
              </w:rPr>
              <w:t>-</w:t>
            </w:r>
            <w:r>
              <w:rPr>
                <w:rFonts w:hint="eastAsia" w:eastAsia="黑体"/>
                <w:color w:val="000000" w:themeColor="text1"/>
                <w:kern w:val="0"/>
                <w:lang w:val="en-US" w:eastAsia="zh-CN"/>
                <w14:textFill>
                  <w14:solidFill>
                    <w14:schemeClr w14:val="tx1"/>
                  </w14:solidFill>
                </w14:textFill>
              </w:rPr>
              <w:t>5</w:t>
            </w:r>
            <w:r>
              <w:rPr>
                <w:rFonts w:eastAsia="黑体"/>
                <w:color w:val="000000" w:themeColor="text1"/>
                <w:kern w:val="0"/>
                <w14:textFill>
                  <w14:solidFill>
                    <w14:schemeClr w14:val="tx1"/>
                  </w14:solidFill>
                </w14:textFill>
              </w:rPr>
              <w:t xml:space="preserve">  项目废气自行监测计划</w:t>
            </w:r>
          </w:p>
          <w:tbl>
            <w:tblPr>
              <w:tblStyle w:val="26"/>
              <w:tblW w:w="499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0"/>
              <w:gridCol w:w="3299"/>
              <w:gridCol w:w="2429"/>
              <w:gridCol w:w="18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433" w:type="pct"/>
                  <w:noWrap w:val="0"/>
                  <w:vAlign w:val="center"/>
                </w:tcPr>
                <w:p>
                  <w:pPr>
                    <w:adjustRightInd w:val="0"/>
                    <w:snapToGrid w:val="0"/>
                    <w:spacing w:line="340" w:lineRule="exact"/>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序号</w:t>
                  </w:r>
                </w:p>
              </w:tc>
              <w:tc>
                <w:tcPr>
                  <w:tcW w:w="1984" w:type="pct"/>
                  <w:noWrap w:val="0"/>
                  <w:vAlign w:val="center"/>
                </w:tcPr>
                <w:p>
                  <w:pPr>
                    <w:adjustRightInd w:val="0"/>
                    <w:snapToGrid w:val="0"/>
                    <w:spacing w:line="340" w:lineRule="exact"/>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监测点位</w:t>
                  </w:r>
                </w:p>
              </w:tc>
              <w:tc>
                <w:tcPr>
                  <w:tcW w:w="1461" w:type="pct"/>
                  <w:noWrap w:val="0"/>
                  <w:vAlign w:val="center"/>
                </w:tcPr>
                <w:p>
                  <w:pPr>
                    <w:adjustRightInd w:val="0"/>
                    <w:snapToGrid w:val="0"/>
                    <w:spacing w:line="340" w:lineRule="exact"/>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监测因子</w:t>
                  </w:r>
                </w:p>
              </w:tc>
              <w:tc>
                <w:tcPr>
                  <w:tcW w:w="1120" w:type="pct"/>
                  <w:noWrap w:val="0"/>
                  <w:vAlign w:val="center"/>
                </w:tcPr>
                <w:p>
                  <w:pPr>
                    <w:adjustRightInd w:val="0"/>
                    <w:snapToGrid w:val="0"/>
                    <w:spacing w:line="340" w:lineRule="exact"/>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277" w:hRule="atLeast"/>
              </w:trPr>
              <w:tc>
                <w:tcPr>
                  <w:tcW w:w="433" w:type="pct"/>
                  <w:noWrap w:val="0"/>
                  <w:vAlign w:val="center"/>
                </w:tcPr>
                <w:p>
                  <w:pPr>
                    <w:adjustRightInd w:val="0"/>
                    <w:snapToGrid w:val="0"/>
                    <w:spacing w:line="340" w:lineRule="exact"/>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1</w:t>
                  </w:r>
                </w:p>
              </w:tc>
              <w:tc>
                <w:tcPr>
                  <w:tcW w:w="1984" w:type="pct"/>
                  <w:noWrap w:val="0"/>
                  <w:vAlign w:val="center"/>
                </w:tcPr>
                <w:p>
                  <w:pPr>
                    <w:adjustRightInd w:val="0"/>
                    <w:snapToGrid w:val="0"/>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DA001出口(</w:t>
                  </w:r>
                  <w:r>
                    <w:rPr>
                      <w:rFonts w:hint="eastAsia"/>
                      <w:color w:val="000000" w:themeColor="text1"/>
                      <w:szCs w:val="21"/>
                      <w:lang w:val="en-US" w:eastAsia="zh-CN"/>
                      <w14:textFill>
                        <w14:solidFill>
                          <w14:schemeClr w14:val="tx1"/>
                        </w14:solidFill>
                      </w14:textFill>
                    </w:rPr>
                    <w:t>工艺</w:t>
                  </w:r>
                  <w:r>
                    <w:rPr>
                      <w:rFonts w:hint="eastAsia"/>
                      <w:color w:val="000000" w:themeColor="text1"/>
                      <w:szCs w:val="21"/>
                      <w:lang w:eastAsia="zh-CN"/>
                      <w14:textFill>
                        <w14:solidFill>
                          <w14:schemeClr w14:val="tx1"/>
                        </w14:solidFill>
                      </w14:textFill>
                    </w:rPr>
                    <w:t>废气</w:t>
                  </w:r>
                  <w:r>
                    <w:rPr>
                      <w:color w:val="000000" w:themeColor="text1"/>
                      <w:szCs w:val="21"/>
                      <w14:textFill>
                        <w14:solidFill>
                          <w14:schemeClr w14:val="tx1"/>
                        </w14:solidFill>
                      </w14:textFill>
                    </w:rPr>
                    <w:t>排气筒)</w:t>
                  </w:r>
                </w:p>
              </w:tc>
              <w:tc>
                <w:tcPr>
                  <w:tcW w:w="1461" w:type="pct"/>
                  <w:noWrap w:val="0"/>
                  <w:vAlign w:val="center"/>
                </w:tcPr>
                <w:p>
                  <w:pPr>
                    <w:adjustRightInd w:val="0"/>
                    <w:snapToGrid w:val="0"/>
                    <w:spacing w:line="340" w:lineRule="exact"/>
                    <w:jc w:val="center"/>
                    <w:rPr>
                      <w:rFonts w:hint="eastAsia"/>
                      <w:bCs/>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非甲烷总烃</w:t>
                  </w:r>
                  <w:r>
                    <w:rPr>
                      <w:rFonts w:hint="eastAsia" w:ascii="Times New Roman" w:hAnsi="Times New Roman" w:cs="Times New Roman"/>
                      <w:color w:val="000000" w:themeColor="text1"/>
                      <w:sz w:val="21"/>
                      <w:szCs w:val="21"/>
                      <w:highlight w:val="none"/>
                      <w:lang w:eastAsia="zh-CN"/>
                      <w14:textFill>
                        <w14:solidFill>
                          <w14:schemeClr w14:val="tx1"/>
                        </w14:solidFill>
                      </w14:textFill>
                    </w:rPr>
                    <w:t>、臭气浓度</w:t>
                  </w:r>
                </w:p>
              </w:tc>
              <w:tc>
                <w:tcPr>
                  <w:tcW w:w="1120" w:type="pct"/>
                  <w:noWrap w:val="0"/>
                  <w:vAlign w:val="center"/>
                </w:tcPr>
                <w:p>
                  <w:pPr>
                    <w:adjustRightInd w:val="0"/>
                    <w:snapToGrid w:val="0"/>
                    <w:spacing w:line="340" w:lineRule="exact"/>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1天/年、3次/天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30" w:hRule="atLeast"/>
              </w:trPr>
              <w:tc>
                <w:tcPr>
                  <w:tcW w:w="433" w:type="pct"/>
                  <w:noWrap w:val="0"/>
                  <w:vAlign w:val="center"/>
                </w:tcPr>
                <w:p>
                  <w:pPr>
                    <w:adjustRightInd w:val="0"/>
                    <w:snapToGrid w:val="0"/>
                    <w:spacing w:line="340" w:lineRule="exact"/>
                    <w:jc w:val="center"/>
                    <w:rPr>
                      <w:rFonts w:hint="eastAsia" w:eastAsia="宋体"/>
                      <w:bCs/>
                      <w:color w:val="000000" w:themeColor="text1"/>
                      <w:szCs w:val="21"/>
                      <w:lang w:val="en-US"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2</w:t>
                  </w:r>
                </w:p>
              </w:tc>
              <w:tc>
                <w:tcPr>
                  <w:tcW w:w="1984" w:type="pct"/>
                  <w:noWrap w:val="0"/>
                  <w:vAlign w:val="center"/>
                </w:tcPr>
                <w:p>
                  <w:pPr>
                    <w:adjustRightInd w:val="0"/>
                    <w:snapToGrid w:val="0"/>
                    <w:spacing w:line="340" w:lineRule="exact"/>
                    <w:jc w:val="center"/>
                    <w:rPr>
                      <w:rFonts w:hint="eastAsia"/>
                      <w:color w:val="000000" w:themeColor="text1"/>
                      <w:kern w:val="2"/>
                      <w:sz w:val="21"/>
                      <w:szCs w:val="21"/>
                      <w:lang w:val="en-US" w:eastAsia="zh-CN" w:bidi="ar-SA"/>
                      <w14:textFill>
                        <w14:solidFill>
                          <w14:schemeClr w14:val="tx1"/>
                        </w14:solidFill>
                      </w14:textFill>
                    </w:rPr>
                  </w:pPr>
                  <w:r>
                    <w:rPr>
                      <w:color w:val="000000" w:themeColor="text1"/>
                      <w:szCs w:val="21"/>
                      <w14:textFill>
                        <w14:solidFill>
                          <w14:schemeClr w14:val="tx1"/>
                        </w14:solidFill>
                      </w14:textFill>
                    </w:rPr>
                    <w:t>厂界上风向1个点位、下风向3个点位</w:t>
                  </w:r>
                </w:p>
              </w:tc>
              <w:tc>
                <w:tcPr>
                  <w:tcW w:w="1461" w:type="pct"/>
                  <w:noWrap w:val="0"/>
                  <w:vAlign w:val="center"/>
                </w:tcPr>
                <w:p>
                  <w:pPr>
                    <w:pStyle w:val="84"/>
                    <w:adjustRightInd w:val="0"/>
                    <w:snapToGrid w:val="0"/>
                    <w:spacing w:line="340" w:lineRule="exact"/>
                    <w:ind w:firstLine="0" w:firstLineChars="0"/>
                    <w:rPr>
                      <w:rFonts w:hint="eastAsia"/>
                      <w:bCs/>
                      <w:color w:val="000000" w:themeColor="text1"/>
                      <w:kern w:val="0"/>
                      <w:sz w:val="21"/>
                      <w:szCs w:val="21"/>
                      <w:lang w:val="en-US" w:eastAsia="zh-CN" w:bidi="he-IL"/>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颗粒物、</w:t>
                  </w:r>
                  <w:r>
                    <w:rPr>
                      <w:rFonts w:hint="eastAsia"/>
                      <w:color w:val="000000" w:themeColor="text1"/>
                      <w:sz w:val="21"/>
                      <w:szCs w:val="21"/>
                      <w14:textFill>
                        <w14:solidFill>
                          <w14:schemeClr w14:val="tx1"/>
                        </w14:solidFill>
                      </w14:textFill>
                    </w:rPr>
                    <w:t>非甲烷总烃</w:t>
                  </w:r>
                  <w:r>
                    <w:rPr>
                      <w:rFonts w:hint="eastAsia" w:ascii="Times New Roman" w:hAnsi="Times New Roman" w:cs="Times New Roman"/>
                      <w:color w:val="000000" w:themeColor="text1"/>
                      <w:sz w:val="21"/>
                      <w:szCs w:val="21"/>
                      <w:highlight w:val="none"/>
                      <w:lang w:eastAsia="zh-CN"/>
                      <w14:textFill>
                        <w14:solidFill>
                          <w14:schemeClr w14:val="tx1"/>
                        </w14:solidFill>
                      </w14:textFill>
                    </w:rPr>
                    <w:t>、臭气浓度</w:t>
                  </w:r>
                </w:p>
              </w:tc>
              <w:tc>
                <w:tcPr>
                  <w:tcW w:w="1120" w:type="pct"/>
                  <w:noWrap w:val="0"/>
                  <w:vAlign w:val="center"/>
                </w:tcPr>
                <w:p>
                  <w:pPr>
                    <w:adjustRightInd w:val="0"/>
                    <w:snapToGrid w:val="0"/>
                    <w:spacing w:line="340" w:lineRule="exact"/>
                    <w:jc w:val="center"/>
                    <w:rPr>
                      <w:bCs/>
                      <w:color w:val="000000" w:themeColor="text1"/>
                      <w:kern w:val="2"/>
                      <w:sz w:val="21"/>
                      <w:szCs w:val="21"/>
                      <w:lang w:val="en-US" w:eastAsia="zh-CN" w:bidi="ar-SA"/>
                      <w14:textFill>
                        <w14:solidFill>
                          <w14:schemeClr w14:val="tx1"/>
                        </w14:solidFill>
                      </w14:textFill>
                    </w:rPr>
                  </w:pPr>
                  <w:r>
                    <w:rPr>
                      <w:bCs/>
                      <w:color w:val="000000" w:themeColor="text1"/>
                      <w:szCs w:val="21"/>
                      <w14:textFill>
                        <w14:solidFill>
                          <w14:schemeClr w14:val="tx1"/>
                        </w14:solidFill>
                      </w14:textFill>
                    </w:rPr>
                    <w:t>1天/年、3次/天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433" w:type="pct"/>
                  <w:noWrap w:val="0"/>
                  <w:vAlign w:val="center"/>
                </w:tcPr>
                <w:p>
                  <w:pPr>
                    <w:adjustRightInd w:val="0"/>
                    <w:snapToGrid w:val="0"/>
                    <w:spacing w:line="340" w:lineRule="exact"/>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3</w:t>
                  </w:r>
                </w:p>
              </w:tc>
              <w:tc>
                <w:tcPr>
                  <w:tcW w:w="1984" w:type="pct"/>
                  <w:noWrap w:val="0"/>
                  <w:vAlign w:val="center"/>
                </w:tcPr>
                <w:p>
                  <w:pPr>
                    <w:adjustRightInd w:val="0"/>
                    <w:snapToGrid w:val="0"/>
                    <w:spacing w:line="340" w:lineRule="exact"/>
                    <w:jc w:val="center"/>
                    <w:rPr>
                      <w:rFonts w:hint="eastAsia" w:eastAsia="宋体"/>
                      <w:color w:val="000000" w:themeColor="text1"/>
                      <w:kern w:val="2"/>
                      <w:sz w:val="21"/>
                      <w:szCs w:val="21"/>
                      <w:lang w:val="en-US" w:eastAsia="zh-CN" w:bidi="ar-SA"/>
                      <w14:textFill>
                        <w14:solidFill>
                          <w14:schemeClr w14:val="tx1"/>
                        </w14:solidFill>
                      </w14:textFill>
                    </w:rPr>
                  </w:pPr>
                  <w:r>
                    <w:rPr>
                      <w:color w:val="000000" w:themeColor="text1"/>
                      <w:szCs w:val="21"/>
                      <w14:textFill>
                        <w14:solidFill>
                          <w14:schemeClr w14:val="tx1"/>
                        </w14:solidFill>
                      </w14:textFill>
                    </w:rPr>
                    <w:t>厂内</w:t>
                  </w:r>
                  <w:r>
                    <w:rPr>
                      <w:rFonts w:hint="eastAsia"/>
                      <w:color w:val="000000" w:themeColor="text1"/>
                      <w:szCs w:val="21"/>
                      <w14:textFill>
                        <w14:solidFill>
                          <w14:schemeClr w14:val="tx1"/>
                        </w14:solidFill>
                      </w14:textFill>
                    </w:rPr>
                    <w:t>3个点位</w:t>
                  </w:r>
                </w:p>
              </w:tc>
              <w:tc>
                <w:tcPr>
                  <w:tcW w:w="1461" w:type="pct"/>
                  <w:noWrap w:val="0"/>
                  <w:vAlign w:val="center"/>
                </w:tcPr>
                <w:p>
                  <w:pPr>
                    <w:adjustRightInd w:val="0"/>
                    <w:snapToGrid w:val="0"/>
                    <w:spacing w:line="340" w:lineRule="exact"/>
                    <w:jc w:val="center"/>
                    <w:rPr>
                      <w:rFonts w:hint="eastAsia"/>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非甲烷总烃</w:t>
                  </w:r>
                </w:p>
              </w:tc>
              <w:tc>
                <w:tcPr>
                  <w:tcW w:w="1120" w:type="pct"/>
                  <w:noWrap w:val="0"/>
                  <w:vAlign w:val="center"/>
                </w:tcPr>
                <w:p>
                  <w:pPr>
                    <w:adjustRightInd w:val="0"/>
                    <w:snapToGrid w:val="0"/>
                    <w:spacing w:line="340" w:lineRule="exact"/>
                    <w:jc w:val="center"/>
                    <w:rPr>
                      <w:bCs/>
                      <w:color w:val="000000" w:themeColor="text1"/>
                      <w:kern w:val="2"/>
                      <w:sz w:val="21"/>
                      <w:szCs w:val="21"/>
                      <w:lang w:val="en-US" w:eastAsia="zh-CN" w:bidi="ar-SA"/>
                      <w14:textFill>
                        <w14:solidFill>
                          <w14:schemeClr w14:val="tx1"/>
                        </w14:solidFill>
                      </w14:textFill>
                    </w:rPr>
                  </w:pPr>
                  <w:r>
                    <w:rPr>
                      <w:rFonts w:hint="eastAsia"/>
                      <w:bCs/>
                      <w:color w:val="000000" w:themeColor="text1"/>
                      <w:szCs w:val="21"/>
                      <w14:textFill>
                        <w14:solidFill>
                          <w14:schemeClr w14:val="tx1"/>
                        </w14:solidFill>
                      </w14:textFill>
                    </w:rPr>
                    <w:t>1天</w:t>
                  </w:r>
                  <w:r>
                    <w:rPr>
                      <w:bCs/>
                      <w:color w:val="000000" w:themeColor="text1"/>
                      <w:szCs w:val="21"/>
                      <w14:textFill>
                        <w14:solidFill>
                          <w14:schemeClr w14:val="tx1"/>
                        </w14:solidFill>
                      </w14:textFill>
                    </w:rPr>
                    <w:t>/年</w:t>
                  </w:r>
                  <w:r>
                    <w:rPr>
                      <w:rFonts w:hint="eastAsia"/>
                      <w:bCs/>
                      <w:color w:val="000000" w:themeColor="text1"/>
                      <w:szCs w:val="21"/>
                      <w14:textFill>
                        <w14:solidFill>
                          <w14:schemeClr w14:val="tx1"/>
                        </w14:solidFill>
                      </w14:textFill>
                    </w:rPr>
                    <w:t>、3次/天</w:t>
                  </w:r>
                </w:p>
              </w:tc>
            </w:tr>
          </w:tbl>
          <w:p>
            <w:pPr>
              <w:adjustRightInd w:val="0"/>
              <w:snapToGrid w:val="0"/>
              <w:spacing w:before="240" w:beforeLines="100" w:after="120" w:afterLines="50" w:line="360" w:lineRule="auto"/>
              <w:rPr>
                <w:b/>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t>4.</w:t>
            </w:r>
            <w:r>
              <w:rPr>
                <w:rFonts w:hint="eastAsia"/>
                <w:b/>
                <w:color w:val="000000" w:themeColor="text1"/>
                <w:sz w:val="28"/>
                <w:szCs w:val="28"/>
                <w:lang w:val="en-US" w:eastAsia="zh-CN"/>
                <w14:textFill>
                  <w14:solidFill>
                    <w14:schemeClr w14:val="tx1"/>
                  </w14:solidFill>
                </w14:textFill>
              </w:rPr>
              <w:t>3</w:t>
            </w:r>
            <w:r>
              <w:rPr>
                <w:b/>
                <w:color w:val="000000" w:themeColor="text1"/>
                <w:sz w:val="28"/>
                <w:szCs w:val="28"/>
                <w14:textFill>
                  <w14:solidFill>
                    <w14:schemeClr w14:val="tx1"/>
                  </w14:solidFill>
                </w14:textFill>
              </w:rPr>
              <w:t xml:space="preserve"> 运营期水环境影响分析和污染防治措施</w:t>
            </w:r>
          </w:p>
          <w:p>
            <w:pPr>
              <w:adjustRightInd w:val="0"/>
              <w:snapToGrid w:val="0"/>
              <w:spacing w:line="360" w:lineRule="auto"/>
              <w:rPr>
                <w:b/>
                <w:color w:val="000000" w:themeColor="text1"/>
                <w:kern w:val="0"/>
                <w:sz w:val="24"/>
                <w14:textFill>
                  <w14:solidFill>
                    <w14:schemeClr w14:val="tx1"/>
                  </w14:solidFill>
                </w14:textFill>
              </w:rPr>
            </w:pPr>
            <w:bookmarkStart w:id="26" w:name="_Toc18741"/>
            <w:r>
              <w:rPr>
                <w:b/>
                <w:color w:val="000000" w:themeColor="text1"/>
                <w:kern w:val="0"/>
                <w:sz w:val="24"/>
                <w14:textFill>
                  <w14:solidFill>
                    <w14:schemeClr w14:val="tx1"/>
                  </w14:solidFill>
                </w14:textFill>
              </w:rPr>
              <w:t>4.</w:t>
            </w:r>
            <w:r>
              <w:rPr>
                <w:rFonts w:hint="eastAsia"/>
                <w:b/>
                <w:color w:val="000000" w:themeColor="text1"/>
                <w:kern w:val="0"/>
                <w:sz w:val="24"/>
                <w:lang w:val="en-US" w:eastAsia="zh-CN"/>
                <w14:textFill>
                  <w14:solidFill>
                    <w14:schemeClr w14:val="tx1"/>
                  </w14:solidFill>
                </w14:textFill>
              </w:rPr>
              <w:t>3</w:t>
            </w:r>
            <w:r>
              <w:rPr>
                <w:b/>
                <w:color w:val="000000" w:themeColor="text1"/>
                <w:kern w:val="0"/>
                <w:sz w:val="24"/>
                <w14:textFill>
                  <w14:solidFill>
                    <w14:schemeClr w14:val="tx1"/>
                  </w14:solidFill>
                </w14:textFill>
              </w:rPr>
              <w:t>.1 运营期废水源强核算</w:t>
            </w:r>
            <w:bookmarkEnd w:id="26"/>
          </w:p>
          <w:p>
            <w:pPr>
              <w:pStyle w:val="57"/>
              <w:keepNext w:val="0"/>
              <w:keepLines w:val="0"/>
              <w:pageBreakBefore w:val="0"/>
              <w:widowControl w:val="0"/>
              <w:kinsoku/>
              <w:wordWrap/>
              <w:overflowPunct/>
              <w:topLinePunct w:val="0"/>
              <w:autoSpaceDE w:val="0"/>
              <w:autoSpaceDN w:val="0"/>
              <w:bidi w:val="0"/>
              <w:adjustRightInd w:val="0"/>
              <w:snapToGrid/>
              <w:spacing w:after="0" w:line="360" w:lineRule="auto"/>
              <w:ind w:left="0" w:leftChars="0" w:firstLine="480" w:firstLineChars="200"/>
              <w:textAlignment w:val="baseline"/>
              <w:rPr>
                <w:rFonts w:hint="default" w:ascii="Times New Roman" w:hAnsi="Times New Roman" w:eastAsia="宋体" w:cs="Times New Roman"/>
                <w:color w:val="000000" w:themeColor="text1"/>
                <w:sz w:val="24"/>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0"/>
                <w:highlight w:val="none"/>
                <w:lang w:val="en-US" w:eastAsia="zh-CN" w:bidi="ar-SA"/>
                <w14:textFill>
                  <w14:solidFill>
                    <w14:schemeClr w14:val="tx1"/>
                  </w14:solidFill>
                </w14:textFill>
              </w:rPr>
              <w:t>本项目运营期生产所需的冷却水循环使用不外排，运营期仅产生员工生活污水，</w:t>
            </w:r>
            <w:r>
              <w:rPr>
                <w:rFonts w:hint="eastAsia" w:eastAsia="宋体" w:cs="Times New Roman"/>
                <w:b w:val="0"/>
                <w:bCs w:val="0"/>
                <w:color w:val="000000" w:themeColor="text1"/>
                <w:kern w:val="0"/>
                <w:sz w:val="24"/>
                <w:szCs w:val="20"/>
                <w:highlight w:val="none"/>
                <w:lang w:val="en-US" w:eastAsia="zh-CN" w:bidi="ar-SA"/>
                <w14:textFill>
                  <w14:solidFill>
                    <w14:schemeClr w14:val="tx1"/>
                  </w14:solidFill>
                </w14:textFill>
              </w:rPr>
              <w:t>根据水平衡图，</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生活污水</w:t>
            </w:r>
            <w:r>
              <w:rPr>
                <w:rFonts w:hint="eastAsia" w:eastAsia="宋体" w:cs="Times New Roman"/>
                <w:color w:val="000000" w:themeColor="text1"/>
                <w:sz w:val="24"/>
                <w:highlight w:val="none"/>
                <w:lang w:val="en-US" w:eastAsia="zh-CN"/>
                <w14:textFill>
                  <w14:solidFill>
                    <w14:schemeClr w14:val="tx1"/>
                  </w14:solidFill>
                </w14:textFill>
              </w:rPr>
              <w:t>产生</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量约</w:t>
            </w:r>
            <w:r>
              <w:rPr>
                <w:rFonts w:hint="eastAsia" w:eastAsia="宋体" w:cs="Times New Roman"/>
                <w:color w:val="000000" w:themeColor="text1"/>
                <w:sz w:val="24"/>
                <w:highlight w:val="none"/>
                <w:vertAlign w:val="baseline"/>
                <w:lang w:val="en-US" w:eastAsia="zh-CN"/>
                <w14:textFill>
                  <w14:solidFill>
                    <w14:schemeClr w14:val="tx1"/>
                  </w14:solidFill>
                </w14:textFill>
              </w:rPr>
              <w:t>1.5</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highlight w:val="none"/>
                <w:vertAlign w:val="baseline"/>
                <w:lang w:val="en-US" w:eastAsia="zh-CN"/>
                <w14:textFill>
                  <w14:solidFill>
                    <w14:schemeClr w14:val="tx1"/>
                  </w14:solidFill>
                </w14:textFill>
              </w:rPr>
              <w:t>/d，</w:t>
            </w:r>
            <w:r>
              <w:rPr>
                <w:rFonts w:hint="eastAsia" w:eastAsia="宋体" w:cs="Times New Roman"/>
                <w:color w:val="000000" w:themeColor="text1"/>
                <w:sz w:val="24"/>
                <w:highlight w:val="none"/>
                <w:vertAlign w:val="baseline"/>
                <w:lang w:val="en-US" w:eastAsia="zh-CN"/>
                <w14:textFill>
                  <w14:solidFill>
                    <w14:schemeClr w14:val="tx1"/>
                  </w14:solidFill>
                </w14:textFill>
              </w:rPr>
              <w:t>即450</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highlight w:val="none"/>
                <w:vertAlign w:val="baseline"/>
                <w:lang w:val="en-US" w:eastAsia="zh-CN"/>
                <w14:textFill>
                  <w14:solidFill>
                    <w14:schemeClr w14:val="tx1"/>
                  </w14:solidFill>
                </w14:textFill>
              </w:rPr>
              <w:t>/</w:t>
            </w:r>
            <w:r>
              <w:rPr>
                <w:rFonts w:hint="eastAsia" w:eastAsia="宋体" w:cs="Times New Roman"/>
                <w:color w:val="000000" w:themeColor="text1"/>
                <w:sz w:val="24"/>
                <w:highlight w:val="none"/>
                <w:vertAlign w:val="baseline"/>
                <w:lang w:val="en-US" w:eastAsia="zh-CN"/>
                <w14:textFill>
                  <w14:solidFill>
                    <w14:schemeClr w14:val="tx1"/>
                  </w14:solidFill>
                </w14:textFill>
              </w:rPr>
              <w:t>a(按300天计），排水系数0.9，</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生活污水</w:t>
            </w:r>
            <w:r>
              <w:rPr>
                <w:rFonts w:hint="eastAsia" w:eastAsia="宋体" w:cs="Times New Roman"/>
                <w:color w:val="000000" w:themeColor="text1"/>
                <w:sz w:val="24"/>
                <w:highlight w:val="none"/>
                <w:lang w:val="en-US" w:eastAsia="zh-CN"/>
                <w14:textFill>
                  <w14:solidFill>
                    <w14:schemeClr w14:val="tx1"/>
                  </w14:solidFill>
                </w14:textFill>
              </w:rPr>
              <w:t>排放量</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约</w:t>
            </w:r>
            <w:r>
              <w:rPr>
                <w:rFonts w:hint="eastAsia" w:eastAsia="宋体" w:cs="Times New Roman"/>
                <w:color w:val="000000" w:themeColor="text1"/>
                <w:sz w:val="24"/>
                <w:highlight w:val="none"/>
                <w:vertAlign w:val="baseline"/>
                <w:lang w:val="en-US" w:eastAsia="zh-CN"/>
                <w14:textFill>
                  <w14:solidFill>
                    <w14:schemeClr w14:val="tx1"/>
                  </w14:solidFill>
                </w14:textFill>
              </w:rPr>
              <w:t>1.35</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highlight w:val="none"/>
                <w:vertAlign w:val="baseline"/>
                <w:lang w:val="en-US" w:eastAsia="zh-CN"/>
                <w14:textFill>
                  <w14:solidFill>
                    <w14:schemeClr w14:val="tx1"/>
                  </w14:solidFill>
                </w14:textFill>
              </w:rPr>
              <w:t>/d，</w:t>
            </w:r>
            <w:r>
              <w:rPr>
                <w:rFonts w:hint="eastAsia" w:eastAsia="宋体" w:cs="Times New Roman"/>
                <w:color w:val="000000" w:themeColor="text1"/>
                <w:sz w:val="24"/>
                <w:highlight w:val="none"/>
                <w:vertAlign w:val="baseline"/>
                <w:lang w:val="en-US" w:eastAsia="zh-CN"/>
                <w14:textFill>
                  <w14:solidFill>
                    <w14:schemeClr w14:val="tx1"/>
                  </w14:solidFill>
                </w14:textFill>
              </w:rPr>
              <w:t>即405</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highlight w:val="none"/>
                <w:vertAlign w:val="baseline"/>
                <w:lang w:val="en-US" w:eastAsia="zh-CN"/>
                <w14:textFill>
                  <w14:solidFill>
                    <w14:schemeClr w14:val="tx1"/>
                  </w14:solidFill>
                </w14:textFill>
              </w:rPr>
              <w:t>/</w:t>
            </w:r>
            <w:r>
              <w:rPr>
                <w:rFonts w:hint="eastAsia" w:eastAsia="宋体" w:cs="Times New Roman"/>
                <w:color w:val="000000" w:themeColor="text1"/>
                <w:sz w:val="24"/>
                <w:highlight w:val="none"/>
                <w:vertAlign w:val="baseline"/>
                <w:lang w:val="en-US" w:eastAsia="zh-CN"/>
                <w14:textFill>
                  <w14:solidFill>
                    <w14:schemeClr w14:val="tx1"/>
                  </w14:solidFill>
                </w14:textFill>
              </w:rPr>
              <w:t>a(按300天计）。</w:t>
            </w:r>
          </w:p>
          <w:p>
            <w:pPr>
              <w:widowControl/>
              <w:spacing w:line="360" w:lineRule="auto"/>
              <w:ind w:firstLine="480" w:firstLineChars="200"/>
              <w:jc w:val="both"/>
              <w:textAlignment w:val="bottom"/>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bidi="ar"/>
                <w14:textFill>
                  <w14:solidFill>
                    <w14:schemeClr w14:val="tx1"/>
                  </w14:solidFill>
                </w14:textFill>
              </w:rPr>
              <w:t>参考</w:t>
            </w:r>
            <w:r>
              <w:rPr>
                <w:rFonts w:hint="default" w:ascii="Times New Roman" w:hAnsi="Times New Roman" w:eastAsia="宋体" w:cs="Times New Roman"/>
                <w:color w:val="000000" w:themeColor="text1"/>
                <w:sz w:val="24"/>
                <w:szCs w:val="24"/>
                <w:highlight w:val="none"/>
                <w14:textFill>
                  <w14:solidFill>
                    <w14:schemeClr w14:val="tx1"/>
                  </w14:solidFill>
                </w14:textFill>
              </w:rPr>
              <w:t>《给排水设计手册》(第五册城镇排水)典型生活污水水质</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，项目不住厂职工产生的</w:t>
            </w:r>
            <w:r>
              <w:rPr>
                <w:rFonts w:hint="default" w:ascii="Times New Roman" w:hAnsi="Times New Roman" w:eastAsia="宋体" w:cs="Times New Roman"/>
                <w:color w:val="000000" w:themeColor="text1"/>
                <w:sz w:val="24"/>
                <w:szCs w:val="24"/>
                <w:highlight w:val="none"/>
                <w14:textFill>
                  <w14:solidFill>
                    <w14:schemeClr w14:val="tx1"/>
                  </w14:solidFill>
                </w14:textFill>
              </w:rPr>
              <w:t>生活污水中各主要污染物浓度</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按</w:t>
            </w:r>
            <w:r>
              <w:rPr>
                <w:rFonts w:hint="default" w:ascii="Times New Roman" w:hAnsi="Times New Roman" w:eastAsia="宋体" w:cs="Times New Roman"/>
                <w:color w:val="000000" w:themeColor="text1"/>
                <w:sz w:val="24"/>
                <w:szCs w:val="24"/>
                <w:highlight w:val="none"/>
                <w14:textFill>
                  <w14:solidFill>
                    <w14:schemeClr w14:val="tx1"/>
                  </w14:solidFill>
                </w14:textFill>
              </w:rPr>
              <w:t>CODcr：400mg/L，BOD</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5</w:t>
            </w:r>
            <w:r>
              <w:rPr>
                <w:rFonts w:hint="default" w:ascii="Times New Roman" w:hAnsi="Times New Roman" w:eastAsia="宋体" w:cs="Times New Roman"/>
                <w:color w:val="000000" w:themeColor="text1"/>
                <w:sz w:val="24"/>
                <w:szCs w:val="24"/>
                <w:highlight w:val="none"/>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4"/>
                <w:szCs w:val="24"/>
                <w:highlight w:val="none"/>
                <w14:textFill>
                  <w14:solidFill>
                    <w14:schemeClr w14:val="tx1"/>
                  </w14:solidFill>
                </w14:textFill>
              </w:rPr>
              <w:t>0mg/L，SS：2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14:textFill>
                  <w14:solidFill>
                    <w14:schemeClr w14:val="tx1"/>
                  </w14:solidFill>
                </w14:textFill>
              </w:rPr>
              <w:t>0mg/L，NH</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-N</w:t>
            </w:r>
            <w:r>
              <w:rPr>
                <w:rFonts w:hint="default" w:ascii="Times New Roman" w:hAnsi="Times New Roman" w:eastAsia="宋体" w:cs="Times New Roman"/>
                <w:color w:val="000000" w:themeColor="text1"/>
                <w:sz w:val="24"/>
                <w:szCs w:val="24"/>
                <w:highlight w:val="none"/>
                <w:lang w:eastAsia="zh-CN" w:bidi="ar"/>
                <w14:textFill>
                  <w14:solidFill>
                    <w14:schemeClr w14:val="tx1"/>
                  </w14:solidFill>
                </w14:textFill>
              </w:rPr>
              <w:t>：35mg/L计算。</w:t>
            </w:r>
            <w:r>
              <w:rPr>
                <w:rFonts w:hint="eastAsia" w:ascii="Times New Roman" w:hAnsi="Times New Roman" w:eastAsia="宋体" w:cs="Times New Roman"/>
                <w:color w:val="000000" w:themeColor="text1"/>
                <w:sz w:val="24"/>
                <w:szCs w:val="24"/>
                <w:highlight w:val="none"/>
                <w:lang w:eastAsia="zh-CN" w:bidi="ar"/>
                <w14:textFill>
                  <w14:solidFill>
                    <w14:schemeClr w14:val="tx1"/>
                  </w14:solidFill>
                </w14:textFill>
              </w:rPr>
              <w:t>本项目生活污水经化粪池处理，化粪池对生活污水</w:t>
            </w:r>
            <w:r>
              <w:rPr>
                <w:rFonts w:hint="default" w:ascii="Times New Roman" w:hAnsi="Times New Roman" w:eastAsia="宋体" w:cs="Times New Roman"/>
                <w:color w:val="000000" w:themeColor="text1"/>
                <w:sz w:val="24"/>
                <w:szCs w:val="24"/>
                <w:highlight w:val="none"/>
                <w14:textFill>
                  <w14:solidFill>
                    <w14:schemeClr w14:val="tx1"/>
                  </w14:solidFill>
                </w14:textFill>
              </w:rPr>
              <w:t>CODcr</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BOD</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5</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SS</w:t>
            </w:r>
            <w:r>
              <w:rPr>
                <w:rFonts w:hint="eastAsia" w:ascii="Times New Roman" w:hAnsi="Times New Roman" w:eastAsia="宋体" w:cs="Times New Roman"/>
                <w:color w:val="000000" w:themeColor="text1"/>
                <w:sz w:val="24"/>
                <w:szCs w:val="24"/>
                <w:highlight w:val="none"/>
                <w:lang w:eastAsia="zh-CN" w:bidi="ar"/>
                <w14:textFill>
                  <w14:solidFill>
                    <w14:schemeClr w14:val="tx1"/>
                  </w14:solidFill>
                </w14:textFill>
              </w:rPr>
              <w:t>的设计去除率分别取</w:t>
            </w:r>
            <w:r>
              <w:rPr>
                <w:rFonts w:hint="eastAsia" w:ascii="Times New Roman" w:hAnsi="Times New Roman" w:eastAsia="宋体" w:cs="Times New Roman"/>
                <w:color w:val="000000" w:themeColor="text1"/>
                <w:sz w:val="24"/>
                <w:szCs w:val="24"/>
                <w:highlight w:val="none"/>
                <w:lang w:val="en-US" w:eastAsia="zh-CN" w:bidi="ar"/>
                <w14:textFill>
                  <w14:solidFill>
                    <w14:schemeClr w14:val="tx1"/>
                  </w14:solidFill>
                </w14:textFill>
              </w:rPr>
              <w:t>20%、15%、30%，</w:t>
            </w:r>
            <w:r>
              <w:rPr>
                <w:rFonts w:hint="default" w:ascii="Times New Roman" w:hAnsi="Times New Roman" w:eastAsia="宋体" w:cs="Times New Roman"/>
                <w:color w:val="000000" w:themeColor="text1"/>
                <w:sz w:val="24"/>
                <w:szCs w:val="24"/>
                <w:highlight w:val="none"/>
                <w14:textFill>
                  <w14:solidFill>
                    <w14:schemeClr w14:val="tx1"/>
                  </w14:solidFill>
                </w14:textFill>
              </w:rPr>
              <w:t>NH</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-N</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无去除率。</w:t>
            </w:r>
          </w:p>
          <w:p>
            <w:pPr>
              <w:pStyle w:val="57"/>
              <w:snapToGrid/>
              <w:spacing w:after="0" w:afterLines="0" w:line="360" w:lineRule="auto"/>
              <w:ind w:left="0" w:leftChars="0" w:firstLine="480" w:firstLineChars="200"/>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项目属于融元污水处理厂处理服务范围，本项目生活污水经厂区内化粪池处理后通过厂区污水排放口进入市政污水管网，最终排入融元污水处理厂处理统一处理。预测</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项目生活污水各污染物</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产生及排放</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源强情况见表</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4.</w:t>
            </w:r>
            <w:r>
              <w:rPr>
                <w:rFonts w:hint="eastAsia" w:eastAsia="宋体" w:cs="Times New Roman"/>
                <w:color w:val="000000" w:themeColor="text1"/>
                <w:kern w:val="2"/>
                <w:sz w:val="24"/>
                <w:szCs w:val="24"/>
                <w:highlight w:val="none"/>
                <w:lang w:val="en-US" w:eastAsia="zh-CN" w:bidi="ar-SA"/>
                <w14:textFill>
                  <w14:solidFill>
                    <w14:schemeClr w14:val="tx1"/>
                  </w14:solidFill>
                </w14:textFill>
              </w:rPr>
              <w:t>3</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-1</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厂区污水总排放口排放浓度情况详见表4.</w:t>
            </w:r>
            <w:r>
              <w:rPr>
                <w:rFonts w:hint="eastAsia" w:eastAsia="宋体" w:cs="Times New Roman"/>
                <w:color w:val="000000" w:themeColor="text1"/>
                <w:kern w:val="2"/>
                <w:sz w:val="24"/>
                <w:szCs w:val="24"/>
                <w:highlight w:val="none"/>
                <w:lang w:val="en-US" w:eastAsia="zh-CN" w:bidi="ar-SA"/>
                <w14:textFill>
                  <w14:solidFill>
                    <w14:schemeClr w14:val="tx1"/>
                  </w14:solidFill>
                </w14:textFill>
              </w:rPr>
              <w:t>3</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-1。</w:t>
            </w:r>
          </w:p>
          <w:p>
            <w:pPr>
              <w:keepNext w:val="0"/>
              <w:keepLines w:val="0"/>
              <w:pageBreakBefore w:val="0"/>
              <w:widowControl w:val="0"/>
              <w:tabs>
                <w:tab w:val="left" w:pos="3420"/>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pPr>
            <w:r>
              <w:rPr>
                <w:rFonts w:eastAsia="黑体"/>
                <w:color w:val="000000" w:themeColor="text1"/>
                <w:sz w:val="24"/>
                <w14:textFill>
                  <w14:solidFill>
                    <w14:schemeClr w14:val="tx1"/>
                  </w14:solidFill>
                </w14:textFill>
              </w:rPr>
              <w:t>表4.2-1</w:t>
            </w:r>
            <w:r>
              <w:rPr>
                <w:color w:val="000000" w:themeColor="text1"/>
                <w:sz w:val="24"/>
                <w14:textFill>
                  <w14:solidFill>
                    <w14:schemeClr w14:val="tx1"/>
                  </w14:solidFill>
                </w14:textFill>
              </w:rPr>
              <w:t xml:space="preserve"> </w:t>
            </w:r>
            <w:r>
              <w:rPr>
                <w:rFonts w:eastAsia="黑体"/>
                <w:color w:val="000000" w:themeColor="text1"/>
                <w:sz w:val="24"/>
                <w14:textFill>
                  <w14:solidFill>
                    <w14:schemeClr w14:val="tx1"/>
                  </w14:solidFill>
                </w14:textFill>
              </w:rPr>
              <w:t>项目污水污染源源强核算结果及相关参数一览表</w:t>
            </w:r>
          </w:p>
          <w:tbl>
            <w:tblPr>
              <w:tblStyle w:val="26"/>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637"/>
              <w:gridCol w:w="1402"/>
              <w:gridCol w:w="22"/>
              <w:gridCol w:w="1430"/>
              <w:gridCol w:w="1419"/>
              <w:gridCol w:w="141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8" w:hRule="atLeast"/>
                <w:jc w:val="center"/>
              </w:trPr>
              <w:tc>
                <w:tcPr>
                  <w:tcW w:w="1584"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w:t>
                  </w:r>
                </w:p>
              </w:tc>
              <w:tc>
                <w:tcPr>
                  <w:tcW w:w="842"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COD</w:t>
                  </w:r>
                  <w:r>
                    <w:rPr>
                      <w:color w:val="000000" w:themeColor="text1"/>
                      <w:szCs w:val="21"/>
                      <w:vertAlign w:val="subscript"/>
                      <w14:textFill>
                        <w14:solidFill>
                          <w14:schemeClr w14:val="tx1"/>
                        </w14:solidFill>
                      </w14:textFill>
                    </w:rPr>
                    <w:t>Cr</w:t>
                  </w:r>
                </w:p>
              </w:tc>
              <w:tc>
                <w:tcPr>
                  <w:tcW w:w="872" w:type="pct"/>
                  <w:gridSpan w:val="2"/>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BOD</w:t>
                  </w:r>
                  <w:r>
                    <w:rPr>
                      <w:color w:val="000000" w:themeColor="text1"/>
                      <w:szCs w:val="21"/>
                      <w:vertAlign w:val="subscript"/>
                      <w14:textFill>
                        <w14:solidFill>
                          <w14:schemeClr w14:val="tx1"/>
                        </w14:solidFill>
                      </w14:textFill>
                    </w:rPr>
                    <w:t>5</w:t>
                  </w:r>
                </w:p>
              </w:tc>
              <w:tc>
                <w:tcPr>
                  <w:tcW w:w="852"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SS</w:t>
                  </w:r>
                </w:p>
              </w:tc>
              <w:tc>
                <w:tcPr>
                  <w:tcW w:w="849"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8" w:hRule="atLeast"/>
                <w:jc w:val="center"/>
              </w:trPr>
              <w:tc>
                <w:tcPr>
                  <w:tcW w:w="1584"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生活污水量(m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/a)</w:t>
                  </w:r>
                </w:p>
              </w:tc>
              <w:tc>
                <w:tcPr>
                  <w:tcW w:w="3415" w:type="pct"/>
                  <w:gridSpan w:val="5"/>
                  <w:noWrap w:val="0"/>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405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8" w:hRule="atLeast"/>
                <w:jc w:val="center"/>
              </w:trPr>
              <w:tc>
                <w:tcPr>
                  <w:tcW w:w="1584"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产生浓度值(mg/L)</w:t>
                  </w:r>
                </w:p>
              </w:tc>
              <w:tc>
                <w:tcPr>
                  <w:tcW w:w="855" w:type="pct"/>
                  <w:gridSpan w:val="2"/>
                  <w:noWrap w:val="0"/>
                  <w:vAlign w:val="center"/>
                </w:tcPr>
                <w:p>
                  <w:pPr>
                    <w:widowControl/>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400</w:t>
                  </w:r>
                </w:p>
              </w:tc>
              <w:tc>
                <w:tcPr>
                  <w:tcW w:w="858" w:type="pct"/>
                  <w:noWrap w:val="0"/>
                  <w:vAlign w:val="center"/>
                </w:tcPr>
                <w:p>
                  <w:pPr>
                    <w:widowControl/>
                    <w:jc w:val="center"/>
                    <w:rPr>
                      <w:color w:val="000000" w:themeColor="text1"/>
                      <w:kern w:val="2"/>
                      <w:sz w:val="21"/>
                      <w:szCs w:val="21"/>
                      <w:lang w:val="en-US" w:eastAsia="zh-CN" w:bidi="ar-SA"/>
                      <w14:textFill>
                        <w14:solidFill>
                          <w14:schemeClr w14:val="tx1"/>
                        </w14:solidFill>
                      </w14:textFill>
                    </w:rPr>
                  </w:pPr>
                  <w:r>
                    <w:rPr>
                      <w:color w:val="000000" w:themeColor="text1"/>
                      <w:kern w:val="0"/>
                      <w:szCs w:val="21"/>
                      <w14:textFill>
                        <w14:solidFill>
                          <w14:schemeClr w14:val="tx1"/>
                        </w14:solidFill>
                      </w14:textFill>
                    </w:rPr>
                    <w:t>220</w:t>
                  </w:r>
                </w:p>
              </w:tc>
              <w:tc>
                <w:tcPr>
                  <w:tcW w:w="852" w:type="pct"/>
                  <w:noWrap w:val="0"/>
                  <w:vAlign w:val="center"/>
                </w:tcPr>
                <w:p>
                  <w:pPr>
                    <w:widowControl/>
                    <w:jc w:val="center"/>
                    <w:rPr>
                      <w:color w:val="000000" w:themeColor="text1"/>
                      <w:kern w:val="2"/>
                      <w:sz w:val="21"/>
                      <w:szCs w:val="21"/>
                      <w:lang w:val="en-US" w:eastAsia="zh-CN" w:bidi="ar-SA"/>
                      <w14:textFill>
                        <w14:solidFill>
                          <w14:schemeClr w14:val="tx1"/>
                        </w14:solidFill>
                      </w14:textFill>
                    </w:rPr>
                  </w:pPr>
                  <w:r>
                    <w:rPr>
                      <w:color w:val="000000" w:themeColor="text1"/>
                      <w:kern w:val="0"/>
                      <w:szCs w:val="21"/>
                      <w14:textFill>
                        <w14:solidFill>
                          <w14:schemeClr w14:val="tx1"/>
                        </w14:solidFill>
                      </w14:textFill>
                    </w:rPr>
                    <w:t>200</w:t>
                  </w:r>
                </w:p>
              </w:tc>
              <w:tc>
                <w:tcPr>
                  <w:tcW w:w="849" w:type="pct"/>
                  <w:noWrap w:val="0"/>
                  <w:vAlign w:val="center"/>
                </w:tcPr>
                <w:p>
                  <w:pPr>
                    <w:widowControl/>
                    <w:jc w:val="center"/>
                    <w:rPr>
                      <w:color w:val="000000" w:themeColor="text1"/>
                      <w:kern w:val="2"/>
                      <w:sz w:val="21"/>
                      <w:szCs w:val="21"/>
                      <w:lang w:val="en-US" w:eastAsia="zh-CN" w:bidi="ar-SA"/>
                      <w14:textFill>
                        <w14:solidFill>
                          <w14:schemeClr w14:val="tx1"/>
                        </w14:solidFill>
                      </w14:textFill>
                    </w:rPr>
                  </w:pPr>
                  <w:r>
                    <w:rPr>
                      <w:color w:val="000000" w:themeColor="text1"/>
                      <w:kern w:val="0"/>
                      <w:szCs w:val="21"/>
                      <w14:textFill>
                        <w14:solidFill>
                          <w14:schemeClr w14:val="tx1"/>
                        </w14:solidFill>
                      </w14:textFill>
                    </w:rPr>
                    <w:t>35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8" w:hRule="atLeast"/>
                <w:jc w:val="center"/>
              </w:trPr>
              <w:tc>
                <w:tcPr>
                  <w:tcW w:w="1584"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产生量(t/a)</w:t>
                  </w:r>
                </w:p>
              </w:tc>
              <w:tc>
                <w:tcPr>
                  <w:tcW w:w="855" w:type="pct"/>
                  <w:gridSpan w:val="2"/>
                  <w:noWrap w:val="0"/>
                  <w:vAlign w:val="center"/>
                </w:tcPr>
                <w:p>
                  <w:pPr>
                    <w:jc w:val="center"/>
                    <w:rPr>
                      <w:rFonts w:hint="default" w:ascii="宋体" w:hAnsi="宋体" w:eastAsia="宋体" w:cs="宋体"/>
                      <w:color w:val="000000" w:themeColor="text1"/>
                      <w:sz w:val="24"/>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0.162</w:t>
                  </w:r>
                </w:p>
              </w:tc>
              <w:tc>
                <w:tcPr>
                  <w:tcW w:w="858" w:type="pct"/>
                  <w:noWrap w:val="0"/>
                  <w:vAlign w:val="center"/>
                </w:tcPr>
                <w:p>
                  <w:pPr>
                    <w:jc w:val="center"/>
                    <w:rPr>
                      <w:rFonts w:hint="default" w:ascii="宋体" w:hAnsi="宋体" w:eastAsia="宋体" w:cs="宋体"/>
                      <w:color w:val="000000" w:themeColor="text1"/>
                      <w:kern w:val="2"/>
                      <w:sz w:val="24"/>
                      <w:szCs w:val="24"/>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0.0891</w:t>
                  </w:r>
                </w:p>
              </w:tc>
              <w:tc>
                <w:tcPr>
                  <w:tcW w:w="852" w:type="pct"/>
                  <w:noWrap w:val="0"/>
                  <w:vAlign w:val="center"/>
                </w:tcPr>
                <w:p>
                  <w:pPr>
                    <w:jc w:val="center"/>
                    <w:rPr>
                      <w:rFonts w:hint="default" w:ascii="宋体" w:hAnsi="宋体" w:eastAsia="宋体" w:cs="宋体"/>
                      <w:color w:val="000000" w:themeColor="text1"/>
                      <w:kern w:val="2"/>
                      <w:sz w:val="24"/>
                      <w:szCs w:val="24"/>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0.081</w:t>
                  </w:r>
                </w:p>
              </w:tc>
              <w:tc>
                <w:tcPr>
                  <w:tcW w:w="849" w:type="pct"/>
                  <w:noWrap w:val="0"/>
                  <w:vAlign w:val="center"/>
                </w:tcPr>
                <w:p>
                  <w:pPr>
                    <w:jc w:val="center"/>
                    <w:rPr>
                      <w:rFonts w:hint="default" w:ascii="宋体" w:hAnsi="宋体" w:eastAsia="宋体" w:cs="宋体"/>
                      <w:color w:val="000000" w:themeColor="text1"/>
                      <w:kern w:val="2"/>
                      <w:sz w:val="24"/>
                      <w:szCs w:val="24"/>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0.142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52" w:hRule="atLeast"/>
                <w:jc w:val="center"/>
              </w:trPr>
              <w:tc>
                <w:tcPr>
                  <w:tcW w:w="1584"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处理措施</w:t>
                  </w:r>
                </w:p>
              </w:tc>
              <w:tc>
                <w:tcPr>
                  <w:tcW w:w="3415" w:type="pct"/>
                  <w:gridSpan w:val="5"/>
                  <w:noWrap w:val="0"/>
                  <w:vAlign w:val="center"/>
                </w:tcPr>
                <w:p>
                  <w:pPr>
                    <w:autoSpaceDE w:val="0"/>
                    <w:autoSpaceDN w:val="0"/>
                    <w:rPr>
                      <w:color w:val="000000" w:themeColor="text1"/>
                      <w:szCs w:val="21"/>
                      <w14:textFill>
                        <w14:solidFill>
                          <w14:schemeClr w14:val="tx1"/>
                        </w14:solidFill>
                      </w14:textFill>
                    </w:rPr>
                  </w:pPr>
                  <w:r>
                    <w:rPr>
                      <w:color w:val="000000" w:themeColor="text1"/>
                      <w:szCs w:val="21"/>
                      <w14:textFill>
                        <w14:solidFill>
                          <w14:schemeClr w14:val="tx1"/>
                        </w14:solidFill>
                      </w14:textFill>
                    </w:rPr>
                    <w:t>经</w:t>
                  </w:r>
                  <w:r>
                    <w:rPr>
                      <w:rFonts w:hint="eastAsia"/>
                      <w:color w:val="000000" w:themeColor="text1"/>
                      <w:szCs w:val="21"/>
                      <w14:textFill>
                        <w14:solidFill>
                          <w14:schemeClr w14:val="tx1"/>
                        </w14:solidFill>
                      </w14:textFill>
                    </w:rPr>
                    <w:t>厂</w:t>
                  </w:r>
                  <w:r>
                    <w:rPr>
                      <w:color w:val="000000" w:themeColor="text1"/>
                      <w:szCs w:val="21"/>
                      <w14:textFill>
                        <w14:solidFill>
                          <w14:schemeClr w14:val="tx1"/>
                        </w14:solidFill>
                      </w14:textFill>
                    </w:rPr>
                    <w:t>区已建化粪池处理后接入市政污水管网送往</w:t>
                  </w:r>
                  <w:r>
                    <w:rPr>
                      <w:rFonts w:hint="eastAsia"/>
                      <w:color w:val="000000" w:themeColor="text1"/>
                      <w:szCs w:val="21"/>
                      <w14:textFill>
                        <w14:solidFill>
                          <w14:schemeClr w14:val="tx1"/>
                        </w14:solidFill>
                      </w14:textFill>
                    </w:rPr>
                    <w:t>融元污水处理厂</w:t>
                  </w:r>
                  <w:r>
                    <w:rPr>
                      <w:color w:val="000000" w:themeColor="text1"/>
                      <w:szCs w:val="21"/>
                      <w14:textFill>
                        <w14:solidFill>
                          <w14:schemeClr w14:val="tx1"/>
                        </w14:solidFill>
                      </w14:textFill>
                    </w:rPr>
                    <w:t>统一处理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8" w:hRule="atLeast"/>
                <w:jc w:val="center"/>
              </w:trPr>
              <w:tc>
                <w:tcPr>
                  <w:tcW w:w="1584"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预测排放浓度(mg/L)</w:t>
                  </w:r>
                </w:p>
              </w:tc>
              <w:tc>
                <w:tcPr>
                  <w:tcW w:w="842" w:type="pct"/>
                  <w:noWrap w:val="0"/>
                  <w:vAlign w:val="center"/>
                </w:tcPr>
                <w:p>
                  <w:pPr>
                    <w:widowControl/>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280</w:t>
                  </w:r>
                </w:p>
              </w:tc>
              <w:tc>
                <w:tcPr>
                  <w:tcW w:w="872" w:type="pct"/>
                  <w:gridSpan w:val="2"/>
                  <w:noWrap w:val="0"/>
                  <w:vAlign w:val="center"/>
                </w:tcPr>
                <w:p>
                  <w:pPr>
                    <w:widowControl/>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154</w:t>
                  </w:r>
                </w:p>
              </w:tc>
              <w:tc>
                <w:tcPr>
                  <w:tcW w:w="852" w:type="pct"/>
                  <w:noWrap w:val="0"/>
                  <w:vAlign w:val="center"/>
                </w:tcPr>
                <w:p>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140</w:t>
                  </w:r>
                </w:p>
              </w:tc>
              <w:tc>
                <w:tcPr>
                  <w:tcW w:w="849" w:type="pct"/>
                  <w:noWrap w:val="0"/>
                  <w:vAlign w:val="center"/>
                </w:tcPr>
                <w:p>
                  <w:pPr>
                    <w:widowControl/>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35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8" w:hRule="atLeast"/>
                <w:jc w:val="center"/>
              </w:trPr>
              <w:tc>
                <w:tcPr>
                  <w:tcW w:w="1584"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排放标准限值(mg/L)</w:t>
                  </w:r>
                </w:p>
              </w:tc>
              <w:tc>
                <w:tcPr>
                  <w:tcW w:w="842" w:type="pct"/>
                  <w:noWrap w:val="0"/>
                  <w:vAlign w:val="center"/>
                </w:tcPr>
                <w:p>
                  <w:pPr>
                    <w:widowControl/>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500</w:t>
                  </w:r>
                </w:p>
              </w:tc>
              <w:tc>
                <w:tcPr>
                  <w:tcW w:w="872" w:type="pct"/>
                  <w:gridSpan w:val="2"/>
                  <w:noWrap w:val="0"/>
                  <w:vAlign w:val="center"/>
                </w:tcPr>
                <w:p>
                  <w:pPr>
                    <w:widowControl/>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300</w:t>
                  </w:r>
                </w:p>
              </w:tc>
              <w:tc>
                <w:tcPr>
                  <w:tcW w:w="852" w:type="pct"/>
                  <w:noWrap w:val="0"/>
                  <w:vAlign w:val="center"/>
                </w:tcPr>
                <w:p>
                  <w:pPr>
                    <w:widowControl/>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400</w:t>
                  </w:r>
                </w:p>
              </w:tc>
              <w:tc>
                <w:tcPr>
                  <w:tcW w:w="849" w:type="pct"/>
                  <w:noWrap w:val="0"/>
                  <w:vAlign w:val="center"/>
                </w:tcPr>
                <w:p>
                  <w:pPr>
                    <w:widowControl/>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45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8" w:hRule="atLeast"/>
                <w:jc w:val="center"/>
              </w:trPr>
              <w:tc>
                <w:tcPr>
                  <w:tcW w:w="1584"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达标判断</w:t>
                  </w:r>
                </w:p>
              </w:tc>
              <w:tc>
                <w:tcPr>
                  <w:tcW w:w="842" w:type="pct"/>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达标</w:t>
                  </w:r>
                </w:p>
              </w:tc>
              <w:tc>
                <w:tcPr>
                  <w:tcW w:w="872" w:type="pct"/>
                  <w:gridSpan w:val="2"/>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达标</w:t>
                  </w:r>
                </w:p>
              </w:tc>
              <w:tc>
                <w:tcPr>
                  <w:tcW w:w="852" w:type="pct"/>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达标</w:t>
                  </w:r>
                </w:p>
              </w:tc>
              <w:tc>
                <w:tcPr>
                  <w:tcW w:w="849" w:type="pct"/>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8" w:hRule="atLeast"/>
                <w:jc w:val="center"/>
              </w:trPr>
              <w:tc>
                <w:tcPr>
                  <w:tcW w:w="1584" w:type="pct"/>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纳管排放量(t/a)</w:t>
                  </w:r>
                </w:p>
              </w:tc>
              <w:tc>
                <w:tcPr>
                  <w:tcW w:w="842" w:type="pct"/>
                  <w:noWrap w:val="0"/>
                  <w:vAlign w:val="center"/>
                </w:tcPr>
                <w:p>
                  <w:pPr>
                    <w:jc w:val="center"/>
                    <w:rPr>
                      <w:rFonts w:hint="default" w:ascii="宋体" w:hAnsi="宋体" w:eastAsia="宋体" w:cs="宋体"/>
                      <w:color w:val="000000" w:themeColor="text1"/>
                      <w:sz w:val="24"/>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0.1134</w:t>
                  </w:r>
                </w:p>
              </w:tc>
              <w:tc>
                <w:tcPr>
                  <w:tcW w:w="872" w:type="pct"/>
                  <w:gridSpan w:val="2"/>
                  <w:noWrap w:val="0"/>
                  <w:vAlign w:val="center"/>
                </w:tcPr>
                <w:p>
                  <w:pPr>
                    <w:jc w:val="center"/>
                    <w:rPr>
                      <w:rFonts w:hint="default" w:ascii="宋体" w:hAnsi="宋体" w:eastAsia="宋体" w:cs="宋体"/>
                      <w:color w:val="000000" w:themeColor="text1"/>
                      <w:sz w:val="24"/>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0.0624</w:t>
                  </w:r>
                </w:p>
              </w:tc>
              <w:tc>
                <w:tcPr>
                  <w:tcW w:w="852" w:type="pct"/>
                  <w:noWrap w:val="0"/>
                  <w:vAlign w:val="center"/>
                </w:tcPr>
                <w:p>
                  <w:pPr>
                    <w:jc w:val="center"/>
                    <w:rPr>
                      <w:rFonts w:hint="default" w:ascii="宋体" w:hAnsi="宋体" w:eastAsia="宋体" w:cs="宋体"/>
                      <w:color w:val="000000" w:themeColor="text1"/>
                      <w:sz w:val="24"/>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0.0567</w:t>
                  </w:r>
                </w:p>
              </w:tc>
              <w:tc>
                <w:tcPr>
                  <w:tcW w:w="849" w:type="pct"/>
                  <w:noWrap w:val="0"/>
                  <w:vAlign w:val="center"/>
                </w:tcPr>
                <w:p>
                  <w:pPr>
                    <w:jc w:val="center"/>
                    <w:rPr>
                      <w:rFonts w:hint="default" w:ascii="宋体" w:hAnsi="宋体" w:eastAsia="宋体" w:cs="宋体"/>
                      <w:color w:val="000000" w:themeColor="text1"/>
                      <w:sz w:val="24"/>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0.0142</w:t>
                  </w:r>
                </w:p>
              </w:tc>
            </w:tr>
          </w:tbl>
          <w:p>
            <w:pPr>
              <w:adjustRightInd w:val="0"/>
              <w:snapToGrid w:val="0"/>
              <w:spacing w:line="360" w:lineRule="auto"/>
              <w:rPr>
                <w:b/>
                <w:bCs/>
                <w:color w:val="000000" w:themeColor="text1"/>
                <w:kern w:val="0"/>
                <w:sz w:val="24"/>
                <w14:textFill>
                  <w14:solidFill>
                    <w14:schemeClr w14:val="tx1"/>
                  </w14:solidFill>
                </w14:textFill>
              </w:rPr>
            </w:pPr>
            <w:r>
              <w:rPr>
                <w:b/>
                <w:bCs/>
                <w:color w:val="000000" w:themeColor="text1"/>
                <w:kern w:val="0"/>
                <w:sz w:val="24"/>
                <w14:textFill>
                  <w14:solidFill>
                    <w14:schemeClr w14:val="tx1"/>
                  </w14:solidFill>
                </w14:textFill>
              </w:rPr>
              <w:t>4.</w:t>
            </w:r>
            <w:r>
              <w:rPr>
                <w:rFonts w:hint="eastAsia"/>
                <w:b/>
                <w:bCs/>
                <w:color w:val="000000" w:themeColor="text1"/>
                <w:kern w:val="0"/>
                <w:sz w:val="24"/>
                <w:lang w:val="en-US" w:eastAsia="zh-CN"/>
                <w14:textFill>
                  <w14:solidFill>
                    <w14:schemeClr w14:val="tx1"/>
                  </w14:solidFill>
                </w14:textFill>
              </w:rPr>
              <w:t>3</w:t>
            </w:r>
            <w:r>
              <w:rPr>
                <w:b/>
                <w:bCs/>
                <w:color w:val="000000" w:themeColor="text1"/>
                <w:kern w:val="0"/>
                <w:sz w:val="24"/>
                <w14:textFill>
                  <w14:solidFill>
                    <w14:schemeClr w14:val="tx1"/>
                  </w14:solidFill>
                </w14:textFill>
              </w:rPr>
              <w:t>.2运营期水环境影响及污染防治措施可行性分析</w:t>
            </w:r>
          </w:p>
          <w:p>
            <w:pPr>
              <w:tabs>
                <w:tab w:val="left" w:pos="3420"/>
              </w:tabs>
              <w:spacing w:line="360" w:lineRule="auto"/>
              <w:ind w:firstLine="480" w:firstLineChars="200"/>
              <w:jc w:val="both"/>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项目的排水方式采用“清污分流、雨污分流”设计，生活污水依托</w:t>
            </w:r>
            <w:r>
              <w:rPr>
                <w:rFonts w:hint="eastAsia"/>
                <w:color w:val="000000" w:themeColor="text1"/>
                <w:sz w:val="24"/>
                <w:lang w:eastAsia="zh-CN"/>
                <w14:textFill>
                  <w14:solidFill>
                    <w14:schemeClr w14:val="tx1"/>
                  </w14:solidFill>
                </w14:textFill>
              </w:rPr>
              <w:t>福建帝视人工智能产业发展有限公司</w:t>
            </w:r>
            <w:r>
              <w:rPr>
                <w:rFonts w:hint="eastAsia"/>
                <w:color w:val="000000" w:themeColor="text1"/>
                <w:sz w:val="24"/>
                <w14:textFill>
                  <w14:solidFill>
                    <w14:schemeClr w14:val="tx1"/>
                  </w14:solidFill>
                </w14:textFill>
              </w:rPr>
              <w:t>已建的化粪池(容积为</w:t>
            </w:r>
            <w:r>
              <w:rPr>
                <w:rFonts w:hint="eastAsia"/>
                <w:color w:val="000000" w:themeColor="text1"/>
                <w:sz w:val="24"/>
                <w:lang w:val="en-US" w:eastAsia="zh-CN"/>
                <w14:textFill>
                  <w14:solidFill>
                    <w14:schemeClr w14:val="tx1"/>
                  </w14:solidFill>
                </w14:textFill>
              </w:rPr>
              <w:t>140</w:t>
            </w:r>
            <w:r>
              <w:rPr>
                <w:rFonts w:hint="eastAsia"/>
                <w:color w:val="000000" w:themeColor="text1"/>
                <w:sz w:val="24"/>
                <w14:textFill>
                  <w14:solidFill>
                    <w14:schemeClr w14:val="tx1"/>
                  </w14:solidFill>
                </w14:textFill>
              </w:rPr>
              <w:t>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)进行处理；根据调查了解，</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经调查出租方厂区内</w:t>
            </w:r>
            <w:r>
              <w:rPr>
                <w:rFonts w:hint="eastAsia" w:cs="Times New Roman"/>
                <w:color w:val="000000" w:themeColor="text1"/>
                <w:sz w:val="24"/>
                <w:highlight w:val="none"/>
                <w:lang w:val="en-US" w:eastAsia="zh-CN"/>
                <w14:textFill>
                  <w14:solidFill>
                    <w14:schemeClr w14:val="tx1"/>
                  </w14:solidFill>
                </w14:textFill>
              </w:rPr>
              <w:t>无其他企业入住</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highlight w:val="none"/>
                <w:vertAlign w:val="baseline"/>
                <w:lang w:val="en-US" w:eastAsia="zh-CN"/>
                <w14:textFill>
                  <w14:solidFill>
                    <w14:schemeClr w14:val="tx1"/>
                  </w14:solidFill>
                </w14:textFill>
              </w:rPr>
              <w:t>出租方化粪池剩余容积为</w:t>
            </w:r>
            <w:r>
              <w:rPr>
                <w:rFonts w:hint="eastAsia" w:cs="Times New Roman"/>
                <w:color w:val="000000" w:themeColor="text1"/>
                <w:sz w:val="24"/>
                <w:highlight w:val="none"/>
                <w:vertAlign w:val="baseline"/>
                <w:lang w:val="en-US" w:eastAsia="zh-CN"/>
                <w14:textFill>
                  <w14:solidFill>
                    <w14:schemeClr w14:val="tx1"/>
                  </w14:solidFill>
                </w14:textFill>
              </w:rPr>
              <w:t>140</w:t>
            </w:r>
            <w:r>
              <w:rPr>
                <w:rFonts w:hint="eastAsia" w:ascii="Times New Roman" w:hAnsi="Times New Roman" w:eastAsia="宋体" w:cs="Times New Roman"/>
                <w:color w:val="000000" w:themeColor="text1"/>
                <w:sz w:val="24"/>
                <w:highlight w:val="none"/>
                <w:vertAlign w:val="baseline"/>
                <w:lang w:val="en-US" w:eastAsia="zh-CN"/>
                <w14:textFill>
                  <w14:solidFill>
                    <w14:schemeClr w14:val="tx1"/>
                  </w14:solidFill>
                </w14:textFill>
              </w:rPr>
              <w:t>m</w:t>
            </w:r>
            <w:r>
              <w:rPr>
                <w:rFonts w:hint="eastAsia"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highlight w:val="none"/>
                <w:vertAlign w:val="baseline"/>
                <w:lang w:val="en-US" w:eastAsia="zh-CN"/>
                <w14:textFill>
                  <w14:solidFill>
                    <w14:schemeClr w14:val="tx1"/>
                  </w14:solidFill>
                </w14:textFill>
              </w:rPr>
              <w:t>。本项目生活污水</w:t>
            </w:r>
            <w:r>
              <w:rPr>
                <w:rFonts w:hint="eastAsia" w:cs="Times New Roman"/>
                <w:color w:val="000000" w:themeColor="text1"/>
                <w:sz w:val="24"/>
                <w:highlight w:val="none"/>
                <w:vertAlign w:val="baseline"/>
                <w:lang w:val="en-US" w:eastAsia="zh-CN"/>
                <w14:textFill>
                  <w14:solidFill>
                    <w14:schemeClr w14:val="tx1"/>
                  </w14:solidFill>
                </w14:textFill>
              </w:rPr>
              <w:t>排放</w:t>
            </w:r>
            <w:r>
              <w:rPr>
                <w:rFonts w:hint="eastAsia" w:ascii="Times New Roman" w:hAnsi="Times New Roman" w:eastAsia="宋体" w:cs="Times New Roman"/>
                <w:color w:val="000000" w:themeColor="text1"/>
                <w:sz w:val="24"/>
                <w:highlight w:val="none"/>
                <w:vertAlign w:val="baseline"/>
                <w:lang w:val="en-US" w:eastAsia="zh-CN"/>
                <w14:textFill>
                  <w14:solidFill>
                    <w14:schemeClr w14:val="tx1"/>
                  </w14:solidFill>
                </w14:textFill>
              </w:rPr>
              <w:t>量约为</w:t>
            </w:r>
            <w:r>
              <w:rPr>
                <w:rFonts w:hint="eastAsia" w:cs="Times New Roman"/>
                <w:color w:val="000000" w:themeColor="text1"/>
                <w:sz w:val="24"/>
                <w:highlight w:val="none"/>
                <w:vertAlign w:val="baseline"/>
                <w:lang w:val="en-US" w:eastAsia="zh-CN"/>
                <w14:textFill>
                  <w14:solidFill>
                    <w14:schemeClr w14:val="tx1"/>
                  </w14:solidFill>
                </w14:textFill>
              </w:rPr>
              <w:t>1.35</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highlight w:val="none"/>
                <w:vertAlign w:val="baseline"/>
                <w:lang w:val="en-US" w:eastAsia="zh-CN"/>
                <w14:textFill>
                  <w14:solidFill>
                    <w14:schemeClr w14:val="tx1"/>
                  </w14:solidFill>
                </w14:textFill>
              </w:rPr>
              <w:t>/d，</w:t>
            </w:r>
            <w:r>
              <w:rPr>
                <w:rFonts w:hint="eastAsia"/>
                <w:color w:val="000000" w:themeColor="text1"/>
                <w:sz w:val="24"/>
                <w14:textFill>
                  <w14:solidFill>
                    <w14:schemeClr w14:val="tx1"/>
                  </w14:solidFill>
                </w14:textFill>
              </w:rPr>
              <w:t>因此本项目生活污水依托</w:t>
            </w:r>
            <w:r>
              <w:rPr>
                <w:rFonts w:hint="eastAsia"/>
                <w:color w:val="000000" w:themeColor="text1"/>
                <w:sz w:val="24"/>
                <w:lang w:eastAsia="zh-CN"/>
                <w14:textFill>
                  <w14:solidFill>
                    <w14:schemeClr w14:val="tx1"/>
                  </w14:solidFill>
                </w14:textFill>
              </w:rPr>
              <w:t>福建帝视人工智能产业发展有限公司</w:t>
            </w:r>
            <w:r>
              <w:rPr>
                <w:rFonts w:hint="eastAsia"/>
                <w:color w:val="000000" w:themeColor="text1"/>
                <w:sz w:val="24"/>
                <w14:textFill>
                  <w14:solidFill>
                    <w14:schemeClr w14:val="tx1"/>
                  </w14:solidFill>
                </w14:textFill>
              </w:rPr>
              <w:t>已建的化粪池进行处理可行。生活污水经化粪池预处理达到排放标准后，废水纳入管网排入福清市融元污水处理厂。外排主要水污染物为COD、BOD</w:t>
            </w:r>
            <w:r>
              <w:rPr>
                <w:rFonts w:hint="eastAsia"/>
                <w:color w:val="000000" w:themeColor="text1"/>
                <w:sz w:val="24"/>
                <w:vertAlign w:val="subscript"/>
                <w14:textFill>
                  <w14:solidFill>
                    <w14:schemeClr w14:val="tx1"/>
                  </w14:solidFill>
                </w14:textFill>
              </w:rPr>
              <w:t>5</w:t>
            </w:r>
            <w:r>
              <w:rPr>
                <w:rFonts w:hint="eastAsia"/>
                <w:color w:val="000000" w:themeColor="text1"/>
                <w:sz w:val="24"/>
                <w14:textFill>
                  <w14:solidFill>
                    <w14:schemeClr w14:val="tx1"/>
                  </w14:solidFill>
                </w14:textFill>
              </w:rPr>
              <w:t>、氨氮，经预处理后对地表水体环境影响程度小。</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szCs w:val="20"/>
                <w:lang w:eastAsia="zh-CN"/>
                <w14:textFill>
                  <w14:solidFill>
                    <w14:schemeClr w14:val="tx1"/>
                  </w14:solidFill>
                </w14:textFill>
              </w:rPr>
              <w:t>生活污水</w:t>
            </w:r>
            <w:r>
              <w:rPr>
                <w:color w:val="000000" w:themeColor="text1"/>
                <w:sz w:val="24"/>
                <w:szCs w:val="20"/>
                <w14:textFill>
                  <w14:solidFill>
                    <w14:schemeClr w14:val="tx1"/>
                  </w14:solidFill>
                </w14:textFill>
              </w:rPr>
              <w:t>经化粪池预处理后排入市政污水管网，送往</w:t>
            </w:r>
            <w:r>
              <w:rPr>
                <w:rFonts w:hint="eastAsia"/>
                <w:color w:val="000000" w:themeColor="text1"/>
                <w:sz w:val="24"/>
                <w:szCs w:val="20"/>
                <w:lang w:eastAsia="zh-CN"/>
                <w14:textFill>
                  <w14:solidFill>
                    <w14:schemeClr w14:val="tx1"/>
                  </w14:solidFill>
                </w14:textFill>
              </w:rPr>
              <w:t>福清市融元污水处理厂</w:t>
            </w:r>
            <w:r>
              <w:rPr>
                <w:color w:val="000000" w:themeColor="text1"/>
                <w:sz w:val="24"/>
                <w:szCs w:val="20"/>
                <w14:textFill>
                  <w14:solidFill>
                    <w14:schemeClr w14:val="tx1"/>
                  </w14:solidFill>
                </w14:textFill>
              </w:rPr>
              <w:t>集中处理，属于间接排放，根据《建设项目环境影响报告表编制技术指南(污染影响类)(试行)》(环办环评〔2020〕33号)要求，废水间接排放的建设项目应从处理能力</w:t>
            </w:r>
            <w:r>
              <w:rPr>
                <w:color w:val="000000" w:themeColor="text1"/>
                <w:sz w:val="24"/>
                <w14:textFill>
                  <w14:solidFill>
                    <w14:schemeClr w14:val="tx1"/>
                  </w14:solidFill>
                </w14:textFill>
              </w:rPr>
              <w:t>、处理工艺、设计进出水水质等方面，分析依托集中污水处理厂的可行性。</w:t>
            </w:r>
          </w:p>
          <w:p>
            <w:pPr>
              <w:pStyle w:val="95"/>
              <w:ind w:firstLine="0" w:firstLineChars="0"/>
              <w:jc w:val="left"/>
              <w:rPr>
                <w:rFonts w:hint="default" w:ascii="Times New Roman" w:hAnsi="Times New Roman"/>
                <w:b/>
                <w:bCs/>
                <w:color w:val="000000" w:themeColor="text1"/>
                <w14:textFill>
                  <w14:solidFill>
                    <w14:schemeClr w14:val="tx1"/>
                  </w14:solidFill>
                </w14:textFill>
              </w:rPr>
            </w:pPr>
            <w:r>
              <w:rPr>
                <w:rFonts w:ascii="Times New Roman" w:hAnsi="Times New Roman"/>
                <w:b/>
                <w:bCs/>
                <w:color w:val="000000" w:themeColor="text1"/>
                <w14:textFill>
                  <w14:solidFill>
                    <w14:schemeClr w14:val="tx1"/>
                  </w14:solidFill>
                </w14:textFill>
              </w:rPr>
              <w:t>4.</w:t>
            </w:r>
            <w:r>
              <w:rPr>
                <w:rFonts w:hint="eastAsia" w:ascii="Times New Roman" w:hAnsi="Times New Roman"/>
                <w:b/>
                <w:bCs/>
                <w:color w:val="000000" w:themeColor="text1"/>
                <w:lang w:val="en-US" w:eastAsia="zh-CN"/>
                <w14:textFill>
                  <w14:solidFill>
                    <w14:schemeClr w14:val="tx1"/>
                  </w14:solidFill>
                </w14:textFill>
              </w:rPr>
              <w:t>3</w:t>
            </w:r>
            <w:r>
              <w:rPr>
                <w:rFonts w:ascii="Times New Roman" w:hAnsi="Times New Roman"/>
                <w:b/>
                <w:bCs/>
                <w:color w:val="000000" w:themeColor="text1"/>
                <w14:textFill>
                  <w14:solidFill>
                    <w14:schemeClr w14:val="tx1"/>
                  </w14:solidFill>
                </w14:textFill>
              </w:rPr>
              <w:t>.2.1 污水处理厂基本情况</w:t>
            </w:r>
          </w:p>
          <w:p>
            <w:pPr>
              <w:pStyle w:val="95"/>
              <w:jc w:val="both"/>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项目生活污水经处理达标后通过厂区污水总排放口</w:t>
            </w:r>
            <w:r>
              <w:rPr>
                <w:rFonts w:hint="default" w:ascii="Times New Roman" w:hAnsi="Times New Roman"/>
                <w:color w:val="000000" w:themeColor="text1"/>
                <w14:textFill>
                  <w14:solidFill>
                    <w14:schemeClr w14:val="tx1"/>
                  </w14:solidFill>
                </w14:textFill>
              </w:rPr>
              <w:t>排入市政污水管网，送往</w:t>
            </w:r>
            <w:r>
              <w:rPr>
                <w:rFonts w:ascii="Times New Roman" w:hAnsi="Times New Roman"/>
                <w:color w:val="000000" w:themeColor="text1"/>
                <w14:textFill>
                  <w14:solidFill>
                    <w14:schemeClr w14:val="tx1"/>
                  </w14:solidFill>
                </w14:textFill>
              </w:rPr>
              <w:t>福清市融元污水处理厂</w:t>
            </w:r>
            <w:r>
              <w:rPr>
                <w:rFonts w:hint="default" w:ascii="Times New Roman" w:hAnsi="Times New Roman"/>
                <w:color w:val="000000" w:themeColor="text1"/>
                <w14:textFill>
                  <w14:solidFill>
                    <w14:schemeClr w14:val="tx1"/>
                  </w14:solidFill>
                </w14:textFill>
              </w:rPr>
              <w:t>集中处理</w:t>
            </w:r>
            <w:r>
              <w:rPr>
                <w:rFonts w:ascii="Times New Roman" w:hAnsi="Times New Roman"/>
                <w:color w:val="000000" w:themeColor="text1"/>
                <w14:textFill>
                  <w14:solidFill>
                    <w14:schemeClr w14:val="tx1"/>
                  </w14:solidFill>
                </w14:textFill>
              </w:rPr>
              <w:t>，属于间接排放，根据</w:t>
            </w:r>
            <w:r>
              <w:rPr>
                <w:rFonts w:hint="default" w:ascii="Times New Roman" w:hAnsi="Times New Roman"/>
                <w:color w:val="000000" w:themeColor="text1"/>
                <w14:textFill>
                  <w14:solidFill>
                    <w14:schemeClr w14:val="tx1"/>
                  </w14:solidFill>
                </w14:textFill>
              </w:rPr>
              <w:t>《建设项目环境影响报告表编制技术指南(污染影响类)(试行)》(环办环评〔2020〕33号)要求</w:t>
            </w:r>
            <w:r>
              <w:rPr>
                <w:rFonts w:ascii="Times New Roman" w:hAnsi="Times New Roman"/>
                <w:color w:val="000000" w:themeColor="text1"/>
                <w14:textFill>
                  <w14:solidFill>
                    <w14:schemeClr w14:val="tx1"/>
                  </w14:solidFill>
                </w14:textFill>
              </w:rPr>
              <w:t>，废水间接排放的建设项目应从处理能力、处理工艺、设计进出水水质等方面，分析依托集中污水处理厂的可行性。</w:t>
            </w:r>
          </w:p>
          <w:p>
            <w:pPr>
              <w:pStyle w:val="95"/>
              <w:jc w:val="both"/>
              <w:rPr>
                <w:rFonts w:hint="default" w:ascii="Times New Roman" w:hAnsi="Times New Roman"/>
                <w:color w:val="000000" w:themeColor="text1"/>
                <w14:textFill>
                  <w14:solidFill>
                    <w14:schemeClr w14:val="tx1"/>
                  </w14:solidFill>
                </w14:textFill>
              </w:rPr>
            </w:pPr>
            <w:r>
              <w:rPr>
                <w:rFonts w:hint="default" w:ascii="Times New Roman" w:hAnsi="Times New Roman"/>
                <w:color w:val="000000" w:themeColor="text1"/>
                <w14:textFill>
                  <w14:solidFill>
                    <w14:schemeClr w14:val="tx1"/>
                  </w14:solidFill>
                </w14:textFill>
              </w:rPr>
              <w:t>(</w:t>
            </w:r>
            <w:r>
              <w:rPr>
                <w:rFonts w:ascii="Times New Roman" w:hAnsi="Times New Roman"/>
                <w:color w:val="000000" w:themeColor="text1"/>
                <w14:textFill>
                  <w14:solidFill>
                    <w14:schemeClr w14:val="tx1"/>
                  </w14:solidFill>
                </w14:textFill>
              </w:rPr>
              <w:t>1</w:t>
            </w:r>
            <w:r>
              <w:rPr>
                <w:rFonts w:hint="default" w:ascii="Times New Roman" w:hAnsi="Times New Roman"/>
                <w:color w:val="000000" w:themeColor="text1"/>
                <w14:textFill>
                  <w14:solidFill>
                    <w14:schemeClr w14:val="tx1"/>
                  </w14:solidFill>
                </w14:textFill>
              </w:rPr>
              <w:t>)</w:t>
            </w:r>
            <w:r>
              <w:rPr>
                <w:rFonts w:ascii="Times New Roman" w:hAnsi="Times New Roman"/>
                <w:color w:val="000000" w:themeColor="text1"/>
                <w14:textFill>
                  <w14:solidFill>
                    <w14:schemeClr w14:val="tx1"/>
                  </w14:solidFill>
                </w14:textFill>
              </w:rPr>
              <w:t>福清市融元污水处理厂基本情况</w:t>
            </w:r>
          </w:p>
          <w:p>
            <w:pPr>
              <w:pStyle w:val="95"/>
              <w:jc w:val="both"/>
              <w:rPr>
                <w:rFonts w:hint="default"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①设计进出水水质</w:t>
            </w:r>
          </w:p>
          <w:p>
            <w:pPr>
              <w:spacing w:line="360" w:lineRule="auto"/>
              <w:ind w:firstLine="480" w:firstLineChars="200"/>
              <w:jc w:val="both"/>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根据《福清市融元污水处理厂提标及改造工程环境影响报告书(报批稿</w:t>
            </w:r>
            <w:r>
              <w:rPr>
                <w:rFonts w:hint="eastAsia"/>
                <w:color w:val="000000" w:themeColor="text1"/>
                <w:sz w:val="24"/>
                <w:szCs w:val="22"/>
                <w14:textFill>
                  <w14:solidFill>
                    <w14:schemeClr w14:val="tx1"/>
                  </w14:solidFill>
                </w14:textFill>
              </w:rPr>
              <w:t>)》</w:t>
            </w:r>
            <w:r>
              <w:rPr>
                <w:color w:val="000000" w:themeColor="text1"/>
                <w:sz w:val="24"/>
                <w:szCs w:val="22"/>
                <w14:textFill>
                  <w14:solidFill>
                    <w14:schemeClr w14:val="tx1"/>
                  </w14:solidFill>
                </w14:textFill>
              </w:rPr>
              <w:t>可知，</w:t>
            </w:r>
            <w:r>
              <w:rPr>
                <w:rFonts w:hint="eastAsia"/>
                <w:color w:val="000000" w:themeColor="text1"/>
                <w:sz w:val="24"/>
                <w14:textFill>
                  <w14:solidFill>
                    <w14:schemeClr w14:val="tx1"/>
                  </w14:solidFill>
                </w14:textFill>
              </w:rPr>
              <w:t>福清市融元污水处理厂</w:t>
            </w:r>
            <w:r>
              <w:rPr>
                <w:color w:val="000000" w:themeColor="text1"/>
                <w:sz w:val="24"/>
                <w:szCs w:val="22"/>
                <w14:textFill>
                  <w14:solidFill>
                    <w14:schemeClr w14:val="tx1"/>
                  </w14:solidFill>
                </w14:textFill>
              </w:rPr>
              <w:t>进出水水质见表</w:t>
            </w:r>
            <w:r>
              <w:rPr>
                <w:rFonts w:hint="eastAsia"/>
                <w:color w:val="000000" w:themeColor="text1"/>
                <w:sz w:val="24"/>
                <w:szCs w:val="22"/>
                <w14:textFill>
                  <w14:solidFill>
                    <w14:schemeClr w14:val="tx1"/>
                  </w14:solidFill>
                </w14:textFill>
              </w:rPr>
              <w:t>4.</w:t>
            </w:r>
            <w:r>
              <w:rPr>
                <w:rFonts w:hint="eastAsia"/>
                <w:color w:val="000000" w:themeColor="text1"/>
                <w:sz w:val="24"/>
                <w:szCs w:val="22"/>
                <w:lang w:val="en-US" w:eastAsia="zh-CN"/>
                <w14:textFill>
                  <w14:solidFill>
                    <w14:schemeClr w14:val="tx1"/>
                  </w14:solidFill>
                </w14:textFill>
              </w:rPr>
              <w:t>3</w:t>
            </w:r>
            <w:r>
              <w:rPr>
                <w:rFonts w:hint="eastAsia"/>
                <w:color w:val="000000" w:themeColor="text1"/>
                <w:sz w:val="24"/>
                <w:szCs w:val="22"/>
                <w14:textFill>
                  <w14:solidFill>
                    <w14:schemeClr w14:val="tx1"/>
                  </w14:solidFill>
                </w14:textFill>
              </w:rPr>
              <w:t>-</w:t>
            </w:r>
            <w:r>
              <w:rPr>
                <w:rFonts w:hint="eastAsia"/>
                <w:color w:val="000000" w:themeColor="text1"/>
                <w:sz w:val="24"/>
                <w:szCs w:val="22"/>
                <w:lang w:val="en-US" w:eastAsia="zh-CN"/>
                <w14:textFill>
                  <w14:solidFill>
                    <w14:schemeClr w14:val="tx1"/>
                  </w14:solidFill>
                </w14:textFill>
              </w:rPr>
              <w:t>2</w:t>
            </w:r>
            <w:r>
              <w:rPr>
                <w:color w:val="000000" w:themeColor="text1"/>
                <w:sz w:val="24"/>
                <w:szCs w:val="22"/>
                <w14:textFill>
                  <w14:solidFill>
                    <w14:schemeClr w14:val="tx1"/>
                  </w14:solidFill>
                </w14:textFill>
              </w:rPr>
              <w:t>。</w:t>
            </w:r>
          </w:p>
          <w:p>
            <w:pPr>
              <w:pStyle w:val="101"/>
              <w:numPr>
                <w:ilvl w:val="0"/>
                <w:numId w:val="0"/>
              </w:numPr>
              <w:adjustRightInd w:val="0"/>
              <w:snapToGrid w:val="0"/>
              <w:spacing w:line="240" w:lineRule="auto"/>
              <w:jc w:val="center"/>
              <w:rPr>
                <w:rFonts w:eastAsia="黑体"/>
                <w:b w:val="0"/>
                <w:color w:val="000000" w:themeColor="text1"/>
                <w:kern w:val="2"/>
                <w:szCs w:val="28"/>
                <w14:textFill>
                  <w14:solidFill>
                    <w14:schemeClr w14:val="tx1"/>
                  </w14:solidFill>
                </w14:textFill>
              </w:rPr>
            </w:pPr>
            <w:r>
              <w:rPr>
                <w:rFonts w:eastAsia="黑体"/>
                <w:b w:val="0"/>
                <w:color w:val="000000" w:themeColor="text1"/>
                <w:kern w:val="2"/>
                <w:szCs w:val="28"/>
                <w14:textFill>
                  <w14:solidFill>
                    <w14:schemeClr w14:val="tx1"/>
                  </w14:solidFill>
                </w14:textFill>
              </w:rPr>
              <w:t>表4.</w:t>
            </w:r>
            <w:r>
              <w:rPr>
                <w:rFonts w:hint="eastAsia" w:eastAsia="黑体"/>
                <w:b w:val="0"/>
                <w:color w:val="000000" w:themeColor="text1"/>
                <w:kern w:val="2"/>
                <w:szCs w:val="28"/>
                <w:lang w:val="en-US" w:eastAsia="zh-CN"/>
                <w14:textFill>
                  <w14:solidFill>
                    <w14:schemeClr w14:val="tx1"/>
                  </w14:solidFill>
                </w14:textFill>
              </w:rPr>
              <w:t>3</w:t>
            </w:r>
            <w:r>
              <w:rPr>
                <w:rFonts w:eastAsia="黑体"/>
                <w:b w:val="0"/>
                <w:color w:val="000000" w:themeColor="text1"/>
                <w:kern w:val="2"/>
                <w:szCs w:val="28"/>
                <w14:textFill>
                  <w14:solidFill>
                    <w14:schemeClr w14:val="tx1"/>
                  </w14:solidFill>
                </w14:textFill>
              </w:rPr>
              <w:t>-</w:t>
            </w:r>
            <w:r>
              <w:rPr>
                <w:rFonts w:hint="eastAsia" w:eastAsia="黑体"/>
                <w:b w:val="0"/>
                <w:color w:val="000000" w:themeColor="text1"/>
                <w:kern w:val="2"/>
                <w:szCs w:val="28"/>
                <w:lang w:val="en-US" w:eastAsia="zh-CN"/>
                <w14:textFill>
                  <w14:solidFill>
                    <w14:schemeClr w14:val="tx1"/>
                  </w14:solidFill>
                </w14:textFill>
              </w:rPr>
              <w:t>2</w:t>
            </w:r>
            <w:r>
              <w:rPr>
                <w:rFonts w:hint="eastAsia" w:eastAsia="黑体"/>
                <w:b w:val="0"/>
                <w:color w:val="000000" w:themeColor="text1"/>
                <w:kern w:val="2"/>
                <w:szCs w:val="28"/>
                <w14:textFill>
                  <w14:solidFill>
                    <w14:schemeClr w14:val="tx1"/>
                  </w14:solidFill>
                </w14:textFill>
              </w:rPr>
              <w:t xml:space="preserve">   </w:t>
            </w:r>
            <w:r>
              <w:rPr>
                <w:rFonts w:eastAsia="黑体"/>
                <w:b w:val="0"/>
                <w:color w:val="000000" w:themeColor="text1"/>
                <w:kern w:val="2"/>
                <w:szCs w:val="28"/>
                <w14:textFill>
                  <w14:solidFill>
                    <w14:schemeClr w14:val="tx1"/>
                  </w14:solidFill>
                </w14:textFill>
              </w:rPr>
              <w:t>污水厂进出水水质标准</w:t>
            </w:r>
            <w:r>
              <w:rPr>
                <w:rFonts w:hint="eastAsia" w:eastAsia="黑体"/>
                <w:b w:val="0"/>
                <w:color w:val="000000" w:themeColor="text1"/>
                <w:kern w:val="2"/>
                <w:szCs w:val="28"/>
                <w14:textFill>
                  <w14:solidFill>
                    <w14:schemeClr w14:val="tx1"/>
                  </w14:solidFill>
                </w14:textFill>
              </w:rPr>
              <w:t>(</w:t>
            </w:r>
            <w:r>
              <w:rPr>
                <w:rFonts w:eastAsia="黑体"/>
                <w:b w:val="0"/>
                <w:color w:val="000000" w:themeColor="text1"/>
                <w:kern w:val="2"/>
                <w:szCs w:val="28"/>
                <w14:textFill>
                  <w14:solidFill>
                    <w14:schemeClr w14:val="tx1"/>
                  </w14:solidFill>
                </w14:textFill>
              </w:rPr>
              <w:t>mg/L</w:t>
            </w:r>
            <w:r>
              <w:rPr>
                <w:rFonts w:hint="eastAsia" w:eastAsia="黑体"/>
                <w:b w:val="0"/>
                <w:color w:val="000000" w:themeColor="text1"/>
                <w:kern w:val="2"/>
                <w:szCs w:val="28"/>
                <w14:textFill>
                  <w14:solidFill>
                    <w14:schemeClr w14:val="tx1"/>
                  </w14:solidFill>
                </w14:textFill>
              </w:rPr>
              <w:t xml:space="preserve">  pH除外)</w:t>
            </w:r>
          </w:p>
          <w:tbl>
            <w:tblPr>
              <w:tblStyle w:val="2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093"/>
              <w:gridCol w:w="1331"/>
              <w:gridCol w:w="1083"/>
              <w:gridCol w:w="980"/>
              <w:gridCol w:w="1045"/>
              <w:gridCol w:w="966"/>
              <w:gridCol w:w="966"/>
              <w:gridCol w:w="8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656" w:type="pct"/>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水质指标</w:t>
                  </w:r>
                </w:p>
              </w:tc>
              <w:tc>
                <w:tcPr>
                  <w:tcW w:w="799" w:type="pct"/>
                  <w:noWrap w:val="0"/>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pH</w:t>
                  </w:r>
                </w:p>
              </w:tc>
              <w:tc>
                <w:tcPr>
                  <w:tcW w:w="650" w:type="pct"/>
                  <w:noWrap w:val="0"/>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COD</w:t>
                  </w:r>
                </w:p>
              </w:tc>
              <w:tc>
                <w:tcPr>
                  <w:tcW w:w="588" w:type="pct"/>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BOD</w:t>
                  </w:r>
                  <w:r>
                    <w:rPr>
                      <w:color w:val="000000" w:themeColor="text1"/>
                      <w:szCs w:val="21"/>
                      <w:vertAlign w:val="subscript"/>
                      <w14:textFill>
                        <w14:solidFill>
                          <w14:schemeClr w14:val="tx1"/>
                        </w14:solidFill>
                      </w14:textFill>
                    </w:rPr>
                    <w:t>5</w:t>
                  </w:r>
                </w:p>
              </w:tc>
              <w:tc>
                <w:tcPr>
                  <w:tcW w:w="627" w:type="pct"/>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SS</w:t>
                  </w:r>
                </w:p>
              </w:tc>
              <w:tc>
                <w:tcPr>
                  <w:tcW w:w="580" w:type="pct"/>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p>
              </w:tc>
              <w:tc>
                <w:tcPr>
                  <w:tcW w:w="580" w:type="pct"/>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TN</w:t>
                  </w:r>
                </w:p>
              </w:tc>
              <w:tc>
                <w:tcPr>
                  <w:tcW w:w="518" w:type="pct"/>
                  <w:noWrap w:val="0"/>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656" w:type="pct"/>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进水水质</w:t>
                  </w:r>
                </w:p>
              </w:tc>
              <w:tc>
                <w:tcPr>
                  <w:tcW w:w="799" w:type="pct"/>
                  <w:noWrap w:val="0"/>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6~9(无量纲)</w:t>
                  </w:r>
                </w:p>
              </w:tc>
              <w:tc>
                <w:tcPr>
                  <w:tcW w:w="650" w:type="pct"/>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400</w:t>
                  </w:r>
                </w:p>
              </w:tc>
              <w:tc>
                <w:tcPr>
                  <w:tcW w:w="588" w:type="pct"/>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220</w:t>
                  </w:r>
                </w:p>
              </w:tc>
              <w:tc>
                <w:tcPr>
                  <w:tcW w:w="627" w:type="pct"/>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280</w:t>
                  </w:r>
                </w:p>
              </w:tc>
              <w:tc>
                <w:tcPr>
                  <w:tcW w:w="580" w:type="pct"/>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37</w:t>
                  </w:r>
                </w:p>
              </w:tc>
              <w:tc>
                <w:tcPr>
                  <w:tcW w:w="580" w:type="pct"/>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54</w:t>
                  </w:r>
                </w:p>
              </w:tc>
              <w:tc>
                <w:tcPr>
                  <w:tcW w:w="518" w:type="pct"/>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56" w:type="pct"/>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出水标准</w:t>
                  </w:r>
                </w:p>
              </w:tc>
              <w:tc>
                <w:tcPr>
                  <w:tcW w:w="799" w:type="pct"/>
                  <w:noWrap w:val="0"/>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6~9(无量纲)</w:t>
                  </w:r>
                </w:p>
              </w:tc>
              <w:tc>
                <w:tcPr>
                  <w:tcW w:w="650" w:type="pct"/>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≤50</w:t>
                  </w:r>
                </w:p>
              </w:tc>
              <w:tc>
                <w:tcPr>
                  <w:tcW w:w="588" w:type="pct"/>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w:t>
                  </w:r>
                </w:p>
              </w:tc>
              <w:tc>
                <w:tcPr>
                  <w:tcW w:w="627" w:type="pct"/>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w:t>
                  </w:r>
                </w:p>
              </w:tc>
              <w:tc>
                <w:tcPr>
                  <w:tcW w:w="580" w:type="pct"/>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p>
              </w:tc>
              <w:tc>
                <w:tcPr>
                  <w:tcW w:w="580" w:type="pct"/>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≤15</w:t>
                  </w:r>
                </w:p>
              </w:tc>
              <w:tc>
                <w:tcPr>
                  <w:tcW w:w="518" w:type="pct"/>
                  <w:noWrap w:val="0"/>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0.5</w:t>
                  </w:r>
                </w:p>
              </w:tc>
            </w:tr>
          </w:tbl>
          <w:p>
            <w:pPr>
              <w:spacing w:before="120" w:beforeLines="50" w:line="360" w:lineRule="auto"/>
              <w:ind w:firstLine="480" w:firstLineChars="200"/>
              <w:jc w:val="both"/>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②处理工艺</w:t>
            </w:r>
          </w:p>
          <w:p>
            <w:pPr>
              <w:spacing w:line="360" w:lineRule="auto"/>
              <w:ind w:firstLine="480" w:firstLineChars="200"/>
              <w:jc w:val="both"/>
              <w:rPr>
                <w:color w:val="000000" w:themeColor="text1"/>
                <w:sz w:val="24"/>
                <w:szCs w:val="22"/>
                <w14:textFill>
                  <w14:solidFill>
                    <w14:schemeClr w14:val="tx1"/>
                  </w14:solidFill>
                </w14:textFill>
              </w:rPr>
            </w:pPr>
            <w:r>
              <w:rPr>
                <w:color w:val="000000" w:themeColor="text1"/>
                <w:sz w:val="24"/>
                <w14:textFill>
                  <w14:solidFill>
                    <w14:schemeClr w14:val="tx1"/>
                  </w14:solidFill>
                </w14:textFill>
              </w:rPr>
              <w:t>污水处理工艺流程详见</w:t>
            </w:r>
            <w:r>
              <w:rPr>
                <w:rFonts w:hint="eastAsia"/>
                <w:color w:val="000000" w:themeColor="text1"/>
                <w:sz w:val="24"/>
                <w:lang w:eastAsia="zh-CN"/>
                <w14:textFill>
                  <w14:solidFill>
                    <w14:schemeClr w14:val="tx1"/>
                  </w14:solidFill>
                </w14:textFill>
              </w:rPr>
              <w:t>图</w:t>
            </w:r>
            <w:r>
              <w:rPr>
                <w:rFonts w:hint="eastAsia"/>
                <w:color w:val="000000" w:themeColor="text1"/>
                <w:sz w:val="24"/>
                <w:lang w:val="en-US" w:eastAsia="zh-CN"/>
                <w14:textFill>
                  <w14:solidFill>
                    <w14:schemeClr w14:val="tx1"/>
                  </w14:solidFill>
                </w14:textFill>
              </w:rPr>
              <w:t>4.3-1</w:t>
            </w:r>
            <w:r>
              <w:rPr>
                <w:color w:val="000000" w:themeColor="text1"/>
                <w:sz w:val="24"/>
                <w:szCs w:val="22"/>
                <w14:textFill>
                  <w14:solidFill>
                    <w14:schemeClr w14:val="tx1"/>
                  </w14:solidFill>
                </w14:textFill>
              </w:rPr>
              <w:t>。</w:t>
            </w:r>
          </w:p>
          <w:p>
            <w:pPr>
              <w:pStyle w:val="98"/>
              <w:ind w:left="0" w:leftChars="0" w:firstLine="0" w:firstLineChars="0"/>
              <w:rPr>
                <w:rFonts w:cs="Times New Roman"/>
                <w:color w:val="000000" w:themeColor="text1"/>
                <w:lang w:bidi="he-IL"/>
                <w14:textFill>
                  <w14:solidFill>
                    <w14:schemeClr w14:val="tx1"/>
                  </w14:solidFill>
                </w14:textFill>
              </w:rPr>
            </w:pPr>
            <w:r>
              <w:rPr>
                <w:color w:val="000000" w:themeColor="text1"/>
                <w14:textFill>
                  <w14:solidFill>
                    <w14:schemeClr w14:val="tx1"/>
                  </w14:solidFill>
                </w14:textFill>
              </w:rPr>
              <w:object>
                <v:shape id="_x0000_i1025" o:spt="75" type="#_x0000_t75" style="height:216.4pt;width:404.2pt;" o:ole="t" filled="f" o:preferrelative="t" stroked="t" coordsize="21600,21600">
                  <v:path/>
                  <v:fill on="f" focussize="0,0"/>
                  <v:stroke color="#000000"/>
                  <v:imagedata r:id="rId21" o:title=""/>
                  <o:lock v:ext="edit" aspectratio="t"/>
                  <w10:wrap type="none"/>
                  <w10:anchorlock/>
                </v:shape>
                <o:OLEObject Type="Embed" ProgID="Visio.Drawing.11" ShapeID="_x0000_i1025" DrawAspect="Content" ObjectID="_1468075725" r:id="rId20">
                  <o:LockedField>false</o:LockedField>
                </o:OLEObject>
              </w:object>
            </w:r>
          </w:p>
          <w:p>
            <w:pPr>
              <w:pStyle w:val="98"/>
              <w:jc w:val="center"/>
              <w:rPr>
                <w:rFonts w:hint="default" w:ascii="Times New Roman" w:hAnsi="Times New Roman" w:eastAsia="黑体" w:cs="Times New Roman"/>
                <w:color w:val="000000" w:themeColor="text1"/>
                <w:lang w:bidi="he-IL"/>
                <w14:textFill>
                  <w14:solidFill>
                    <w14:schemeClr w14:val="tx1"/>
                  </w14:solidFill>
                </w14:textFill>
              </w:rPr>
            </w:pPr>
            <w:r>
              <w:rPr>
                <w:rFonts w:hint="default" w:ascii="Times New Roman" w:hAnsi="Times New Roman" w:eastAsia="黑体" w:cs="Times New Roman"/>
                <w:color w:val="000000" w:themeColor="text1"/>
                <w:sz w:val="24"/>
                <w:lang w:val="en-US" w:eastAsia="zh-CN"/>
                <w14:textFill>
                  <w14:solidFill>
                    <w14:schemeClr w14:val="tx1"/>
                  </w14:solidFill>
                </w14:textFill>
              </w:rPr>
              <w:t>图4.</w:t>
            </w:r>
            <w:r>
              <w:rPr>
                <w:rFonts w:hint="eastAsia" w:eastAsia="黑体" w:cs="Times New Roman"/>
                <w:color w:val="000000" w:themeColor="text1"/>
                <w:sz w:val="24"/>
                <w:lang w:val="en-US" w:eastAsia="zh-CN"/>
                <w14:textFill>
                  <w14:solidFill>
                    <w14:schemeClr w14:val="tx1"/>
                  </w14:solidFill>
                </w14:textFill>
              </w:rPr>
              <w:t>3</w:t>
            </w:r>
            <w:r>
              <w:rPr>
                <w:rFonts w:hint="default" w:ascii="Times New Roman" w:hAnsi="Times New Roman" w:eastAsia="黑体" w:cs="Times New Roman"/>
                <w:color w:val="000000" w:themeColor="text1"/>
                <w:sz w:val="24"/>
                <w:lang w:val="en-US" w:eastAsia="zh-CN"/>
                <w14:textFill>
                  <w14:solidFill>
                    <w14:schemeClr w14:val="tx1"/>
                  </w14:solidFill>
                </w14:textFill>
              </w:rPr>
              <w:t>-1</w:t>
            </w:r>
            <w:r>
              <w:rPr>
                <w:rFonts w:hint="default" w:ascii="Times New Roman" w:hAnsi="Times New Roman" w:eastAsia="黑体" w:cs="Times New Roman"/>
                <w:color w:val="000000" w:themeColor="text1"/>
                <w:sz w:val="24"/>
                <w14:textFill>
                  <w14:solidFill>
                    <w14:schemeClr w14:val="tx1"/>
                  </w14:solidFill>
                </w14:textFill>
              </w:rPr>
              <w:t>污水处理工艺流程</w:t>
            </w:r>
          </w:p>
          <w:p>
            <w:pPr>
              <w:pStyle w:val="98"/>
              <w:rPr>
                <w:rFonts w:cs="Times New Roman"/>
                <w:color w:val="000000" w:themeColor="text1"/>
                <w:lang w:bidi="he-IL"/>
                <w14:textFill>
                  <w14:solidFill>
                    <w14:schemeClr w14:val="tx1"/>
                  </w14:solidFill>
                </w14:textFill>
              </w:rPr>
            </w:pPr>
            <w:r>
              <w:rPr>
                <w:rFonts w:cs="Times New Roman"/>
                <w:color w:val="000000" w:themeColor="text1"/>
                <w:lang w:bidi="he-IL"/>
                <w14:textFill>
                  <w14:solidFill>
                    <w14:schemeClr w14:val="tx1"/>
                  </w14:solidFill>
                </w14:textFill>
              </w:rPr>
              <w:t>(</w:t>
            </w:r>
            <w:r>
              <w:rPr>
                <w:rFonts w:hint="eastAsia" w:cs="Times New Roman"/>
                <w:color w:val="000000" w:themeColor="text1"/>
                <w:lang w:bidi="he-IL"/>
                <w14:textFill>
                  <w14:solidFill>
                    <w14:schemeClr w14:val="tx1"/>
                  </w14:solidFill>
                </w14:textFill>
              </w:rPr>
              <w:t>2</w:t>
            </w:r>
            <w:r>
              <w:rPr>
                <w:rFonts w:cs="Times New Roman"/>
                <w:color w:val="000000" w:themeColor="text1"/>
                <w:lang w:bidi="he-IL"/>
                <w14:textFill>
                  <w14:solidFill>
                    <w14:schemeClr w14:val="tx1"/>
                  </w14:solidFill>
                </w14:textFill>
              </w:rPr>
              <w:t>)</w:t>
            </w:r>
            <w:r>
              <w:rPr>
                <w:rFonts w:hint="eastAsia" w:cs="Times New Roman"/>
                <w:color w:val="000000" w:themeColor="text1"/>
                <w:lang w:bidi="he-IL"/>
                <w14:textFill>
                  <w14:solidFill>
                    <w14:schemeClr w14:val="tx1"/>
                  </w14:solidFill>
                </w14:textFill>
              </w:rPr>
              <w:t>依托可行性分析</w:t>
            </w:r>
          </w:p>
          <w:p>
            <w:pPr>
              <w:pStyle w:val="98"/>
              <w:rPr>
                <w:rFonts w:cs="Times New Roman"/>
                <w:color w:val="000000" w:themeColor="text1"/>
                <w:lang w:bidi="he-IL"/>
                <w14:textFill>
                  <w14:solidFill>
                    <w14:schemeClr w14:val="tx1"/>
                  </w14:solidFill>
                </w14:textFill>
              </w:rPr>
            </w:pPr>
            <w:r>
              <w:rPr>
                <w:rFonts w:cs="Times New Roman"/>
                <w:color w:val="000000" w:themeColor="text1"/>
                <w:lang w:bidi="he-IL"/>
                <w14:textFill>
                  <w14:solidFill>
                    <w14:schemeClr w14:val="tx1"/>
                  </w14:solidFill>
                </w14:textFill>
              </w:rPr>
              <w:t>①接管可行性</w:t>
            </w:r>
          </w:p>
          <w:p>
            <w:pPr>
              <w:pStyle w:val="95"/>
              <w:rPr>
                <w:rFonts w:hint="default"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福清市融元污水处理厂</w:t>
            </w:r>
            <w:r>
              <w:rPr>
                <w:rFonts w:hint="default" w:ascii="Times New Roman" w:hAnsi="Times New Roman"/>
                <w:color w:val="000000" w:themeColor="text1"/>
                <w:lang w:bidi="he-IL"/>
                <w14:textFill>
                  <w14:solidFill>
                    <w14:schemeClr w14:val="tx1"/>
                  </w14:solidFill>
                </w14:textFill>
              </w:rPr>
              <w:t>主要负责</w:t>
            </w:r>
            <w:r>
              <w:rPr>
                <w:rFonts w:ascii="Times New Roman" w:hAnsi="Times New Roman"/>
                <w:color w:val="000000" w:themeColor="text1"/>
                <w:lang w:bidi="he-IL"/>
                <w14:textFill>
                  <w14:solidFill>
                    <w14:schemeClr w14:val="tx1"/>
                  </w14:solidFill>
                </w14:textFill>
              </w:rPr>
              <w:t>城关区和洪宽区(</w:t>
            </w:r>
            <w:r>
              <w:rPr>
                <w:color w:val="000000" w:themeColor="text1"/>
                <w14:textFill>
                  <w14:solidFill>
                    <w14:schemeClr w14:val="tx1"/>
                  </w14:solidFill>
                </w14:textFill>
              </w:rPr>
              <w:t>增加京东方和东旭光电项目</w:t>
            </w:r>
            <w:r>
              <w:rPr>
                <w:rFonts w:ascii="Times New Roman" w:hAnsi="Times New Roman"/>
                <w:color w:val="000000" w:themeColor="text1"/>
                <w:lang w:bidi="he-IL"/>
                <w14:textFill>
                  <w14:solidFill>
                    <w14:schemeClr w14:val="tx1"/>
                  </w14:solidFill>
                </w14:textFill>
              </w:rPr>
              <w:t>)的</w:t>
            </w:r>
            <w:r>
              <w:rPr>
                <w:color w:val="000000" w:themeColor="text1"/>
                <w14:textFill>
                  <w14:solidFill>
                    <w14:schemeClr w14:val="tx1"/>
                  </w14:solidFill>
                </w14:textFill>
              </w:rPr>
              <w:t>生活污水和工业污水。</w:t>
            </w:r>
            <w:r>
              <w:rPr>
                <w:rFonts w:hint="default" w:ascii="Times New Roman" w:hAnsi="Times New Roman"/>
                <w:color w:val="000000" w:themeColor="text1"/>
                <w14:textFill>
                  <w14:solidFill>
                    <w14:schemeClr w14:val="tx1"/>
                  </w14:solidFill>
                </w14:textFill>
              </w:rPr>
              <w:t>本项目位于</w:t>
            </w:r>
            <w:r>
              <w:rPr>
                <w:rFonts w:hint="eastAsia" w:ascii="Times New Roman" w:hAnsi="Times New Roman"/>
                <w:color w:val="000000" w:themeColor="text1"/>
                <w:lang w:eastAsia="zh-CN"/>
                <w14:textFill>
                  <w14:solidFill>
                    <w14:schemeClr w14:val="tx1"/>
                  </w14:solidFill>
                </w14:textFill>
              </w:rPr>
              <w:t>福清市融侨经济开发区</w:t>
            </w:r>
            <w:r>
              <w:rPr>
                <w:rFonts w:hint="default" w:ascii="Times New Roman" w:hAnsi="Times New Roman"/>
                <w:color w:val="000000" w:themeColor="text1"/>
                <w14:textFill>
                  <w14:solidFill>
                    <w14:schemeClr w14:val="tx1"/>
                  </w14:solidFill>
                </w14:textFill>
              </w:rPr>
              <w:t>，属于</w:t>
            </w:r>
            <w:r>
              <w:rPr>
                <w:rFonts w:ascii="Times New Roman" w:hAnsi="Times New Roman"/>
                <w:color w:val="000000" w:themeColor="text1"/>
                <w14:textFill>
                  <w14:solidFill>
                    <w14:schemeClr w14:val="tx1"/>
                  </w14:solidFill>
                </w14:textFill>
              </w:rPr>
              <w:t>福清市融元污水处理厂</w:t>
            </w:r>
            <w:r>
              <w:rPr>
                <w:rFonts w:hint="default" w:ascii="Times New Roman" w:hAnsi="Times New Roman"/>
                <w:color w:val="000000" w:themeColor="text1"/>
                <w14:textFill>
                  <w14:solidFill>
                    <w14:schemeClr w14:val="tx1"/>
                  </w14:solidFill>
                </w14:textFill>
              </w:rPr>
              <w:t>服务范围内，</w:t>
            </w:r>
            <w:r>
              <w:rPr>
                <w:rFonts w:hint="default" w:ascii="Times New Roman" w:hAnsi="Times New Roman"/>
                <w:color w:val="000000" w:themeColor="text1"/>
                <w:lang w:bidi="he-IL"/>
                <w14:textFill>
                  <w14:solidFill>
                    <w14:schemeClr w14:val="tx1"/>
                  </w14:solidFill>
                </w14:textFill>
              </w:rPr>
              <w:t>根据现场勘查，目前</w:t>
            </w:r>
            <w:r>
              <w:rPr>
                <w:rFonts w:hint="eastAsia"/>
                <w:color w:val="000000" w:themeColor="text1"/>
                <w:szCs w:val="21"/>
                <w:lang w:eastAsia="zh-CN"/>
                <w14:textFill>
                  <w14:solidFill>
                    <w14:schemeClr w14:val="tx1"/>
                  </w14:solidFill>
                </w14:textFill>
              </w:rPr>
              <w:t>福建帝视人工智能产业发展有限公司厂区外的</w:t>
            </w:r>
            <w:r>
              <w:rPr>
                <w:rFonts w:hint="default" w:ascii="Times New Roman" w:hAnsi="Times New Roman"/>
                <w:color w:val="000000" w:themeColor="text1"/>
                <w:lang w:bidi="he-IL"/>
                <w14:textFill>
                  <w14:solidFill>
                    <w14:schemeClr w14:val="tx1"/>
                  </w14:solidFill>
                </w14:textFill>
              </w:rPr>
              <w:t>市政污水管网已经铺设完成并已经投入正常运行，</w:t>
            </w:r>
            <w:r>
              <w:rPr>
                <w:rFonts w:hint="default" w:ascii="Times New Roman" w:hAnsi="Times New Roman"/>
                <w:color w:val="000000" w:themeColor="text1"/>
                <w:szCs w:val="24"/>
                <w14:textFill>
                  <w14:solidFill>
                    <w14:schemeClr w14:val="tx1"/>
                  </w14:solidFill>
                </w14:textFill>
              </w:rPr>
              <w:t>厂区污水总排口已经接入</w:t>
            </w:r>
            <w:r>
              <w:rPr>
                <w:rFonts w:hint="eastAsia" w:ascii="Times New Roman" w:hAnsi="Times New Roman"/>
                <w:color w:val="000000" w:themeColor="text1"/>
                <w:szCs w:val="24"/>
                <w:lang w:eastAsia="zh-CN"/>
                <w14:textFill>
                  <w14:solidFill>
                    <w14:schemeClr w14:val="tx1"/>
                  </w14:solidFill>
                </w14:textFill>
              </w:rPr>
              <w:t>东侧清繁大道支路</w:t>
            </w:r>
            <w:r>
              <w:rPr>
                <w:rFonts w:hint="default" w:ascii="Times New Roman" w:hAnsi="Times New Roman"/>
                <w:color w:val="000000" w:themeColor="text1"/>
                <w14:textFill>
                  <w14:solidFill>
                    <w14:schemeClr w14:val="tx1"/>
                  </w14:solidFill>
                </w14:textFill>
              </w:rPr>
              <w:t>市政污水管网。</w:t>
            </w:r>
          </w:p>
          <w:p>
            <w:pPr>
              <w:pStyle w:val="95"/>
              <w:rPr>
                <w:rFonts w:hint="default" w:ascii="Times New Roman" w:hAnsi="Times New Roman"/>
                <w:color w:val="000000" w:themeColor="text1"/>
                <w14:textFill>
                  <w14:solidFill>
                    <w14:schemeClr w14:val="tx1"/>
                  </w14:solidFill>
                </w14:textFill>
              </w:rPr>
            </w:pPr>
            <w:r>
              <w:rPr>
                <w:rFonts w:hint="default" w:ascii="Times New Roman" w:hAnsi="Times New Roman"/>
                <w:color w:val="000000" w:themeColor="text1"/>
                <w14:textFill>
                  <w14:solidFill>
                    <w14:schemeClr w14:val="tx1"/>
                  </w14:solidFill>
                </w14:textFill>
              </w:rPr>
              <w:t>②</w:t>
            </w:r>
            <w:r>
              <w:rPr>
                <w:rFonts w:ascii="Times New Roman" w:hAnsi="Times New Roman"/>
                <w:color w:val="000000" w:themeColor="text1"/>
                <w14:textFill>
                  <w14:solidFill>
                    <w14:schemeClr w14:val="tx1"/>
                  </w14:solidFill>
                </w14:textFill>
              </w:rPr>
              <w:t>水质负荷</w:t>
            </w:r>
          </w:p>
          <w:p>
            <w:pPr>
              <w:pStyle w:val="95"/>
              <w:rPr>
                <w:rFonts w:hint="default"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项目生活污水经化粪池预处理达标后通过厂区污水总排放口</w:t>
            </w:r>
            <w:r>
              <w:rPr>
                <w:rFonts w:hint="default" w:ascii="Times New Roman" w:hAnsi="Times New Roman"/>
                <w:color w:val="000000" w:themeColor="text1"/>
                <w14:textFill>
                  <w14:solidFill>
                    <w14:schemeClr w14:val="tx1"/>
                  </w14:solidFill>
                </w14:textFill>
              </w:rPr>
              <w:t>排入市政污水管网，送往</w:t>
            </w:r>
            <w:r>
              <w:rPr>
                <w:rFonts w:ascii="Times New Roman" w:hAnsi="Times New Roman"/>
                <w:color w:val="000000" w:themeColor="text1"/>
                <w14:textFill>
                  <w14:solidFill>
                    <w14:schemeClr w14:val="tx1"/>
                  </w14:solidFill>
                </w14:textFill>
              </w:rPr>
              <w:t>福清市融元污水处理厂</w:t>
            </w:r>
            <w:r>
              <w:rPr>
                <w:rFonts w:hint="default" w:ascii="Times New Roman" w:hAnsi="Times New Roman"/>
                <w:color w:val="000000" w:themeColor="text1"/>
                <w14:textFill>
                  <w14:solidFill>
                    <w14:schemeClr w14:val="tx1"/>
                  </w14:solidFill>
                </w14:textFill>
              </w:rPr>
              <w:t>集中处理</w:t>
            </w:r>
            <w:r>
              <w:rPr>
                <w:rFonts w:ascii="Times New Roman" w:hAnsi="Times New Roman"/>
                <w:color w:val="000000" w:themeColor="text1"/>
                <w14:textFill>
                  <w14:solidFill>
                    <w14:schemeClr w14:val="tx1"/>
                  </w14:solidFill>
                </w14:textFill>
              </w:rPr>
              <w:t>，</w:t>
            </w:r>
            <w:r>
              <w:rPr>
                <w:rFonts w:hint="default" w:ascii="Times New Roman" w:hAnsi="Times New Roman"/>
                <w:color w:val="000000" w:themeColor="text1"/>
                <w14:textFill>
                  <w14:solidFill>
                    <w14:schemeClr w14:val="tx1"/>
                  </w14:solidFill>
                </w14:textFill>
              </w:rPr>
              <w:t>根据工程分析</w:t>
            </w:r>
            <w:r>
              <w:rPr>
                <w:rFonts w:ascii="Times New Roman" w:hAnsi="Times New Roman"/>
                <w:color w:val="000000" w:themeColor="text1"/>
                <w14:textFill>
                  <w14:solidFill>
                    <w14:schemeClr w14:val="tx1"/>
                  </w14:solidFill>
                </w14:textFill>
              </w:rPr>
              <w:t>预测可知，</w:t>
            </w:r>
            <w:r>
              <w:rPr>
                <w:rFonts w:hint="default" w:ascii="Times New Roman" w:hAnsi="Times New Roman"/>
                <w:color w:val="000000" w:themeColor="text1"/>
                <w14:textFill>
                  <w14:solidFill>
                    <w14:schemeClr w14:val="tx1"/>
                  </w14:solidFill>
                </w14:textFill>
              </w:rPr>
              <w:t>项目</w:t>
            </w:r>
            <w:r>
              <w:rPr>
                <w:rFonts w:ascii="Times New Roman" w:hAnsi="Times New Roman"/>
                <w:color w:val="000000" w:themeColor="text1"/>
                <w14:textFill>
                  <w14:solidFill>
                    <w14:schemeClr w14:val="tx1"/>
                  </w14:solidFill>
                </w14:textFill>
              </w:rPr>
              <w:t>综合废水</w:t>
            </w:r>
            <w:r>
              <w:rPr>
                <w:rFonts w:hint="default" w:ascii="Times New Roman" w:hAnsi="Times New Roman"/>
                <w:color w:val="000000" w:themeColor="text1"/>
                <w14:textFill>
                  <w14:solidFill>
                    <w14:schemeClr w14:val="tx1"/>
                  </w14:solidFill>
                </w14:textFill>
              </w:rPr>
              <w:t>排入市政污水管网内污染物排放浓度情况表</w:t>
            </w:r>
            <w:r>
              <w:rPr>
                <w:rFonts w:ascii="Times New Roman" w:hAnsi="Times New Roman"/>
                <w:color w:val="000000" w:themeColor="text1"/>
                <w14:textFill>
                  <w14:solidFill>
                    <w14:schemeClr w14:val="tx1"/>
                  </w14:solidFill>
                </w14:textFill>
              </w:rPr>
              <w:t>4.</w:t>
            </w:r>
            <w:r>
              <w:rPr>
                <w:rFonts w:hint="eastAsia" w:ascii="Times New Roman" w:hAnsi="Times New Roman"/>
                <w:color w:val="000000" w:themeColor="text1"/>
                <w:lang w:val="en-US" w:eastAsia="zh-CN"/>
                <w14:textFill>
                  <w14:solidFill>
                    <w14:schemeClr w14:val="tx1"/>
                  </w14:solidFill>
                </w14:textFill>
              </w:rPr>
              <w:t>3</w:t>
            </w:r>
            <w:r>
              <w:rPr>
                <w:rFonts w:ascii="Times New Roman" w:hAnsi="Times New Roman"/>
                <w:color w:val="000000" w:themeColor="text1"/>
                <w14:textFill>
                  <w14:solidFill>
                    <w14:schemeClr w14:val="tx1"/>
                  </w14:solidFill>
                </w14:textFill>
              </w:rPr>
              <w:t>-</w:t>
            </w:r>
            <w:r>
              <w:rPr>
                <w:rFonts w:hint="eastAsia" w:ascii="Times New Roman" w:hAnsi="Times New Roman"/>
                <w:color w:val="000000" w:themeColor="text1"/>
                <w:lang w:val="en-US" w:eastAsia="zh-CN"/>
                <w14:textFill>
                  <w14:solidFill>
                    <w14:schemeClr w14:val="tx1"/>
                  </w14:solidFill>
                </w14:textFill>
              </w:rPr>
              <w:t>3</w:t>
            </w:r>
            <w:r>
              <w:rPr>
                <w:rFonts w:hint="default" w:ascii="Times New Roman" w:hAnsi="Times New Roman"/>
                <w:color w:val="000000" w:themeColor="text1"/>
                <w14:textFill>
                  <w14:solidFill>
                    <w14:schemeClr w14:val="tx1"/>
                  </w14:solidFill>
                </w14:textFill>
              </w:rPr>
              <w:t>。</w:t>
            </w:r>
          </w:p>
          <w:p>
            <w:pPr>
              <w:widowControl/>
              <w:autoSpaceDE w:val="0"/>
              <w:autoSpaceDN w:val="0"/>
              <w:spacing w:before="120" w:beforeLines="50"/>
              <w:jc w:val="center"/>
              <w:textAlignment w:val="bottom"/>
              <w:rPr>
                <w:rFonts w:eastAsia="黑体"/>
                <w:color w:val="000000" w:themeColor="text1"/>
                <w:kern w:val="0"/>
                <w:sz w:val="24"/>
                <w:szCs w:val="28"/>
                <w14:textFill>
                  <w14:solidFill>
                    <w14:schemeClr w14:val="tx1"/>
                  </w14:solidFill>
                </w14:textFill>
              </w:rPr>
            </w:pPr>
            <w:r>
              <w:rPr>
                <w:rFonts w:eastAsia="黑体"/>
                <w:color w:val="000000" w:themeColor="text1"/>
                <w:kern w:val="0"/>
                <w:sz w:val="24"/>
                <w:szCs w:val="28"/>
                <w14:textFill>
                  <w14:solidFill>
                    <w14:schemeClr w14:val="tx1"/>
                  </w14:solidFill>
                </w14:textFill>
              </w:rPr>
              <w:t>表</w:t>
            </w:r>
            <w:r>
              <w:rPr>
                <w:rFonts w:hint="eastAsia" w:eastAsia="黑体"/>
                <w:color w:val="000000" w:themeColor="text1"/>
                <w:kern w:val="0"/>
                <w:sz w:val="24"/>
                <w:szCs w:val="28"/>
                <w14:textFill>
                  <w14:solidFill>
                    <w14:schemeClr w14:val="tx1"/>
                  </w14:solidFill>
                </w14:textFill>
              </w:rPr>
              <w:t>4.</w:t>
            </w:r>
            <w:r>
              <w:rPr>
                <w:rFonts w:hint="eastAsia" w:eastAsia="黑体"/>
                <w:color w:val="000000" w:themeColor="text1"/>
                <w:kern w:val="0"/>
                <w:sz w:val="24"/>
                <w:szCs w:val="28"/>
                <w:lang w:val="en-US" w:eastAsia="zh-CN"/>
                <w14:textFill>
                  <w14:solidFill>
                    <w14:schemeClr w14:val="tx1"/>
                  </w14:solidFill>
                </w14:textFill>
              </w:rPr>
              <w:t>3</w:t>
            </w:r>
            <w:r>
              <w:rPr>
                <w:rFonts w:hint="eastAsia" w:eastAsia="黑体"/>
                <w:color w:val="000000" w:themeColor="text1"/>
                <w:kern w:val="0"/>
                <w:sz w:val="24"/>
                <w:szCs w:val="28"/>
                <w14:textFill>
                  <w14:solidFill>
                    <w14:schemeClr w14:val="tx1"/>
                  </w14:solidFill>
                </w14:textFill>
              </w:rPr>
              <w:t>-</w:t>
            </w:r>
            <w:r>
              <w:rPr>
                <w:rFonts w:hint="eastAsia" w:eastAsia="黑体"/>
                <w:color w:val="000000" w:themeColor="text1"/>
                <w:kern w:val="0"/>
                <w:sz w:val="24"/>
                <w:szCs w:val="28"/>
                <w:lang w:val="en-US" w:eastAsia="zh-CN"/>
                <w14:textFill>
                  <w14:solidFill>
                    <w14:schemeClr w14:val="tx1"/>
                  </w14:solidFill>
                </w14:textFill>
              </w:rPr>
              <w:t>3</w:t>
            </w:r>
            <w:r>
              <w:rPr>
                <w:rFonts w:eastAsia="黑体"/>
                <w:color w:val="000000" w:themeColor="text1"/>
                <w:kern w:val="0"/>
                <w:sz w:val="24"/>
                <w:szCs w:val="28"/>
                <w14:textFill>
                  <w14:solidFill>
                    <w14:schemeClr w14:val="tx1"/>
                  </w14:solidFill>
                </w14:textFill>
              </w:rPr>
              <w:t xml:space="preserve">  </w:t>
            </w:r>
            <w:r>
              <w:rPr>
                <w:rFonts w:hint="eastAsia" w:eastAsia="黑体"/>
                <w:color w:val="000000" w:themeColor="text1"/>
                <w:kern w:val="0"/>
                <w:sz w:val="24"/>
                <w:szCs w:val="28"/>
                <w14:textFill>
                  <w14:solidFill>
                    <w14:schemeClr w14:val="tx1"/>
                  </w14:solidFill>
                </w14:textFill>
              </w:rPr>
              <w:t xml:space="preserve"> </w:t>
            </w:r>
            <w:r>
              <w:rPr>
                <w:rFonts w:eastAsia="黑体"/>
                <w:color w:val="000000" w:themeColor="text1"/>
                <w:kern w:val="0"/>
                <w:sz w:val="24"/>
                <w:szCs w:val="28"/>
                <w14:textFill>
                  <w14:solidFill>
                    <w14:schemeClr w14:val="tx1"/>
                  </w14:solidFill>
                </w14:textFill>
              </w:rPr>
              <w:t>本项目</w:t>
            </w:r>
            <w:r>
              <w:rPr>
                <w:rFonts w:hint="eastAsia" w:eastAsia="黑体"/>
                <w:color w:val="000000" w:themeColor="text1"/>
                <w:sz w:val="24"/>
                <w14:textFill>
                  <w14:solidFill>
                    <w14:schemeClr w14:val="tx1"/>
                  </w14:solidFill>
                </w14:textFill>
              </w:rPr>
              <w:t>厂区污水总排放口综合废水</w:t>
            </w:r>
            <w:r>
              <w:rPr>
                <w:rFonts w:eastAsia="黑体"/>
                <w:color w:val="000000" w:themeColor="text1"/>
                <w:kern w:val="0"/>
                <w:sz w:val="24"/>
                <w:szCs w:val="28"/>
                <w14:textFill>
                  <w14:solidFill>
                    <w14:schemeClr w14:val="tx1"/>
                  </w14:solidFill>
                </w14:textFill>
              </w:rPr>
              <w:t>排放情况一览表</w:t>
            </w:r>
            <w:r>
              <w:rPr>
                <w:rFonts w:hint="eastAsia" w:eastAsia="黑体"/>
                <w:color w:val="000000" w:themeColor="text1"/>
                <w:kern w:val="0"/>
                <w:sz w:val="24"/>
                <w:szCs w:val="28"/>
                <w14:textFill>
                  <w14:solidFill>
                    <w14:schemeClr w14:val="tx1"/>
                  </w14:solidFill>
                </w14:textFill>
              </w:rPr>
              <w:t xml:space="preserve">                                          </w:t>
            </w:r>
          </w:p>
          <w:tbl>
            <w:tblPr>
              <w:tblStyle w:val="26"/>
              <w:tblW w:w="4998"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64"/>
              <w:gridCol w:w="1665"/>
              <w:gridCol w:w="1665"/>
              <w:gridCol w:w="1665"/>
              <w:gridCol w:w="16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999" w:type="pct"/>
                  <w:noWrap w:val="0"/>
                  <w:vAlign w:val="center"/>
                </w:tcPr>
                <w:p>
                  <w:pPr>
                    <w:spacing w:line="340" w:lineRule="atLeas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污染物种类</w:t>
                  </w:r>
                </w:p>
              </w:tc>
              <w:tc>
                <w:tcPr>
                  <w:tcW w:w="1000" w:type="pct"/>
                  <w:noWrap w:val="0"/>
                  <w:vAlign w:val="center"/>
                </w:tcPr>
                <w:p>
                  <w:pPr>
                    <w:spacing w:line="340" w:lineRule="atLeas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排放浓度</w:t>
                  </w:r>
                  <w:r>
                    <w:rPr>
                      <w:rFonts w:hint="eastAsia"/>
                      <w:color w:val="000000" w:themeColor="text1"/>
                      <w:kern w:val="0"/>
                      <w:sz w:val="21"/>
                      <w:szCs w:val="21"/>
                      <w14:textFill>
                        <w14:solidFill>
                          <w14:schemeClr w14:val="tx1"/>
                        </w14:solidFill>
                      </w14:textFill>
                    </w:rPr>
                    <w:t>(mg/L)</w:t>
                  </w:r>
                </w:p>
              </w:tc>
              <w:tc>
                <w:tcPr>
                  <w:tcW w:w="1000" w:type="pct"/>
                  <w:noWrap w:val="0"/>
                  <w:vAlign w:val="center"/>
                </w:tcPr>
                <w:p>
                  <w:pPr>
                    <w:spacing w:line="340" w:lineRule="atLeas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允许排放标准</w:t>
                  </w:r>
                  <w:r>
                    <w:rPr>
                      <w:rFonts w:hint="eastAsia"/>
                      <w:color w:val="000000" w:themeColor="text1"/>
                      <w:kern w:val="0"/>
                      <w:sz w:val="21"/>
                      <w:szCs w:val="21"/>
                      <w14:textFill>
                        <w14:solidFill>
                          <w14:schemeClr w14:val="tx1"/>
                        </w14:solidFill>
                      </w14:textFill>
                    </w:rPr>
                    <w:t>(mg/L)</w:t>
                  </w:r>
                </w:p>
              </w:tc>
              <w:tc>
                <w:tcPr>
                  <w:tcW w:w="1000" w:type="pct"/>
                  <w:noWrap w:val="0"/>
                  <w:vAlign w:val="center"/>
                </w:tcPr>
                <w:p>
                  <w:pPr>
                    <w:spacing w:line="340" w:lineRule="atLeas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污水厂</w:t>
                  </w:r>
                  <w:r>
                    <w:rPr>
                      <w:rFonts w:hint="eastAsia"/>
                      <w:color w:val="000000" w:themeColor="text1"/>
                      <w:kern w:val="0"/>
                      <w:sz w:val="21"/>
                      <w:szCs w:val="21"/>
                      <w14:textFill>
                        <w14:solidFill>
                          <w14:schemeClr w14:val="tx1"/>
                        </w14:solidFill>
                      </w14:textFill>
                    </w:rPr>
                    <w:t>进水水质(mg/L)</w:t>
                  </w:r>
                </w:p>
              </w:tc>
              <w:tc>
                <w:tcPr>
                  <w:tcW w:w="1000" w:type="pct"/>
                  <w:noWrap w:val="0"/>
                  <w:vAlign w:val="center"/>
                </w:tcPr>
                <w:p>
                  <w:pPr>
                    <w:spacing w:line="340" w:lineRule="atLeast"/>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9" w:type="pct"/>
                  <w:noWrap w:val="0"/>
                  <w:vAlign w:val="center"/>
                </w:tcPr>
                <w:p>
                  <w:pPr>
                    <w:spacing w:line="3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pH</w:t>
                  </w:r>
                </w:p>
              </w:tc>
              <w:tc>
                <w:tcPr>
                  <w:tcW w:w="1000" w:type="pct"/>
                  <w:noWrap w:val="0"/>
                  <w:vAlign w:val="center"/>
                </w:tcPr>
                <w:p>
                  <w:pPr>
                    <w:pStyle w:val="65"/>
                    <w:snapToGrid/>
                    <w:spacing w:line="340" w:lineRule="atLeast"/>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6-9</w:t>
                  </w:r>
                </w:p>
              </w:tc>
              <w:tc>
                <w:tcPr>
                  <w:tcW w:w="1000" w:type="pct"/>
                  <w:noWrap w:val="0"/>
                  <w:vAlign w:val="center"/>
                </w:tcPr>
                <w:p>
                  <w:pPr>
                    <w:pStyle w:val="65"/>
                    <w:snapToGrid/>
                    <w:spacing w:line="340" w:lineRule="atLeas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6-9(无量纲)</w:t>
                  </w:r>
                </w:p>
              </w:tc>
              <w:tc>
                <w:tcPr>
                  <w:tcW w:w="1000" w:type="pct"/>
                  <w:noWrap w:val="0"/>
                  <w:vAlign w:val="center"/>
                </w:tcPr>
                <w:p>
                  <w:pPr>
                    <w:spacing w:line="340" w:lineRule="atLeas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6-9</w:t>
                  </w:r>
                  <w:r>
                    <w:rPr>
                      <w:color w:val="000000" w:themeColor="text1"/>
                      <w:sz w:val="21"/>
                      <w:szCs w:val="21"/>
                      <w14:textFill>
                        <w14:solidFill>
                          <w14:schemeClr w14:val="tx1"/>
                        </w14:solidFill>
                      </w14:textFill>
                    </w:rPr>
                    <w:t>(无量纲)</w:t>
                  </w:r>
                </w:p>
              </w:tc>
              <w:tc>
                <w:tcPr>
                  <w:tcW w:w="1000" w:type="pct"/>
                  <w:noWrap w:val="0"/>
                  <w:vAlign w:val="center"/>
                </w:tcPr>
                <w:p>
                  <w:pPr>
                    <w:spacing w:line="340" w:lineRule="atLeast"/>
                    <w:jc w:val="center"/>
                    <w:rPr>
                      <w:rFonts w:hint="eastAsia"/>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9" w:type="pct"/>
                  <w:noWrap w:val="0"/>
                  <w:vAlign w:val="center"/>
                </w:tcPr>
                <w:p>
                  <w:pPr>
                    <w:spacing w:line="3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COD</w:t>
                  </w:r>
                  <w:r>
                    <w:rPr>
                      <w:color w:val="000000" w:themeColor="text1"/>
                      <w:sz w:val="21"/>
                      <w:szCs w:val="21"/>
                      <w:vertAlign w:val="subscript"/>
                      <w14:textFill>
                        <w14:solidFill>
                          <w14:schemeClr w14:val="tx1"/>
                        </w14:solidFill>
                      </w14:textFill>
                    </w:rPr>
                    <w:t>C</w:t>
                  </w:r>
                  <w:r>
                    <w:rPr>
                      <w:color w:val="000000" w:themeColor="text1"/>
                      <w:sz w:val="21"/>
                      <w:szCs w:val="21"/>
                      <w14:textFill>
                        <w14:solidFill>
                          <w14:schemeClr w14:val="tx1"/>
                        </w14:solidFill>
                      </w14:textFill>
                    </w:rPr>
                    <w:t>r</w:t>
                  </w:r>
                </w:p>
              </w:tc>
              <w:tc>
                <w:tcPr>
                  <w:tcW w:w="1613" w:type="dxa"/>
                  <w:noWrap w:val="0"/>
                  <w:vAlign w:val="center"/>
                </w:tcPr>
                <w:p>
                  <w:pPr>
                    <w:keepNext w:val="0"/>
                    <w:keepLines w:val="0"/>
                    <w:widowControl/>
                    <w:suppressLineNumbers w:val="0"/>
                    <w:jc w:val="center"/>
                    <w:textAlignment w:val="center"/>
                    <w:rPr>
                      <w:rFonts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274.38</w:t>
                  </w:r>
                </w:p>
              </w:tc>
              <w:tc>
                <w:tcPr>
                  <w:tcW w:w="1000" w:type="pct"/>
                  <w:noWrap w:val="0"/>
                  <w:vAlign w:val="center"/>
                </w:tcPr>
                <w:p>
                  <w:pPr>
                    <w:pStyle w:val="65"/>
                    <w:snapToGrid/>
                    <w:spacing w:line="340" w:lineRule="atLeast"/>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500</w:t>
                  </w:r>
                </w:p>
              </w:tc>
              <w:tc>
                <w:tcPr>
                  <w:tcW w:w="1000" w:type="pct"/>
                  <w:noWrap w:val="0"/>
                  <w:vAlign w:val="center"/>
                </w:tcPr>
                <w:p>
                  <w:pPr>
                    <w:spacing w:line="340" w:lineRule="atLeas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400</w:t>
                  </w:r>
                </w:p>
              </w:tc>
              <w:tc>
                <w:tcPr>
                  <w:tcW w:w="1000" w:type="pct"/>
                  <w:noWrap w:val="0"/>
                  <w:vAlign w:val="center"/>
                </w:tcPr>
                <w:p>
                  <w:pPr>
                    <w:spacing w:line="340" w:lineRule="atLeast"/>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9" w:type="pct"/>
                  <w:noWrap w:val="0"/>
                  <w:vAlign w:val="center"/>
                </w:tcPr>
                <w:p>
                  <w:pPr>
                    <w:spacing w:line="3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BOD</w:t>
                  </w:r>
                  <w:r>
                    <w:rPr>
                      <w:color w:val="000000" w:themeColor="text1"/>
                      <w:sz w:val="21"/>
                      <w:szCs w:val="21"/>
                      <w:vertAlign w:val="subscript"/>
                      <w14:textFill>
                        <w14:solidFill>
                          <w14:schemeClr w14:val="tx1"/>
                        </w14:solidFill>
                      </w14:textFill>
                    </w:rPr>
                    <w:t>5</w:t>
                  </w:r>
                </w:p>
              </w:tc>
              <w:tc>
                <w:tcPr>
                  <w:tcW w:w="1613" w:type="dxa"/>
                  <w:noWrap w:val="0"/>
                  <w:vAlign w:val="center"/>
                </w:tcPr>
                <w:p>
                  <w:pPr>
                    <w:keepNext w:val="0"/>
                    <w:keepLines w:val="0"/>
                    <w:widowControl/>
                    <w:suppressLineNumbers w:val="0"/>
                    <w:jc w:val="center"/>
                    <w:textAlignment w:val="center"/>
                    <w:rPr>
                      <w:rFonts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174.6</w:t>
                  </w:r>
                </w:p>
              </w:tc>
              <w:tc>
                <w:tcPr>
                  <w:tcW w:w="1000" w:type="pct"/>
                  <w:noWrap w:val="0"/>
                  <w:vAlign w:val="center"/>
                </w:tcPr>
                <w:p>
                  <w:pPr>
                    <w:pStyle w:val="65"/>
                    <w:snapToGrid/>
                    <w:spacing w:line="340" w:lineRule="atLeast"/>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300</w:t>
                  </w:r>
                </w:p>
              </w:tc>
              <w:tc>
                <w:tcPr>
                  <w:tcW w:w="1000" w:type="pct"/>
                  <w:noWrap w:val="0"/>
                  <w:vAlign w:val="center"/>
                </w:tcPr>
                <w:p>
                  <w:pPr>
                    <w:spacing w:line="340" w:lineRule="atLeas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w:t>
                  </w:r>
                </w:p>
              </w:tc>
              <w:tc>
                <w:tcPr>
                  <w:tcW w:w="1000" w:type="pct"/>
                  <w:noWrap w:val="0"/>
                  <w:vAlign w:val="center"/>
                </w:tcPr>
                <w:p>
                  <w:pPr>
                    <w:spacing w:line="340" w:lineRule="atLeast"/>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9" w:type="pct"/>
                  <w:noWrap w:val="0"/>
                  <w:vAlign w:val="center"/>
                </w:tcPr>
                <w:p>
                  <w:pPr>
                    <w:spacing w:line="3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SS</w:t>
                  </w:r>
                </w:p>
              </w:tc>
              <w:tc>
                <w:tcPr>
                  <w:tcW w:w="1613" w:type="dxa"/>
                  <w:noWrap w:val="0"/>
                  <w:vAlign w:val="center"/>
                </w:tcPr>
                <w:p>
                  <w:pPr>
                    <w:keepNext w:val="0"/>
                    <w:keepLines w:val="0"/>
                    <w:widowControl/>
                    <w:suppressLineNumbers w:val="0"/>
                    <w:jc w:val="center"/>
                    <w:textAlignment w:val="center"/>
                    <w:rPr>
                      <w:rFonts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88</w:t>
                  </w:r>
                </w:p>
              </w:tc>
              <w:tc>
                <w:tcPr>
                  <w:tcW w:w="1000" w:type="pct"/>
                  <w:noWrap w:val="0"/>
                  <w:vAlign w:val="center"/>
                </w:tcPr>
                <w:p>
                  <w:pPr>
                    <w:pStyle w:val="65"/>
                    <w:snapToGrid/>
                    <w:spacing w:line="340" w:lineRule="atLeast"/>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400</w:t>
                  </w:r>
                </w:p>
              </w:tc>
              <w:tc>
                <w:tcPr>
                  <w:tcW w:w="1000" w:type="pct"/>
                  <w:noWrap w:val="0"/>
                  <w:vAlign w:val="center"/>
                </w:tcPr>
                <w:p>
                  <w:pPr>
                    <w:spacing w:line="340" w:lineRule="atLeas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280</w:t>
                  </w:r>
                </w:p>
              </w:tc>
              <w:tc>
                <w:tcPr>
                  <w:tcW w:w="1000" w:type="pct"/>
                  <w:noWrap w:val="0"/>
                  <w:vAlign w:val="center"/>
                </w:tcPr>
                <w:p>
                  <w:pPr>
                    <w:spacing w:line="340" w:lineRule="atLeast"/>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999" w:type="pct"/>
                  <w:noWrap w:val="0"/>
                  <w:vAlign w:val="center"/>
                </w:tcPr>
                <w:p>
                  <w:pPr>
                    <w:spacing w:line="3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NH</w:t>
                  </w:r>
                  <w:r>
                    <w:rPr>
                      <w:color w:val="000000" w:themeColor="text1"/>
                      <w:sz w:val="21"/>
                      <w:szCs w:val="21"/>
                      <w:vertAlign w:val="subscript"/>
                      <w14:textFill>
                        <w14:solidFill>
                          <w14:schemeClr w14:val="tx1"/>
                        </w14:solidFill>
                      </w14:textFill>
                    </w:rPr>
                    <w:t>3</w:t>
                  </w:r>
                  <w:r>
                    <w:rPr>
                      <w:color w:val="000000" w:themeColor="text1"/>
                      <w:sz w:val="21"/>
                      <w:szCs w:val="21"/>
                      <w14:textFill>
                        <w14:solidFill>
                          <w14:schemeClr w14:val="tx1"/>
                        </w14:solidFill>
                      </w14:textFill>
                    </w:rPr>
                    <w:t>-N</w:t>
                  </w:r>
                </w:p>
              </w:tc>
              <w:tc>
                <w:tcPr>
                  <w:tcW w:w="1613" w:type="dxa"/>
                  <w:noWrap w:val="0"/>
                  <w:vAlign w:val="center"/>
                </w:tcPr>
                <w:p>
                  <w:pPr>
                    <w:keepNext w:val="0"/>
                    <w:keepLines w:val="0"/>
                    <w:widowControl/>
                    <w:suppressLineNumbers w:val="0"/>
                    <w:jc w:val="center"/>
                    <w:textAlignment w:val="center"/>
                    <w:rPr>
                      <w:rFonts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32.6</w:t>
                  </w:r>
                </w:p>
              </w:tc>
              <w:tc>
                <w:tcPr>
                  <w:tcW w:w="1000" w:type="pct"/>
                  <w:noWrap w:val="0"/>
                  <w:vAlign w:val="center"/>
                </w:tcPr>
                <w:p>
                  <w:pPr>
                    <w:pStyle w:val="65"/>
                    <w:snapToGrid/>
                    <w:spacing w:line="340" w:lineRule="atLeast"/>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45</w:t>
                  </w:r>
                </w:p>
              </w:tc>
              <w:tc>
                <w:tcPr>
                  <w:tcW w:w="1000" w:type="pct"/>
                  <w:noWrap w:val="0"/>
                  <w:vAlign w:val="center"/>
                </w:tcPr>
                <w:p>
                  <w:pPr>
                    <w:spacing w:line="340" w:lineRule="atLeas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37</w:t>
                  </w:r>
                </w:p>
              </w:tc>
              <w:tc>
                <w:tcPr>
                  <w:tcW w:w="1000" w:type="pct"/>
                  <w:noWrap w:val="0"/>
                  <w:vAlign w:val="center"/>
                </w:tcPr>
                <w:p>
                  <w:pPr>
                    <w:spacing w:line="340" w:lineRule="atLeast"/>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达标</w:t>
                  </w:r>
                </w:p>
              </w:tc>
            </w:tr>
          </w:tbl>
          <w:p>
            <w:pPr>
              <w:pStyle w:val="95"/>
              <w:spacing w:before="120" w:beforeLines="50"/>
              <w:rPr>
                <w:rFonts w:hint="default" w:ascii="Times New Roman" w:hAnsi="Times New Roman"/>
                <w:color w:val="000000" w:themeColor="text1"/>
                <w14:textFill>
                  <w14:solidFill>
                    <w14:schemeClr w14:val="tx1"/>
                  </w14:solidFill>
                </w14:textFill>
              </w:rPr>
            </w:pPr>
            <w:r>
              <w:rPr>
                <w:rFonts w:hint="default" w:ascii="Times New Roman" w:hAnsi="Times New Roman"/>
                <w:color w:val="000000" w:themeColor="text1"/>
                <w14:textFill>
                  <w14:solidFill>
                    <w14:schemeClr w14:val="tx1"/>
                  </w14:solidFill>
                </w14:textFill>
              </w:rPr>
              <w:t>根据表</w:t>
            </w:r>
            <w:r>
              <w:rPr>
                <w:rFonts w:hint="eastAsia" w:ascii="Times New Roman" w:hAnsi="Times New Roman"/>
                <w:color w:val="000000" w:themeColor="text1"/>
                <w:lang w:val="en-US" w:eastAsia="zh-CN"/>
                <w14:textFill>
                  <w14:solidFill>
                    <w14:schemeClr w14:val="tx1"/>
                  </w14:solidFill>
                </w14:textFill>
              </w:rPr>
              <w:t>4.2-3</w:t>
            </w:r>
            <w:r>
              <w:rPr>
                <w:rFonts w:hint="default" w:ascii="Times New Roman" w:hAnsi="Times New Roman"/>
                <w:color w:val="000000" w:themeColor="text1"/>
                <w14:textFill>
                  <w14:solidFill>
                    <w14:schemeClr w14:val="tx1"/>
                  </w14:solidFill>
                </w14:textFill>
              </w:rPr>
              <w:t>，本项目</w:t>
            </w:r>
            <w:r>
              <w:rPr>
                <w:rFonts w:hint="eastAsia" w:ascii="Times New Roman" w:hAnsi="Times New Roman"/>
                <w:color w:val="000000" w:themeColor="text1"/>
                <w:lang w:val="en-US" w:eastAsia="zh-CN"/>
                <w14:textFill>
                  <w14:solidFill>
                    <w14:schemeClr w14:val="tx1"/>
                  </w14:solidFill>
                </w14:textFill>
              </w:rPr>
              <w:t>生活污水</w:t>
            </w:r>
            <w:r>
              <w:rPr>
                <w:rFonts w:hint="default" w:ascii="Times New Roman" w:hAnsi="Times New Roman"/>
                <w:color w:val="000000" w:themeColor="text1"/>
                <w14:textFill>
                  <w14:solidFill>
                    <w14:schemeClr w14:val="tx1"/>
                  </w14:solidFill>
                </w14:textFill>
              </w:rPr>
              <w:t>主要污染物排放浓度均能满足《污水综合排放标准》(GB8978-1996)表4三级标准及《污水排入城镇下水道水质标准》(GB/T 31962-2015)表1中B级标准限值</w:t>
            </w:r>
            <w:r>
              <w:rPr>
                <w:rFonts w:ascii="Times New Roman" w:hAnsi="Times New Roman"/>
                <w:color w:val="000000" w:themeColor="text1"/>
                <w14:textFill>
                  <w14:solidFill>
                    <w14:schemeClr w14:val="tx1"/>
                  </w14:solidFill>
                </w14:textFill>
              </w:rPr>
              <w:t>，也可以符合污水厂进水水质要求</w:t>
            </w:r>
            <w:r>
              <w:rPr>
                <w:rFonts w:hint="default" w:ascii="Times New Roman" w:hAnsi="Times New Roman"/>
                <w:color w:val="000000" w:themeColor="text1"/>
                <w14:textFill>
                  <w14:solidFill>
                    <w14:schemeClr w14:val="tx1"/>
                  </w14:solidFill>
                </w14:textFill>
              </w:rPr>
              <w:t>。</w:t>
            </w:r>
          </w:p>
          <w:p>
            <w:pPr>
              <w:pStyle w:val="95"/>
              <w:rPr>
                <w:rFonts w:hint="default" w:ascii="Times New Roman" w:hAnsi="Times New Roman"/>
                <w:color w:val="000000" w:themeColor="text1"/>
                <w14:textFill>
                  <w14:solidFill>
                    <w14:schemeClr w14:val="tx1"/>
                  </w14:solidFill>
                </w14:textFill>
              </w:rPr>
            </w:pPr>
            <w:r>
              <w:rPr>
                <w:rFonts w:hint="default" w:ascii="Times New Roman" w:hAnsi="Times New Roman"/>
                <w:color w:val="000000" w:themeColor="text1"/>
                <w14:textFill>
                  <w14:solidFill>
                    <w14:schemeClr w14:val="tx1"/>
                  </w14:solidFill>
                </w14:textFill>
              </w:rPr>
              <w:t>项目</w:t>
            </w:r>
            <w:r>
              <w:rPr>
                <w:rFonts w:ascii="Times New Roman" w:hAnsi="Times New Roman"/>
                <w:color w:val="000000" w:themeColor="text1"/>
                <w14:textFill>
                  <w14:solidFill>
                    <w14:schemeClr w14:val="tx1"/>
                  </w14:solidFill>
                </w14:textFill>
              </w:rPr>
              <w:t>生活污水</w:t>
            </w:r>
            <w:r>
              <w:rPr>
                <w:rFonts w:hint="default" w:ascii="Times New Roman" w:hAnsi="Times New Roman"/>
                <w:color w:val="000000" w:themeColor="text1"/>
                <w14:textFill>
                  <w14:solidFill>
                    <w14:schemeClr w14:val="tx1"/>
                  </w14:solidFill>
                </w14:textFill>
              </w:rPr>
              <w:t>不涉及有毒有害污染物，不涉及持久性、重金属，也不含有腐蚀成分，因此，从水质方面分析，</w:t>
            </w:r>
            <w:r>
              <w:rPr>
                <w:rFonts w:ascii="Times New Roman" w:hAnsi="Times New Roman"/>
                <w:color w:val="000000" w:themeColor="text1"/>
                <w14:textFill>
                  <w14:solidFill>
                    <w14:schemeClr w14:val="tx1"/>
                  </w14:solidFill>
                </w14:textFill>
              </w:rPr>
              <w:t>福清市融元污水处理厂</w:t>
            </w:r>
            <w:r>
              <w:rPr>
                <w:rFonts w:hint="default" w:ascii="Times New Roman" w:hAnsi="Times New Roman"/>
                <w:color w:val="000000" w:themeColor="text1"/>
                <w14:textFill>
                  <w14:solidFill>
                    <w14:schemeClr w14:val="tx1"/>
                  </w14:solidFill>
                </w14:textFill>
              </w:rPr>
              <w:t>可接纳项目</w:t>
            </w:r>
            <w:r>
              <w:rPr>
                <w:rFonts w:ascii="Times New Roman" w:hAnsi="Times New Roman"/>
                <w:color w:val="000000" w:themeColor="text1"/>
                <w14:textFill>
                  <w14:solidFill>
                    <w14:schemeClr w14:val="tx1"/>
                  </w14:solidFill>
                </w14:textFill>
              </w:rPr>
              <w:t>综合废水</w:t>
            </w:r>
            <w:r>
              <w:rPr>
                <w:rFonts w:hint="default" w:ascii="Times New Roman" w:hAnsi="Times New Roman"/>
                <w:color w:val="000000" w:themeColor="text1"/>
                <w14:textFill>
                  <w14:solidFill>
                    <w14:schemeClr w14:val="tx1"/>
                  </w14:solidFill>
                </w14:textFill>
              </w:rPr>
              <w:t>，不会对污水厂水质负荷造成冲击。</w:t>
            </w:r>
          </w:p>
          <w:p>
            <w:pPr>
              <w:pStyle w:val="95"/>
              <w:rPr>
                <w:rFonts w:ascii="Times New Roman" w:hAnsi="Times New Roman"/>
                <w:color w:val="000000" w:themeColor="text1"/>
                <w:lang w:bidi="he-IL"/>
                <w14:textFill>
                  <w14:solidFill>
                    <w14:schemeClr w14:val="tx1"/>
                  </w14:solidFill>
                </w14:textFill>
              </w:rPr>
            </w:pPr>
            <w:r>
              <w:rPr>
                <w:rFonts w:hint="default" w:ascii="Times New Roman" w:hAnsi="Times New Roman"/>
                <w:color w:val="000000" w:themeColor="text1"/>
                <w:lang w:bidi="he-IL"/>
                <w14:textFill>
                  <w14:solidFill>
                    <w14:schemeClr w14:val="tx1"/>
                  </w14:solidFill>
                </w14:textFill>
              </w:rPr>
              <w:t>③</w:t>
            </w:r>
            <w:r>
              <w:rPr>
                <w:rFonts w:ascii="Times New Roman" w:hAnsi="Times New Roman"/>
                <w:color w:val="000000" w:themeColor="text1"/>
                <w:lang w:bidi="he-IL"/>
                <w14:textFill>
                  <w14:solidFill>
                    <w14:schemeClr w14:val="tx1"/>
                  </w14:solidFill>
                </w14:textFill>
              </w:rPr>
              <w:t>水量负荷</w:t>
            </w:r>
          </w:p>
          <w:p>
            <w:pPr>
              <w:pStyle w:val="95"/>
              <w:rPr>
                <w:rFonts w:hint="default"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福清市融元污水处理厂现状</w:t>
            </w:r>
            <w:r>
              <w:rPr>
                <w:rFonts w:hint="default" w:ascii="Times New Roman" w:hAnsi="Times New Roman"/>
                <w:color w:val="000000" w:themeColor="text1"/>
                <w14:textFill>
                  <w14:solidFill>
                    <w14:schemeClr w14:val="tx1"/>
                  </w14:solidFill>
                </w14:textFill>
              </w:rPr>
              <w:t>设计总处理规模为</w:t>
            </w:r>
            <w:r>
              <w:rPr>
                <w:rFonts w:ascii="Times New Roman" w:hAnsi="Times New Roman"/>
                <w:color w:val="000000" w:themeColor="text1"/>
                <w14:textFill>
                  <w14:solidFill>
                    <w14:schemeClr w14:val="tx1"/>
                  </w14:solidFill>
                </w14:textFill>
              </w:rPr>
              <w:t>12</w:t>
            </w:r>
            <w:r>
              <w:rPr>
                <w:rFonts w:hint="default" w:ascii="Times New Roman" w:hAnsi="Times New Roman"/>
                <w:color w:val="000000" w:themeColor="text1"/>
                <w14:textFill>
                  <w14:solidFill>
                    <w14:schemeClr w14:val="tx1"/>
                  </w14:solidFill>
                </w14:textFill>
              </w:rPr>
              <w:t>万t/d，</w:t>
            </w:r>
            <w:r>
              <w:rPr>
                <w:rFonts w:hint="default" w:ascii="Times New Roman" w:hAnsi="Times New Roman"/>
                <w:color w:val="000000" w:themeColor="text1"/>
                <w:lang w:bidi="he-IL"/>
                <w14:textFill>
                  <w14:solidFill>
                    <w14:schemeClr w14:val="tx1"/>
                  </w14:solidFill>
                </w14:textFill>
              </w:rPr>
              <w:t>根据调查，目前</w:t>
            </w:r>
            <w:r>
              <w:rPr>
                <w:rFonts w:hint="default" w:ascii="Times New Roman" w:hAnsi="Times New Roman"/>
                <w:color w:val="000000" w:themeColor="text1"/>
                <w14:textFill>
                  <w14:solidFill>
                    <w14:schemeClr w14:val="tx1"/>
                  </w14:solidFill>
                </w14:textFill>
              </w:rPr>
              <w:t>福清市融元污水处理厂</w:t>
            </w:r>
            <w:r>
              <w:rPr>
                <w:rFonts w:hint="default" w:ascii="Times New Roman" w:hAnsi="Times New Roman"/>
                <w:color w:val="000000" w:themeColor="text1"/>
                <w:szCs w:val="24"/>
                <w14:textFill>
                  <w14:solidFill>
                    <w14:schemeClr w14:val="tx1"/>
                  </w14:solidFill>
                </w14:textFill>
              </w:rPr>
              <w:t>日平均处理规模约为11.8</w:t>
            </w:r>
            <w:r>
              <w:rPr>
                <w:rFonts w:hint="eastAsia" w:ascii="Times New Roman" w:hAnsi="Times New Roman"/>
                <w:color w:val="000000" w:themeColor="text1"/>
                <w:szCs w:val="24"/>
                <w:lang w:val="en-US" w:eastAsia="zh-CN"/>
                <w14:textFill>
                  <w14:solidFill>
                    <w14:schemeClr w14:val="tx1"/>
                  </w14:solidFill>
                </w14:textFill>
              </w:rPr>
              <w:t>5</w:t>
            </w:r>
            <w:r>
              <w:rPr>
                <w:rFonts w:hint="default" w:ascii="Times New Roman" w:hAnsi="Times New Roman"/>
                <w:color w:val="000000" w:themeColor="text1"/>
                <w:szCs w:val="24"/>
                <w14:textFill>
                  <w14:solidFill>
                    <w14:schemeClr w14:val="tx1"/>
                  </w14:solidFill>
                </w14:textFill>
              </w:rPr>
              <w:t>万m</w:t>
            </w:r>
            <w:r>
              <w:rPr>
                <w:rFonts w:hint="default" w:ascii="Times New Roman" w:hAnsi="Times New Roman"/>
                <w:color w:val="000000" w:themeColor="text1"/>
                <w:szCs w:val="24"/>
                <w:vertAlign w:val="superscript"/>
                <w14:textFill>
                  <w14:solidFill>
                    <w14:schemeClr w14:val="tx1"/>
                  </w14:solidFill>
                </w14:textFill>
              </w:rPr>
              <w:t>3</w:t>
            </w:r>
            <w:r>
              <w:rPr>
                <w:rFonts w:hint="default" w:ascii="Times New Roman" w:hAnsi="Times New Roman"/>
                <w:color w:val="000000" w:themeColor="text1"/>
                <w:szCs w:val="24"/>
                <w14:textFill>
                  <w14:solidFill>
                    <w14:schemeClr w14:val="tx1"/>
                  </w14:solidFill>
                </w14:textFill>
              </w:rPr>
              <w:t>/d</w:t>
            </w:r>
            <w:r>
              <w:rPr>
                <w:rFonts w:hint="default" w:ascii="Times New Roman" w:hAnsi="Times New Roman"/>
                <w:color w:val="000000" w:themeColor="text1"/>
                <w14:textFill>
                  <w14:solidFill>
                    <w14:schemeClr w14:val="tx1"/>
                  </w14:solidFill>
                </w14:textFill>
              </w:rPr>
              <w:t>。</w:t>
            </w:r>
            <w:r>
              <w:rPr>
                <w:rFonts w:ascii="Times New Roman" w:hAnsi="Times New Roman"/>
                <w:color w:val="000000" w:themeColor="text1"/>
                <w14:textFill>
                  <w14:solidFill>
                    <w14:schemeClr w14:val="tx1"/>
                  </w14:solidFill>
                </w14:textFill>
              </w:rPr>
              <w:t>本</w:t>
            </w:r>
            <w:r>
              <w:rPr>
                <w:rFonts w:hint="default" w:ascii="Times New Roman" w:hAnsi="Times New Roman"/>
                <w:color w:val="000000" w:themeColor="text1"/>
                <w14:textFill>
                  <w14:solidFill>
                    <w14:schemeClr w14:val="tx1"/>
                  </w14:solidFill>
                </w14:textFill>
              </w:rPr>
              <w:t>项目生活污水排放量</w:t>
            </w:r>
            <w:r>
              <w:rPr>
                <w:rFonts w:hint="eastAsia" w:ascii="Times New Roman" w:hAnsi="Times New Roman"/>
                <w:color w:val="000000" w:themeColor="text1"/>
                <w:lang w:val="en-US" w:eastAsia="zh-CN"/>
                <w14:textFill>
                  <w14:solidFill>
                    <w14:schemeClr w14:val="tx1"/>
                  </w14:solidFill>
                </w14:textFill>
              </w:rPr>
              <w:t>1.35</w:t>
            </w:r>
            <w:r>
              <w:rPr>
                <w:rFonts w:hint="default" w:ascii="Times New Roman" w:hAnsi="Times New Roman"/>
                <w:color w:val="000000" w:themeColor="text1"/>
                <w14:textFill>
                  <w14:solidFill>
                    <w14:schemeClr w14:val="tx1"/>
                  </w14:solidFill>
                </w14:textFill>
              </w:rPr>
              <w:t>t/d，仅占</w:t>
            </w:r>
            <w:r>
              <w:rPr>
                <w:rFonts w:ascii="Times New Roman" w:hAnsi="Times New Roman"/>
                <w:color w:val="000000" w:themeColor="text1"/>
                <w14:textFill>
                  <w14:solidFill>
                    <w14:schemeClr w14:val="tx1"/>
                  </w14:solidFill>
                </w14:textFill>
              </w:rPr>
              <w:t>福清市融元污水处理厂剩余</w:t>
            </w:r>
            <w:r>
              <w:rPr>
                <w:rFonts w:hint="default" w:ascii="Times New Roman" w:hAnsi="Times New Roman"/>
                <w:color w:val="000000" w:themeColor="text1"/>
                <w14:textFill>
                  <w14:solidFill>
                    <w14:schemeClr w14:val="tx1"/>
                  </w14:solidFill>
                </w14:textFill>
              </w:rPr>
              <w:t>处理</w:t>
            </w:r>
            <w:r>
              <w:rPr>
                <w:rFonts w:ascii="Times New Roman" w:hAnsi="Times New Roman"/>
                <w:color w:val="000000" w:themeColor="text1"/>
                <w14:textFill>
                  <w14:solidFill>
                    <w14:schemeClr w14:val="tx1"/>
                  </w14:solidFill>
                </w14:textFill>
              </w:rPr>
              <w:t>规模</w:t>
            </w:r>
            <w:r>
              <w:rPr>
                <w:rFonts w:hint="default" w:ascii="Times New Roman" w:hAnsi="Times New Roman"/>
                <w:color w:val="000000" w:themeColor="text1"/>
                <w14:textFill>
                  <w14:solidFill>
                    <w14:schemeClr w14:val="tx1"/>
                  </w14:solidFill>
                </w14:textFill>
              </w:rPr>
              <w:t>的</w:t>
            </w:r>
            <w:r>
              <w:rPr>
                <w:rFonts w:hint="eastAsia" w:ascii="Times New Roman" w:hAnsi="Times New Roman"/>
                <w:color w:val="000000" w:themeColor="text1"/>
                <w:lang w:val="en-US" w:eastAsia="zh-CN"/>
                <w14:textFill>
                  <w14:solidFill>
                    <w14:schemeClr w14:val="tx1"/>
                  </w14:solidFill>
                </w14:textFill>
              </w:rPr>
              <w:t>0.09</w:t>
            </w:r>
            <w:r>
              <w:rPr>
                <w:rFonts w:hint="default" w:ascii="Times New Roman" w:hAnsi="Times New Roman"/>
                <w:color w:val="000000" w:themeColor="text1"/>
                <w14:textFill>
                  <w14:solidFill>
                    <w14:schemeClr w14:val="tx1"/>
                  </w14:solidFill>
                </w14:textFill>
              </w:rPr>
              <w:t>%，</w:t>
            </w:r>
            <w:r>
              <w:rPr>
                <w:rFonts w:ascii="Times New Roman" w:hAnsi="Times New Roman"/>
                <w:color w:val="000000" w:themeColor="text1"/>
                <w14:textFill>
                  <w14:solidFill>
                    <w14:schemeClr w14:val="tx1"/>
                  </w14:solidFill>
                </w14:textFill>
              </w:rPr>
              <w:t>污水处理厂采用“</w:t>
            </w:r>
            <w:r>
              <w:rPr>
                <w:color w:val="000000" w:themeColor="text1"/>
                <w14:textFill>
                  <w14:solidFill>
                    <w14:schemeClr w14:val="tx1"/>
                  </w14:solidFill>
                </w14:textFill>
              </w:rPr>
              <w:t>二级生化处理+深化处理</w:t>
            </w:r>
            <w:r>
              <w:rPr>
                <w:rFonts w:ascii="Times New Roman" w:hAnsi="Times New Roman"/>
                <w:color w:val="000000" w:themeColor="text1"/>
                <w14:textFill>
                  <w14:solidFill>
                    <w14:schemeClr w14:val="tx1"/>
                  </w14:solidFill>
                </w14:textFill>
              </w:rPr>
              <w:t>”，属于城镇污水处理厂通用工艺，因此，从处理能力及处理工艺分析</w:t>
            </w:r>
            <w:r>
              <w:rPr>
                <w:rFonts w:hint="default" w:ascii="Times New Roman" w:hAnsi="Times New Roman"/>
                <w:color w:val="000000" w:themeColor="text1"/>
                <w14:textFill>
                  <w14:solidFill>
                    <w14:schemeClr w14:val="tx1"/>
                  </w14:solidFill>
                </w14:textFill>
              </w:rPr>
              <w:t>，</w:t>
            </w:r>
            <w:r>
              <w:rPr>
                <w:rFonts w:ascii="Times New Roman" w:hAnsi="Times New Roman"/>
                <w:color w:val="000000" w:themeColor="text1"/>
                <w14:textFill>
                  <w14:solidFill>
                    <w14:schemeClr w14:val="tx1"/>
                  </w14:solidFill>
                </w14:textFill>
              </w:rPr>
              <w:t>福清市融元污水处理厂</w:t>
            </w:r>
            <w:r>
              <w:rPr>
                <w:rFonts w:hint="default" w:ascii="Times New Roman" w:hAnsi="Times New Roman"/>
                <w:color w:val="000000" w:themeColor="text1"/>
                <w14:textFill>
                  <w14:solidFill>
                    <w14:schemeClr w14:val="tx1"/>
                  </w14:solidFill>
                </w14:textFill>
              </w:rPr>
              <w:t>可接纳项目废水排放量，不会对污水厂水量负荷造成冲击。</w:t>
            </w:r>
          </w:p>
          <w:p>
            <w:pPr>
              <w:pStyle w:val="68"/>
              <w:ind w:left="0" w:leftChars="0" w:firstLine="0" w:firstLineChars="0"/>
              <w:outlineLvl w:val="2"/>
              <w:rPr>
                <w:rFonts w:cs="Times New Roman"/>
                <w:b/>
                <w:bCs/>
                <w:color w:val="000000" w:themeColor="text1"/>
                <w:lang w:bidi="he-IL"/>
                <w14:textFill>
                  <w14:solidFill>
                    <w14:schemeClr w14:val="tx1"/>
                  </w14:solidFill>
                </w14:textFill>
              </w:rPr>
            </w:pPr>
            <w:r>
              <w:rPr>
                <w:rFonts w:cs="Times New Roman"/>
                <w:b/>
                <w:bCs/>
                <w:color w:val="000000" w:themeColor="text1"/>
                <w:lang w:bidi="he-IL"/>
                <w14:textFill>
                  <w14:solidFill>
                    <w14:schemeClr w14:val="tx1"/>
                  </w14:solidFill>
                </w14:textFill>
              </w:rPr>
              <w:t>4.</w:t>
            </w:r>
            <w:r>
              <w:rPr>
                <w:rFonts w:hint="eastAsia" w:cs="Times New Roman"/>
                <w:b/>
                <w:bCs/>
                <w:color w:val="000000" w:themeColor="text1"/>
                <w:lang w:val="en-US" w:eastAsia="zh-CN" w:bidi="he-IL"/>
                <w14:textFill>
                  <w14:solidFill>
                    <w14:schemeClr w14:val="tx1"/>
                  </w14:solidFill>
                </w14:textFill>
              </w:rPr>
              <w:t>3</w:t>
            </w:r>
            <w:r>
              <w:rPr>
                <w:rFonts w:cs="Times New Roman"/>
                <w:b/>
                <w:bCs/>
                <w:color w:val="000000" w:themeColor="text1"/>
                <w:lang w:bidi="he-IL"/>
                <w14:textFill>
                  <w14:solidFill>
                    <w14:schemeClr w14:val="tx1"/>
                  </w14:solidFill>
                </w14:textFill>
              </w:rPr>
              <w:t>.2.2小结</w:t>
            </w:r>
          </w:p>
          <w:p>
            <w:pPr>
              <w:pStyle w:val="95"/>
              <w:rPr>
                <w:rFonts w:hint="default" w:ascii="Times New Roman" w:hAnsi="Times New Roman"/>
                <w:color w:val="000000" w:themeColor="text1"/>
                <w14:textFill>
                  <w14:solidFill>
                    <w14:schemeClr w14:val="tx1"/>
                  </w14:solidFill>
                </w14:textFill>
              </w:rPr>
            </w:pPr>
            <w:r>
              <w:rPr>
                <w:rFonts w:hint="default" w:ascii="Times New Roman" w:hAnsi="Times New Roman"/>
                <w:color w:val="000000" w:themeColor="text1"/>
                <w:lang w:bidi="he-IL"/>
                <w14:textFill>
                  <w14:solidFill>
                    <w14:schemeClr w14:val="tx1"/>
                  </w14:solidFill>
                </w14:textFill>
              </w:rPr>
              <w:t>根据上述分析，</w:t>
            </w:r>
            <w:r>
              <w:rPr>
                <w:rFonts w:ascii="Times New Roman" w:hAnsi="Times New Roman"/>
                <w:color w:val="000000" w:themeColor="text1"/>
                <w14:textFill>
                  <w14:solidFill>
                    <w14:schemeClr w14:val="tx1"/>
                  </w14:solidFill>
                </w14:textFill>
              </w:rPr>
              <w:t>项目生活污水经化粪池预处理达标后通过厂区污水总排放口</w:t>
            </w:r>
            <w:r>
              <w:rPr>
                <w:rFonts w:hint="default" w:ascii="Times New Roman" w:hAnsi="Times New Roman"/>
                <w:color w:val="000000" w:themeColor="text1"/>
                <w14:textFill>
                  <w14:solidFill>
                    <w14:schemeClr w14:val="tx1"/>
                  </w14:solidFill>
                </w14:textFill>
              </w:rPr>
              <w:t>排入市政污水管网，</w:t>
            </w:r>
            <w:r>
              <w:rPr>
                <w:rFonts w:ascii="Times New Roman" w:hAnsi="Times New Roman"/>
                <w:color w:val="000000" w:themeColor="text1"/>
                <w14:textFill>
                  <w14:solidFill>
                    <w14:schemeClr w14:val="tx1"/>
                  </w14:solidFill>
                </w14:textFill>
              </w:rPr>
              <w:t>最终</w:t>
            </w:r>
            <w:r>
              <w:rPr>
                <w:rFonts w:hint="default" w:ascii="Times New Roman" w:hAnsi="Times New Roman"/>
                <w:color w:val="000000" w:themeColor="text1"/>
                <w14:textFill>
                  <w14:solidFill>
                    <w14:schemeClr w14:val="tx1"/>
                  </w14:solidFill>
                </w14:textFill>
              </w:rPr>
              <w:t>送往</w:t>
            </w:r>
            <w:r>
              <w:rPr>
                <w:rFonts w:ascii="Times New Roman" w:hAnsi="Times New Roman"/>
                <w:color w:val="000000" w:themeColor="text1"/>
                <w14:textFill>
                  <w14:solidFill>
                    <w14:schemeClr w14:val="tx1"/>
                  </w14:solidFill>
                </w14:textFill>
              </w:rPr>
              <w:t>福清市融元污水处理厂</w:t>
            </w:r>
            <w:r>
              <w:rPr>
                <w:rFonts w:hint="default" w:ascii="Times New Roman" w:hAnsi="Times New Roman"/>
                <w:color w:val="000000" w:themeColor="text1"/>
                <w14:textFill>
                  <w14:solidFill>
                    <w14:schemeClr w14:val="tx1"/>
                  </w14:solidFill>
                </w14:textFill>
              </w:rPr>
              <w:t>集中处理</w:t>
            </w:r>
            <w:r>
              <w:rPr>
                <w:rFonts w:ascii="Times New Roman" w:hAnsi="Times New Roman"/>
                <w:color w:val="000000" w:themeColor="text1"/>
                <w14:textFill>
                  <w14:solidFill>
                    <w14:schemeClr w14:val="tx1"/>
                  </w14:solidFill>
                </w14:textFill>
              </w:rPr>
              <w:t>，</w:t>
            </w:r>
            <w:r>
              <w:rPr>
                <w:rFonts w:hint="default" w:ascii="Times New Roman" w:hAnsi="Times New Roman"/>
                <w:color w:val="000000" w:themeColor="text1"/>
                <w:lang w:bidi="he-IL"/>
                <w14:textFill>
                  <w14:solidFill>
                    <w14:schemeClr w14:val="tx1"/>
                  </w14:solidFill>
                </w14:textFill>
              </w:rPr>
              <w:t>项目废水水质、水量</w:t>
            </w:r>
            <w:r>
              <w:rPr>
                <w:rFonts w:ascii="Times New Roman" w:hAnsi="Times New Roman"/>
                <w:color w:val="000000" w:themeColor="text1"/>
                <w:lang w:bidi="he-IL"/>
                <w14:textFill>
                  <w14:solidFill>
                    <w14:schemeClr w14:val="tx1"/>
                  </w14:solidFill>
                </w14:textFill>
              </w:rPr>
              <w:t>均</w:t>
            </w:r>
            <w:r>
              <w:rPr>
                <w:rFonts w:hint="default" w:ascii="Times New Roman" w:hAnsi="Times New Roman"/>
                <w:color w:val="000000" w:themeColor="text1"/>
                <w:lang w:bidi="he-IL"/>
                <w14:textFill>
                  <w14:solidFill>
                    <w14:schemeClr w14:val="tx1"/>
                  </w14:solidFill>
                </w14:textFill>
              </w:rPr>
              <w:t>不会对污水处理厂造成负荷冲击，项目污水不直接排入地表水体，因此几乎不会对区域地表水环境产生直接不利影响。</w:t>
            </w:r>
          </w:p>
          <w:p>
            <w:pPr>
              <w:adjustRightInd w:val="0"/>
              <w:snapToGrid w:val="0"/>
              <w:spacing w:line="360" w:lineRule="auto"/>
              <w:rPr>
                <w:rFonts w:hint="default" w:ascii="Times New Roman" w:hAnsi="Times New Roman" w:eastAsia="宋体" w:cs="Times New Roman"/>
                <w:b/>
                <w:bCs/>
                <w:color w:val="000000" w:themeColor="text1"/>
                <w:kern w:val="0"/>
                <w:sz w:val="24"/>
                <w14:textFill>
                  <w14:solidFill>
                    <w14:schemeClr w14:val="tx1"/>
                  </w14:solidFill>
                </w14:textFill>
              </w:rPr>
            </w:pPr>
            <w:r>
              <w:rPr>
                <w:rFonts w:hint="default" w:ascii="Times New Roman" w:hAnsi="Times New Roman" w:eastAsia="宋体" w:cs="Times New Roman"/>
                <w:b/>
                <w:bCs/>
                <w:color w:val="000000" w:themeColor="text1"/>
                <w:kern w:val="0"/>
                <w:sz w:val="24"/>
                <w14:textFill>
                  <w14:solidFill>
                    <w14:schemeClr w14:val="tx1"/>
                  </w14:solidFill>
                </w14:textFill>
              </w:rPr>
              <w:t>4.</w:t>
            </w:r>
            <w:r>
              <w:rPr>
                <w:rFonts w:hint="eastAsia" w:cs="Times New Roman"/>
                <w:b/>
                <w:bCs/>
                <w:color w:val="000000" w:themeColor="text1"/>
                <w:kern w:val="0"/>
                <w:sz w:val="24"/>
                <w:lang w:val="en-US" w:eastAsia="zh-CN"/>
                <w14:textFill>
                  <w14:solidFill>
                    <w14:schemeClr w14:val="tx1"/>
                  </w14:solidFill>
                </w14:textFill>
              </w:rPr>
              <w:t>3</w:t>
            </w:r>
            <w:r>
              <w:rPr>
                <w:rFonts w:hint="default" w:ascii="Times New Roman" w:hAnsi="Times New Roman" w:eastAsia="宋体" w:cs="Times New Roman"/>
                <w:b/>
                <w:bCs/>
                <w:color w:val="000000" w:themeColor="text1"/>
                <w:kern w:val="0"/>
                <w:sz w:val="24"/>
                <w14:textFill>
                  <w14:solidFill>
                    <w14:schemeClr w14:val="tx1"/>
                  </w14:solidFill>
                </w14:textFill>
              </w:rPr>
              <w:t>.3 自行监测计划</w:t>
            </w:r>
          </w:p>
          <w:p>
            <w:pPr>
              <w:pStyle w:val="87"/>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本项目实行</w:t>
            </w:r>
            <w:r>
              <w:rPr>
                <w:rFonts w:hint="eastAsia"/>
                <w:color w:val="000000" w:themeColor="text1"/>
                <w14:textFill>
                  <w14:solidFill>
                    <w14:schemeClr w14:val="tx1"/>
                  </w14:solidFill>
                </w14:textFill>
              </w:rPr>
              <w:t>排污许可</w:t>
            </w:r>
            <w:r>
              <w:rPr>
                <w:rFonts w:hint="eastAsia"/>
                <w:color w:val="000000" w:themeColor="text1"/>
                <w:lang w:eastAsia="zh-CN"/>
                <w14:textFill>
                  <w14:solidFill>
                    <w14:schemeClr w14:val="tx1"/>
                  </w14:solidFill>
                </w14:textFill>
              </w:rPr>
              <w:t>登记管理</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生活污水</w:t>
            </w:r>
            <w:r>
              <w:rPr>
                <w:color w:val="000000" w:themeColor="text1"/>
                <w14:textFill>
                  <w14:solidFill>
                    <w14:schemeClr w14:val="tx1"/>
                  </w14:solidFill>
                </w14:textFill>
              </w:rPr>
              <w:t>经预处理后排入市政管网，送往</w:t>
            </w:r>
            <w:r>
              <w:rPr>
                <w:rFonts w:hint="eastAsia"/>
                <w:color w:val="000000" w:themeColor="text1"/>
                <w14:textFill>
                  <w14:solidFill>
                    <w14:schemeClr w14:val="tx1"/>
                  </w14:solidFill>
                </w14:textFill>
              </w:rPr>
              <w:t>福清市融元污水处理厂</w:t>
            </w:r>
            <w:r>
              <w:rPr>
                <w:color w:val="000000" w:themeColor="text1"/>
                <w14:textFill>
                  <w14:solidFill>
                    <w14:schemeClr w14:val="tx1"/>
                  </w14:solidFill>
                </w14:textFill>
              </w:rPr>
              <w:t>集中处理，属于间接排放，</w:t>
            </w:r>
            <w:r>
              <w:rPr>
                <w:bCs/>
                <w:color w:val="000000" w:themeColor="text1"/>
                <w14:textFill>
                  <w14:solidFill>
                    <w14:schemeClr w14:val="tx1"/>
                  </w14:solidFill>
                </w14:textFill>
              </w:rPr>
              <w:t>参照</w:t>
            </w:r>
            <w:r>
              <w:rPr>
                <w:rFonts w:hint="default" w:ascii="Times New Roman" w:hAnsi="Times New Roman" w:cs="Times New Roman"/>
                <w:b w:val="0"/>
                <w:bCs w:val="0"/>
                <w:color w:val="000000" w:themeColor="text1"/>
                <w:sz w:val="24"/>
                <w:lang w:eastAsia="zh-CN"/>
                <w14:textFill>
                  <w14:solidFill>
                    <w14:schemeClr w14:val="tx1"/>
                  </w14:solidFill>
                </w14:textFill>
              </w:rPr>
              <w:t>《</w:t>
            </w:r>
            <w:r>
              <w:rPr>
                <w:rFonts w:hint="default" w:ascii="Times New Roman" w:hAnsi="Times New Roman" w:cs="Times New Roman"/>
                <w:b w:val="0"/>
                <w:bCs w:val="0"/>
                <w:color w:val="000000" w:themeColor="text1"/>
                <w:sz w:val="24"/>
                <w14:textFill>
                  <w14:solidFill>
                    <w14:schemeClr w14:val="tx1"/>
                  </w14:solidFill>
                </w14:textFill>
              </w:rPr>
              <w:t>排污许可证申请与核发技术规范 橡胶和塑料制品工业</w:t>
            </w:r>
            <w:r>
              <w:rPr>
                <w:rFonts w:hint="default" w:ascii="Times New Roman" w:hAnsi="Times New Roman" w:cs="Times New Roman"/>
                <w:b w:val="0"/>
                <w:bCs w:val="0"/>
                <w:color w:val="000000" w:themeColor="text1"/>
                <w:sz w:val="24"/>
                <w:lang w:eastAsia="zh-CN"/>
                <w14:textFill>
                  <w14:solidFill>
                    <w14:schemeClr w14:val="tx1"/>
                  </w14:solidFill>
                </w14:textFill>
              </w:rPr>
              <w:t>》</w:t>
            </w:r>
            <w:r>
              <w:rPr>
                <w:rFonts w:hint="default" w:ascii="Times New Roman" w:hAnsi="Times New Roman" w:cs="Times New Roman"/>
                <w:b w:val="0"/>
                <w:bCs w:val="0"/>
                <w:color w:val="000000" w:themeColor="text1"/>
                <w:sz w:val="24"/>
                <w14:textFill>
                  <w14:solidFill>
                    <w14:schemeClr w14:val="tx1"/>
                  </w14:solidFill>
                </w14:textFill>
              </w:rPr>
              <w:t>（HJ1122—2020）</w:t>
            </w:r>
            <w:r>
              <w:rPr>
                <w:rFonts w:hint="eastAsia" w:cs="Times New Roman"/>
                <w:b w:val="0"/>
                <w:bCs w:val="0"/>
                <w:color w:val="000000" w:themeColor="text1"/>
                <w:sz w:val="24"/>
                <w:lang w:val="en-US" w:eastAsia="zh-CN"/>
                <w14:textFill>
                  <w14:solidFill>
                    <w14:schemeClr w14:val="tx1"/>
                  </w14:solidFill>
                </w14:textFill>
              </w:rPr>
              <w:t>和《排污许可证申请与核发技术规范 汽车制造业》(HJ 971-2018)</w:t>
            </w:r>
            <w:r>
              <w:rPr>
                <w:bCs/>
                <w:color w:val="000000" w:themeColor="text1"/>
                <w14:textFill>
                  <w14:solidFill>
                    <w14:schemeClr w14:val="tx1"/>
                  </w14:solidFill>
                </w14:textFill>
              </w:rPr>
              <w:t>等要求</w:t>
            </w:r>
            <w:r>
              <w:rPr>
                <w:rFonts w:hint="eastAsia" w:ascii="Times New Roman" w:hAnsi="Times New Roman" w:eastAsia="宋体" w:cs="Times New Roman"/>
                <w:color w:val="000000" w:themeColor="text1"/>
                <w:highlight w:val="none"/>
                <w:lang w:eastAsia="zh-CN" w:bidi="he-IL"/>
                <w14:textFill>
                  <w14:solidFill>
                    <w14:schemeClr w14:val="tx1"/>
                  </w14:solidFill>
                </w14:textFill>
              </w:rPr>
              <w:t>，</w:t>
            </w:r>
            <w:r>
              <w:rPr>
                <w:rFonts w:hint="eastAsia" w:ascii="Times New Roman" w:hAnsi="Times New Roman" w:eastAsia="宋体" w:cs="Times New Roman"/>
                <w:color w:val="000000" w:themeColor="text1"/>
                <w:highlight w:val="none"/>
                <w:lang w:val="en-US" w:eastAsia="zh-CN" w:bidi="he-IL"/>
                <w14:textFill>
                  <w14:solidFill>
                    <w14:schemeClr w14:val="tx1"/>
                  </w14:solidFill>
                </w14:textFill>
              </w:rPr>
              <w:t>生活污水单独排放口间接排放的情况下，无需设置</w:t>
            </w:r>
            <w:r>
              <w:rPr>
                <w:rFonts w:hint="eastAsia"/>
                <w:bCs/>
                <w:color w:val="000000" w:themeColor="text1"/>
                <w:sz w:val="24"/>
                <w:lang w:eastAsia="zh-CN"/>
                <w14:textFill>
                  <w14:solidFill>
                    <w14:schemeClr w14:val="tx1"/>
                  </w14:solidFill>
                </w14:textFill>
              </w:rPr>
              <w:t>自行监测计划。</w:t>
            </w:r>
          </w:p>
          <w:p>
            <w:pPr>
              <w:adjustRightInd w:val="0"/>
              <w:snapToGrid w:val="0"/>
              <w:spacing w:before="240" w:beforeLines="100" w:after="120" w:afterLines="50" w:line="360" w:lineRule="auto"/>
              <w:rPr>
                <w:b/>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t>4.</w:t>
            </w:r>
            <w:r>
              <w:rPr>
                <w:rFonts w:hint="eastAsia"/>
                <w:b/>
                <w:color w:val="000000" w:themeColor="text1"/>
                <w:sz w:val="28"/>
                <w:szCs w:val="28"/>
                <w:lang w:val="en-US" w:eastAsia="zh-CN"/>
                <w14:textFill>
                  <w14:solidFill>
                    <w14:schemeClr w14:val="tx1"/>
                  </w14:solidFill>
                </w14:textFill>
              </w:rPr>
              <w:t>4</w:t>
            </w:r>
            <w:r>
              <w:rPr>
                <w:b/>
                <w:color w:val="000000" w:themeColor="text1"/>
                <w:sz w:val="28"/>
                <w:szCs w:val="28"/>
                <w14:textFill>
                  <w14:solidFill>
                    <w14:schemeClr w14:val="tx1"/>
                  </w14:solidFill>
                </w14:textFill>
              </w:rPr>
              <w:t>运营期声环境影响分析和污染防治措施</w:t>
            </w:r>
          </w:p>
          <w:p>
            <w:pPr>
              <w:adjustRightInd w:val="0"/>
              <w:snapToGrid w:val="0"/>
              <w:spacing w:line="360" w:lineRule="auto"/>
              <w:rPr>
                <w:rFonts w:hint="default" w:ascii="Times New Roman" w:hAnsi="Times New Roman" w:eastAsia="宋体" w:cs="Times New Roman"/>
                <w:b/>
                <w:bCs/>
                <w:color w:val="000000" w:themeColor="text1"/>
                <w:kern w:val="0"/>
                <w:sz w:val="24"/>
                <w14:textFill>
                  <w14:solidFill>
                    <w14:schemeClr w14:val="tx1"/>
                  </w14:solidFill>
                </w14:textFill>
              </w:rPr>
            </w:pPr>
            <w:r>
              <w:rPr>
                <w:rFonts w:hint="default" w:ascii="Times New Roman" w:hAnsi="Times New Roman" w:eastAsia="宋体" w:cs="Times New Roman"/>
                <w:b/>
                <w:bCs/>
                <w:color w:val="000000" w:themeColor="text1"/>
                <w:kern w:val="0"/>
                <w:sz w:val="24"/>
                <w14:textFill>
                  <w14:solidFill>
                    <w14:schemeClr w14:val="tx1"/>
                  </w14:solidFill>
                </w14:textFill>
              </w:rPr>
              <w:t>4.</w:t>
            </w:r>
            <w:r>
              <w:rPr>
                <w:rFonts w:hint="eastAsia" w:cs="Times New Roman"/>
                <w:b/>
                <w:bCs/>
                <w:color w:val="000000" w:themeColor="text1"/>
                <w:kern w:val="0"/>
                <w:sz w:val="24"/>
                <w:lang w:val="en-US" w:eastAsia="zh-CN"/>
                <w14:textFill>
                  <w14:solidFill>
                    <w14:schemeClr w14:val="tx1"/>
                  </w14:solidFill>
                </w14:textFill>
              </w:rPr>
              <w:t>4</w:t>
            </w:r>
            <w:r>
              <w:rPr>
                <w:rFonts w:hint="default" w:ascii="Times New Roman" w:hAnsi="Times New Roman" w:eastAsia="宋体" w:cs="Times New Roman"/>
                <w:b/>
                <w:bCs/>
                <w:color w:val="000000" w:themeColor="text1"/>
                <w:kern w:val="0"/>
                <w:sz w:val="24"/>
                <w14:textFill>
                  <w14:solidFill>
                    <w14:schemeClr w14:val="tx1"/>
                  </w14:solidFill>
                </w14:textFill>
              </w:rPr>
              <w:t>.1 运营期噪声源强核算</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本项目主要的噪声污染源为项目生产设备运行过程中产生的噪声，根据类比分析，各设备噪声源强详见表4.</w:t>
            </w:r>
            <w:r>
              <w:rPr>
                <w:rFonts w:hint="eastAsia"/>
                <w:color w:val="000000" w:themeColor="text1"/>
                <w:sz w:val="24"/>
                <w:lang w:val="en-US" w:eastAsia="zh-CN"/>
                <w14:textFill>
                  <w14:solidFill>
                    <w14:schemeClr w14:val="tx1"/>
                  </w14:solidFill>
                </w14:textFill>
              </w:rPr>
              <w:t>4</w:t>
            </w:r>
            <w:r>
              <w:rPr>
                <w:color w:val="000000" w:themeColor="text1"/>
                <w:sz w:val="24"/>
                <w14:textFill>
                  <w14:solidFill>
                    <w14:schemeClr w14:val="tx1"/>
                  </w14:solidFill>
                </w14:textFill>
              </w:rPr>
              <w:t>-1。</w:t>
            </w:r>
          </w:p>
          <w:p>
            <w:pPr>
              <w:pStyle w:val="23"/>
              <w:widowControl w:val="0"/>
              <w:autoSpaceDE w:val="0"/>
              <w:autoSpaceDN w:val="0"/>
              <w:adjustRightInd w:val="0"/>
              <w:snapToGrid w:val="0"/>
              <w:spacing w:before="120" w:beforeLines="50" w:beforeAutospacing="0" w:after="0" w:afterAutospacing="0"/>
              <w:jc w:val="center"/>
              <w:textAlignment w:val="baseline"/>
              <w:rPr>
                <w:rFonts w:ascii="Times New Roman" w:hAnsi="Times New Roman" w:eastAsia="黑体"/>
                <w:color w:val="000000" w:themeColor="text1"/>
                <w:spacing w:val="6"/>
                <w14:textFill>
                  <w14:solidFill>
                    <w14:schemeClr w14:val="tx1"/>
                  </w14:solidFill>
                </w14:textFill>
              </w:rPr>
            </w:pPr>
            <w:r>
              <w:rPr>
                <w:rFonts w:ascii="Times New Roman" w:hAnsi="Times New Roman" w:eastAsia="黑体"/>
                <w:color w:val="000000" w:themeColor="text1"/>
                <w:spacing w:val="6"/>
                <w14:textFill>
                  <w14:solidFill>
                    <w14:schemeClr w14:val="tx1"/>
                  </w14:solidFill>
                </w14:textFill>
              </w:rPr>
              <w:t>表4.</w:t>
            </w:r>
            <w:r>
              <w:rPr>
                <w:rFonts w:hint="eastAsia" w:ascii="Times New Roman" w:hAnsi="Times New Roman" w:eastAsia="黑体"/>
                <w:color w:val="000000" w:themeColor="text1"/>
                <w:spacing w:val="6"/>
                <w:lang w:val="en-US" w:eastAsia="zh-CN"/>
                <w14:textFill>
                  <w14:solidFill>
                    <w14:schemeClr w14:val="tx1"/>
                  </w14:solidFill>
                </w14:textFill>
              </w:rPr>
              <w:t>4</w:t>
            </w:r>
            <w:r>
              <w:rPr>
                <w:rFonts w:ascii="Times New Roman" w:hAnsi="Times New Roman" w:eastAsia="黑体"/>
                <w:color w:val="000000" w:themeColor="text1"/>
                <w:spacing w:val="6"/>
                <w14:textFill>
                  <w14:solidFill>
                    <w14:schemeClr w14:val="tx1"/>
                  </w14:solidFill>
                </w14:textFill>
              </w:rPr>
              <w:t>-1   项目设备噪声一览表 单位：dB(A)</w:t>
            </w:r>
          </w:p>
          <w:tbl>
            <w:tblPr>
              <w:tblStyle w:val="2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52"/>
              <w:gridCol w:w="1880"/>
              <w:gridCol w:w="666"/>
              <w:gridCol w:w="1019"/>
              <w:gridCol w:w="1965"/>
              <w:gridCol w:w="1237"/>
              <w:gridCol w:w="10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332" w:type="pct"/>
                  <w:noWrap w:val="0"/>
                  <w:vAlign w:val="center"/>
                </w:tcPr>
                <w:p>
                  <w:pPr>
                    <w:adjustRightInd w:val="0"/>
                    <w:spacing w:line="340" w:lineRule="exact"/>
                    <w:jc w:val="center"/>
                    <w:rPr>
                      <w:snapToGrid w:val="0"/>
                      <w:color w:val="000000" w:themeColor="text1"/>
                      <w:szCs w:val="21"/>
                      <w14:textFill>
                        <w14:solidFill>
                          <w14:schemeClr w14:val="tx1"/>
                        </w14:solidFill>
                      </w14:textFill>
                    </w:rPr>
                  </w:pPr>
                  <w:r>
                    <w:rPr>
                      <w:snapToGrid w:val="0"/>
                      <w:color w:val="000000" w:themeColor="text1"/>
                      <w:szCs w:val="21"/>
                      <w14:textFill>
                        <w14:solidFill>
                          <w14:schemeClr w14:val="tx1"/>
                        </w14:solidFill>
                      </w14:textFill>
                    </w:rPr>
                    <w:t>编号</w:t>
                  </w:r>
                </w:p>
              </w:tc>
              <w:tc>
                <w:tcPr>
                  <w:tcW w:w="1129" w:type="pct"/>
                  <w:noWrap w:val="0"/>
                  <w:vAlign w:val="center"/>
                </w:tcPr>
                <w:p>
                  <w:pPr>
                    <w:adjustRightInd w:val="0"/>
                    <w:spacing w:line="340" w:lineRule="exact"/>
                    <w:jc w:val="center"/>
                    <w:rPr>
                      <w:snapToGrid w:val="0"/>
                      <w:color w:val="000000" w:themeColor="text1"/>
                      <w:szCs w:val="21"/>
                      <w14:textFill>
                        <w14:solidFill>
                          <w14:schemeClr w14:val="tx1"/>
                        </w14:solidFill>
                      </w14:textFill>
                    </w:rPr>
                  </w:pPr>
                  <w:r>
                    <w:rPr>
                      <w:snapToGrid w:val="0"/>
                      <w:color w:val="000000" w:themeColor="text1"/>
                      <w:szCs w:val="21"/>
                      <w14:textFill>
                        <w14:solidFill>
                          <w14:schemeClr w14:val="tx1"/>
                        </w14:solidFill>
                      </w14:textFill>
                    </w:rPr>
                    <w:t>噪声源</w:t>
                  </w:r>
                </w:p>
              </w:tc>
              <w:tc>
                <w:tcPr>
                  <w:tcW w:w="400" w:type="pct"/>
                  <w:noWrap w:val="0"/>
                  <w:vAlign w:val="center"/>
                </w:tcPr>
                <w:p>
                  <w:pPr>
                    <w:widowControl/>
                    <w:spacing w:line="340" w:lineRule="exact"/>
                    <w:jc w:val="center"/>
                    <w:rPr>
                      <w:snapToGrid w:val="0"/>
                      <w:color w:val="000000" w:themeColor="text1"/>
                      <w:szCs w:val="21"/>
                      <w14:textFill>
                        <w14:solidFill>
                          <w14:schemeClr w14:val="tx1"/>
                        </w14:solidFill>
                      </w14:textFill>
                    </w:rPr>
                  </w:pPr>
                  <w:r>
                    <w:rPr>
                      <w:color w:val="000000" w:themeColor="text1"/>
                      <w:szCs w:val="21"/>
                      <w14:textFill>
                        <w14:solidFill>
                          <w14:schemeClr w14:val="tx1"/>
                        </w14:solidFill>
                      </w14:textFill>
                    </w:rPr>
                    <w:t>数量(台)</w:t>
                  </w:r>
                </w:p>
              </w:tc>
              <w:tc>
                <w:tcPr>
                  <w:tcW w:w="612" w:type="pct"/>
                  <w:noWrap w:val="0"/>
                  <w:vAlign w:val="center"/>
                </w:tcPr>
                <w:p>
                  <w:pPr>
                    <w:adjustRightInd w:val="0"/>
                    <w:spacing w:line="340" w:lineRule="exact"/>
                    <w:jc w:val="center"/>
                    <w:rPr>
                      <w:snapToGrid w:val="0"/>
                      <w:color w:val="000000" w:themeColor="text1"/>
                      <w:szCs w:val="21"/>
                      <w14:textFill>
                        <w14:solidFill>
                          <w14:schemeClr w14:val="tx1"/>
                        </w14:solidFill>
                      </w14:textFill>
                    </w:rPr>
                  </w:pPr>
                  <w:r>
                    <w:rPr>
                      <w:snapToGrid w:val="0"/>
                      <w:color w:val="000000" w:themeColor="text1"/>
                      <w:szCs w:val="21"/>
                      <w14:textFill>
                        <w14:solidFill>
                          <w14:schemeClr w14:val="tx1"/>
                        </w14:solidFill>
                      </w14:textFill>
                    </w:rPr>
                    <w:t>产生噪声值</w:t>
                  </w:r>
                </w:p>
              </w:tc>
              <w:tc>
                <w:tcPr>
                  <w:tcW w:w="1180" w:type="pct"/>
                  <w:noWrap w:val="0"/>
                  <w:vAlign w:val="center"/>
                </w:tcPr>
                <w:p>
                  <w:pPr>
                    <w:adjustRightInd w:val="0"/>
                    <w:spacing w:line="340" w:lineRule="exact"/>
                    <w:jc w:val="center"/>
                    <w:rPr>
                      <w:snapToGrid w:val="0"/>
                      <w:color w:val="000000" w:themeColor="text1"/>
                      <w:szCs w:val="21"/>
                      <w14:textFill>
                        <w14:solidFill>
                          <w14:schemeClr w14:val="tx1"/>
                        </w14:solidFill>
                      </w14:textFill>
                    </w:rPr>
                  </w:pPr>
                  <w:r>
                    <w:rPr>
                      <w:snapToGrid w:val="0"/>
                      <w:color w:val="000000" w:themeColor="text1"/>
                      <w:szCs w:val="21"/>
                      <w14:textFill>
                        <w14:solidFill>
                          <w14:schemeClr w14:val="tx1"/>
                        </w14:solidFill>
                      </w14:textFill>
                    </w:rPr>
                    <w:t>降噪措施</w:t>
                  </w:r>
                </w:p>
              </w:tc>
              <w:tc>
                <w:tcPr>
                  <w:tcW w:w="743" w:type="pct"/>
                  <w:noWrap w:val="0"/>
                  <w:vAlign w:val="center"/>
                </w:tcPr>
                <w:p>
                  <w:pPr>
                    <w:adjustRightInd w:val="0"/>
                    <w:spacing w:line="340" w:lineRule="exact"/>
                    <w:jc w:val="center"/>
                    <w:rPr>
                      <w:snapToGrid w:val="0"/>
                      <w:color w:val="000000" w:themeColor="text1"/>
                      <w:szCs w:val="21"/>
                      <w14:textFill>
                        <w14:solidFill>
                          <w14:schemeClr w14:val="tx1"/>
                        </w14:solidFill>
                      </w14:textFill>
                    </w:rPr>
                  </w:pPr>
                  <w:r>
                    <w:rPr>
                      <w:snapToGrid w:val="0"/>
                      <w:color w:val="000000" w:themeColor="text1"/>
                      <w:szCs w:val="21"/>
                      <w14:textFill>
                        <w14:solidFill>
                          <w14:schemeClr w14:val="tx1"/>
                        </w14:solidFill>
                      </w14:textFill>
                    </w:rPr>
                    <w:t>减振隔声后噪声值</w:t>
                  </w:r>
                </w:p>
              </w:tc>
              <w:tc>
                <w:tcPr>
                  <w:tcW w:w="601" w:type="pct"/>
                  <w:noWrap w:val="0"/>
                  <w:vAlign w:val="center"/>
                </w:tcPr>
                <w:p>
                  <w:pPr>
                    <w:adjustRightInd w:val="0"/>
                    <w:spacing w:line="340" w:lineRule="exact"/>
                    <w:jc w:val="center"/>
                    <w:rPr>
                      <w:snapToGrid w:val="0"/>
                      <w:color w:val="000000" w:themeColor="text1"/>
                      <w:szCs w:val="21"/>
                      <w14:textFill>
                        <w14:solidFill>
                          <w14:schemeClr w14:val="tx1"/>
                        </w14:solidFill>
                      </w14:textFill>
                    </w:rPr>
                  </w:pPr>
                  <w:r>
                    <w:rPr>
                      <w:snapToGrid w:val="0"/>
                      <w:color w:val="000000" w:themeColor="text1"/>
                      <w:szCs w:val="21"/>
                      <w14:textFill>
                        <w14:solidFill>
                          <w14:schemeClr w14:val="tx1"/>
                        </w14:solidFill>
                      </w14:textFill>
                    </w:rPr>
                    <w:t>持续</w:t>
                  </w:r>
                </w:p>
                <w:p>
                  <w:pPr>
                    <w:adjustRightInd w:val="0"/>
                    <w:spacing w:line="340" w:lineRule="exact"/>
                    <w:jc w:val="center"/>
                    <w:rPr>
                      <w:snapToGrid w:val="0"/>
                      <w:color w:val="000000" w:themeColor="text1"/>
                      <w:szCs w:val="21"/>
                      <w14:textFill>
                        <w14:solidFill>
                          <w14:schemeClr w14:val="tx1"/>
                        </w14:solidFill>
                      </w14:textFill>
                    </w:rPr>
                  </w:pPr>
                  <w:r>
                    <w:rPr>
                      <w:snapToGrid w:val="0"/>
                      <w:color w:val="000000" w:themeColor="text1"/>
                      <w:szCs w:val="21"/>
                      <w14:textFill>
                        <w14:solidFill>
                          <w14:schemeClr w14:val="tx1"/>
                        </w14:solidFill>
                      </w14:textFill>
                    </w:rPr>
                    <w:t>时间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332" w:type="pct"/>
                  <w:noWrap w:val="0"/>
                  <w:vAlign w:val="center"/>
                </w:tcPr>
                <w:p>
                  <w:pPr>
                    <w:widowControl/>
                    <w:spacing w:line="340" w:lineRule="exact"/>
                    <w:jc w:val="center"/>
                    <w:rPr>
                      <w:snapToGrid w:val="0"/>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1129" w:type="pct"/>
                  <w:noWrap w:val="0"/>
                  <w:vAlign w:val="center"/>
                </w:tcPr>
                <w:p>
                  <w:pPr>
                    <w:jc w:val="center"/>
                    <w:rPr>
                      <w:rFonts w:hint="eastAsia"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中空成型吹塑机</w:t>
                  </w:r>
                </w:p>
              </w:tc>
              <w:tc>
                <w:tcPr>
                  <w:tcW w:w="400" w:type="pct"/>
                  <w:noWrap w:val="0"/>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1</w:t>
                  </w:r>
                </w:p>
              </w:tc>
              <w:tc>
                <w:tcPr>
                  <w:tcW w:w="612" w:type="pct"/>
                  <w:noWrap w:val="0"/>
                  <w:vAlign w:val="center"/>
                </w:tcPr>
                <w:p>
                  <w:pPr>
                    <w:adjustRightInd w:val="0"/>
                    <w:spacing w:line="340" w:lineRule="exact"/>
                    <w:jc w:val="center"/>
                    <w:rPr>
                      <w:rFonts w:hint="default" w:eastAsia="宋体"/>
                      <w:snapToGrid w:val="0"/>
                      <w:color w:val="000000" w:themeColor="text1"/>
                      <w:szCs w:val="21"/>
                      <w:lang w:val="en-US" w:eastAsia="zh-CN"/>
                      <w14:textFill>
                        <w14:solidFill>
                          <w14:schemeClr w14:val="tx1"/>
                        </w14:solidFill>
                      </w14:textFill>
                    </w:rPr>
                  </w:pPr>
                  <w:r>
                    <w:rPr>
                      <w:rFonts w:hint="eastAsia"/>
                      <w:snapToGrid w:val="0"/>
                      <w:color w:val="000000" w:themeColor="text1"/>
                      <w:szCs w:val="21"/>
                      <w:lang w:val="en-US" w:eastAsia="zh-CN"/>
                      <w14:textFill>
                        <w14:solidFill>
                          <w14:schemeClr w14:val="tx1"/>
                        </w14:solidFill>
                      </w14:textFill>
                    </w:rPr>
                    <w:t>75</w:t>
                  </w:r>
                </w:p>
              </w:tc>
              <w:tc>
                <w:tcPr>
                  <w:tcW w:w="1180" w:type="pct"/>
                  <w:vMerge w:val="restart"/>
                  <w:noWrap w:val="0"/>
                  <w:vAlign w:val="center"/>
                </w:tcPr>
                <w:p>
                  <w:pPr>
                    <w:adjustRightInd w:val="0"/>
                    <w:spacing w:line="340" w:lineRule="exact"/>
                    <w:jc w:val="center"/>
                    <w:rPr>
                      <w:color w:val="000000" w:themeColor="text1"/>
                      <w14:textFill>
                        <w14:solidFill>
                          <w14:schemeClr w14:val="tx1"/>
                        </w14:solidFill>
                      </w14:textFill>
                    </w:rPr>
                  </w:pPr>
                  <w:r>
                    <w:rPr>
                      <w:color w:val="000000" w:themeColor="text1"/>
                      <w14:textFill>
                        <w14:solidFill>
                          <w14:schemeClr w14:val="tx1"/>
                        </w14:solidFill>
                      </w14:textFill>
                    </w:rPr>
                    <w:t>钢结构车间隔声、设备基础减振等</w:t>
                  </w:r>
                </w:p>
              </w:tc>
              <w:tc>
                <w:tcPr>
                  <w:tcW w:w="743" w:type="pct"/>
                  <w:noWrap w:val="0"/>
                  <w:vAlign w:val="center"/>
                </w:tcPr>
                <w:p>
                  <w:pPr>
                    <w:adjustRightInd w:val="0"/>
                    <w:spacing w:line="340" w:lineRule="exact"/>
                    <w:jc w:val="center"/>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60</w:t>
                  </w:r>
                </w:p>
              </w:tc>
              <w:tc>
                <w:tcPr>
                  <w:tcW w:w="601" w:type="pct"/>
                  <w:noWrap w:val="0"/>
                  <w:vAlign w:val="center"/>
                </w:tcPr>
                <w:p>
                  <w:pPr>
                    <w:adjustRightInd w:val="0"/>
                    <w:spacing w:line="340" w:lineRule="exact"/>
                    <w:jc w:val="center"/>
                    <w:rPr>
                      <w:snapToGrid w:val="0"/>
                      <w:color w:val="000000" w:themeColor="text1"/>
                      <w:szCs w:val="21"/>
                      <w14:textFill>
                        <w14:solidFill>
                          <w14:schemeClr w14:val="tx1"/>
                        </w14:solidFill>
                      </w14:textFill>
                    </w:rPr>
                  </w:pPr>
                  <w:r>
                    <w:rPr>
                      <w:rFonts w:hint="eastAsia"/>
                      <w:snapToGrid w:val="0"/>
                      <w:color w:val="000000" w:themeColor="text1"/>
                      <w:szCs w:val="21"/>
                      <w:lang w:val="en-US" w:eastAsia="zh-CN"/>
                      <w14:textFill>
                        <w14:solidFill>
                          <w14:schemeClr w14:val="tx1"/>
                        </w14:solidFill>
                      </w14:textFill>
                    </w:rPr>
                    <w:t>24</w:t>
                  </w:r>
                  <w:r>
                    <w:rPr>
                      <w:snapToGrid w:val="0"/>
                      <w:color w:val="000000" w:themeColor="text1"/>
                      <w:szCs w:val="21"/>
                      <w14:textFill>
                        <w14:solidFill>
                          <w14:schemeClr w14:val="tx1"/>
                        </w14:solidFill>
                      </w14:textFill>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332" w:type="pct"/>
                  <w:noWrap w:val="0"/>
                  <w:vAlign w:val="center"/>
                </w:tcPr>
                <w:p>
                  <w:pPr>
                    <w:widowControl/>
                    <w:spacing w:line="340" w:lineRule="exact"/>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w:t>
                  </w:r>
                </w:p>
              </w:tc>
              <w:tc>
                <w:tcPr>
                  <w:tcW w:w="1129" w:type="pct"/>
                  <w:noWrap w:val="0"/>
                  <w:vAlign w:val="center"/>
                </w:tcPr>
                <w:p>
                  <w:pPr>
                    <w:jc w:val="center"/>
                    <w:rPr>
                      <w:rFonts w:hint="eastAsia" w:ascii="Times New Roman" w:hAnsi="Times New Roman"/>
                      <w:color w:val="000000" w:themeColor="text1"/>
                      <w:sz w:val="21"/>
                      <w:szCs w:val="21"/>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全自动焊接设备</w:t>
                  </w:r>
                </w:p>
              </w:tc>
              <w:tc>
                <w:tcPr>
                  <w:tcW w:w="400" w:type="pct"/>
                  <w:noWrap w:val="0"/>
                  <w:vAlign w:val="center"/>
                </w:tcPr>
                <w:p>
                  <w:pPr>
                    <w:jc w:val="center"/>
                    <w:rPr>
                      <w:rFonts w:hint="eastAsia" w:ascii="Times New Roman" w:hAnsi="Times New Roman" w:eastAsia="宋体"/>
                      <w:color w:val="000000" w:themeColor="text1"/>
                      <w:sz w:val="21"/>
                      <w:szCs w:val="21"/>
                      <w:lang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1</w:t>
                  </w:r>
                </w:p>
              </w:tc>
              <w:tc>
                <w:tcPr>
                  <w:tcW w:w="612" w:type="pct"/>
                  <w:noWrap w:val="0"/>
                  <w:vAlign w:val="center"/>
                </w:tcPr>
                <w:p>
                  <w:pPr>
                    <w:adjustRightInd w:val="0"/>
                    <w:spacing w:line="340" w:lineRule="exact"/>
                    <w:jc w:val="center"/>
                    <w:rPr>
                      <w:rFonts w:hint="default" w:eastAsia="宋体"/>
                      <w:snapToGrid w:val="0"/>
                      <w:color w:val="000000" w:themeColor="text1"/>
                      <w:szCs w:val="21"/>
                      <w:lang w:val="en-US" w:eastAsia="zh-CN"/>
                      <w14:textFill>
                        <w14:solidFill>
                          <w14:schemeClr w14:val="tx1"/>
                        </w14:solidFill>
                      </w14:textFill>
                    </w:rPr>
                  </w:pPr>
                  <w:r>
                    <w:rPr>
                      <w:rFonts w:hint="eastAsia"/>
                      <w:snapToGrid w:val="0"/>
                      <w:color w:val="000000" w:themeColor="text1"/>
                      <w:szCs w:val="21"/>
                      <w:lang w:val="en-US" w:eastAsia="zh-CN"/>
                      <w14:textFill>
                        <w14:solidFill>
                          <w14:schemeClr w14:val="tx1"/>
                        </w14:solidFill>
                      </w14:textFill>
                    </w:rPr>
                    <w:t>75</w:t>
                  </w:r>
                </w:p>
              </w:tc>
              <w:tc>
                <w:tcPr>
                  <w:tcW w:w="1180" w:type="pct"/>
                  <w:vMerge w:val="continue"/>
                  <w:noWrap w:val="0"/>
                  <w:vAlign w:val="center"/>
                </w:tcPr>
                <w:p>
                  <w:pPr>
                    <w:adjustRightInd w:val="0"/>
                    <w:spacing w:line="340" w:lineRule="exact"/>
                    <w:jc w:val="center"/>
                    <w:rPr>
                      <w:rFonts w:hint="eastAsia"/>
                      <w:color w:val="000000" w:themeColor="text1"/>
                      <w:lang w:eastAsia="zh-CN"/>
                      <w14:textFill>
                        <w14:solidFill>
                          <w14:schemeClr w14:val="tx1"/>
                        </w14:solidFill>
                      </w14:textFill>
                    </w:rPr>
                  </w:pPr>
                </w:p>
              </w:tc>
              <w:tc>
                <w:tcPr>
                  <w:tcW w:w="743" w:type="pct"/>
                  <w:noWrap w:val="0"/>
                  <w:vAlign w:val="center"/>
                </w:tcPr>
                <w:p>
                  <w:pPr>
                    <w:adjustRightInd w:val="0"/>
                    <w:spacing w:line="340" w:lineRule="exact"/>
                    <w:jc w:val="center"/>
                    <w:rPr>
                      <w:rFonts w:hint="default" w:eastAsia="宋体"/>
                      <w:snapToGrid w:val="0"/>
                      <w:color w:val="000000" w:themeColor="text1"/>
                      <w:szCs w:val="21"/>
                      <w:lang w:val="en-US" w:eastAsia="zh-CN"/>
                      <w14:textFill>
                        <w14:solidFill>
                          <w14:schemeClr w14:val="tx1"/>
                        </w14:solidFill>
                      </w14:textFill>
                    </w:rPr>
                  </w:pPr>
                  <w:r>
                    <w:rPr>
                      <w:rFonts w:hint="eastAsia"/>
                      <w:snapToGrid w:val="0"/>
                      <w:color w:val="000000" w:themeColor="text1"/>
                      <w:szCs w:val="21"/>
                      <w:lang w:val="en-US" w:eastAsia="zh-CN"/>
                      <w14:textFill>
                        <w14:solidFill>
                          <w14:schemeClr w14:val="tx1"/>
                        </w14:solidFill>
                      </w14:textFill>
                    </w:rPr>
                    <w:t>60</w:t>
                  </w:r>
                </w:p>
              </w:tc>
              <w:tc>
                <w:tcPr>
                  <w:tcW w:w="601" w:type="pct"/>
                  <w:noWrap w:val="0"/>
                  <w:vAlign w:val="center"/>
                </w:tcPr>
                <w:p>
                  <w:pPr>
                    <w:adjustRightInd w:val="0"/>
                    <w:spacing w:line="340" w:lineRule="exact"/>
                    <w:jc w:val="center"/>
                    <w:rPr>
                      <w:rFonts w:hint="eastAsia"/>
                      <w:snapToGrid w:val="0"/>
                      <w:color w:val="000000" w:themeColor="text1"/>
                      <w:szCs w:val="21"/>
                      <w14:textFill>
                        <w14:solidFill>
                          <w14:schemeClr w14:val="tx1"/>
                        </w14:solidFill>
                      </w14:textFill>
                    </w:rPr>
                  </w:pPr>
                  <w:r>
                    <w:rPr>
                      <w:rFonts w:hint="eastAsia"/>
                      <w:snapToGrid w:val="0"/>
                      <w:color w:val="000000" w:themeColor="text1"/>
                      <w:szCs w:val="21"/>
                      <w:lang w:val="en-US" w:eastAsia="zh-CN"/>
                      <w14:textFill>
                        <w14:solidFill>
                          <w14:schemeClr w14:val="tx1"/>
                        </w14:solidFill>
                      </w14:textFill>
                    </w:rPr>
                    <w:t>24</w:t>
                  </w:r>
                  <w:r>
                    <w:rPr>
                      <w:snapToGrid w:val="0"/>
                      <w:color w:val="000000" w:themeColor="text1"/>
                      <w:szCs w:val="21"/>
                      <w14:textFill>
                        <w14:solidFill>
                          <w14:schemeClr w14:val="tx1"/>
                        </w14:solidFill>
                      </w14:textFill>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332" w:type="pct"/>
                  <w:noWrap w:val="0"/>
                  <w:vAlign w:val="center"/>
                </w:tcPr>
                <w:p>
                  <w:pPr>
                    <w:widowControl/>
                    <w:spacing w:line="34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w:t>
                  </w:r>
                </w:p>
              </w:tc>
              <w:tc>
                <w:tcPr>
                  <w:tcW w:w="1129" w:type="pct"/>
                  <w:noWrap w:val="0"/>
                  <w:vAlign w:val="center"/>
                </w:tcPr>
                <w:p>
                  <w:pPr>
                    <w:jc w:val="center"/>
                    <w:rPr>
                      <w:rFonts w:hint="default" w:ascii="Times New Roman" w:hAnsi="Times New Roman" w:eastAsia="宋体" w:cs="Times New Roman"/>
                      <w:b w:val="0"/>
                      <w:bCs w:val="0"/>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粉碎机</w:t>
                  </w:r>
                </w:p>
              </w:tc>
              <w:tc>
                <w:tcPr>
                  <w:tcW w:w="400" w:type="pct"/>
                  <w:noWrap w:val="0"/>
                  <w:vAlign w:val="center"/>
                </w:tcPr>
                <w:p>
                  <w:pPr>
                    <w:jc w:val="center"/>
                    <w:rPr>
                      <w:rFonts w:hint="eastAsia" w:ascii="Times New Roman" w:hAnsi="Times New Roman" w:eastAsia="宋体"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1</w:t>
                  </w:r>
                </w:p>
              </w:tc>
              <w:tc>
                <w:tcPr>
                  <w:tcW w:w="612" w:type="pct"/>
                  <w:noWrap w:val="0"/>
                  <w:vAlign w:val="center"/>
                </w:tcPr>
                <w:p>
                  <w:pPr>
                    <w:adjustRightInd w:val="0"/>
                    <w:spacing w:line="340" w:lineRule="exact"/>
                    <w:jc w:val="center"/>
                    <w:rPr>
                      <w:rFonts w:hint="default" w:eastAsia="宋体"/>
                      <w:snapToGrid w:val="0"/>
                      <w:color w:val="000000" w:themeColor="text1"/>
                      <w:szCs w:val="21"/>
                      <w:lang w:val="en-US" w:eastAsia="zh-CN"/>
                      <w14:textFill>
                        <w14:solidFill>
                          <w14:schemeClr w14:val="tx1"/>
                        </w14:solidFill>
                      </w14:textFill>
                    </w:rPr>
                  </w:pPr>
                  <w:r>
                    <w:rPr>
                      <w:rFonts w:hint="eastAsia"/>
                      <w:snapToGrid w:val="0"/>
                      <w:color w:val="000000" w:themeColor="text1"/>
                      <w:szCs w:val="21"/>
                      <w:lang w:val="en-US" w:eastAsia="zh-CN"/>
                      <w14:textFill>
                        <w14:solidFill>
                          <w14:schemeClr w14:val="tx1"/>
                        </w14:solidFill>
                      </w14:textFill>
                    </w:rPr>
                    <w:t>80</w:t>
                  </w:r>
                </w:p>
              </w:tc>
              <w:tc>
                <w:tcPr>
                  <w:tcW w:w="1180" w:type="pct"/>
                  <w:vMerge w:val="continue"/>
                  <w:noWrap w:val="0"/>
                  <w:vAlign w:val="center"/>
                </w:tcPr>
                <w:p>
                  <w:pPr>
                    <w:adjustRightInd w:val="0"/>
                    <w:spacing w:line="340" w:lineRule="exact"/>
                    <w:jc w:val="center"/>
                    <w:rPr>
                      <w:rFonts w:hint="eastAsia"/>
                      <w:color w:val="000000" w:themeColor="text1"/>
                      <w:lang w:eastAsia="zh-CN"/>
                      <w14:textFill>
                        <w14:solidFill>
                          <w14:schemeClr w14:val="tx1"/>
                        </w14:solidFill>
                      </w14:textFill>
                    </w:rPr>
                  </w:pPr>
                </w:p>
              </w:tc>
              <w:tc>
                <w:tcPr>
                  <w:tcW w:w="743" w:type="pct"/>
                  <w:noWrap w:val="0"/>
                  <w:vAlign w:val="center"/>
                </w:tcPr>
                <w:p>
                  <w:pPr>
                    <w:adjustRightInd w:val="0"/>
                    <w:spacing w:line="340" w:lineRule="exact"/>
                    <w:jc w:val="center"/>
                    <w:rPr>
                      <w:rFonts w:hint="default" w:eastAsia="宋体"/>
                      <w:snapToGrid w:val="0"/>
                      <w:color w:val="000000" w:themeColor="text1"/>
                      <w:szCs w:val="21"/>
                      <w:lang w:val="en-US" w:eastAsia="zh-CN"/>
                      <w14:textFill>
                        <w14:solidFill>
                          <w14:schemeClr w14:val="tx1"/>
                        </w14:solidFill>
                      </w14:textFill>
                    </w:rPr>
                  </w:pPr>
                  <w:r>
                    <w:rPr>
                      <w:rFonts w:hint="eastAsia"/>
                      <w:snapToGrid w:val="0"/>
                      <w:color w:val="000000" w:themeColor="text1"/>
                      <w:szCs w:val="21"/>
                      <w:lang w:val="en-US" w:eastAsia="zh-CN"/>
                      <w14:textFill>
                        <w14:solidFill>
                          <w14:schemeClr w14:val="tx1"/>
                        </w14:solidFill>
                      </w14:textFill>
                    </w:rPr>
                    <w:t>65</w:t>
                  </w:r>
                </w:p>
              </w:tc>
              <w:tc>
                <w:tcPr>
                  <w:tcW w:w="601" w:type="pct"/>
                  <w:noWrap w:val="0"/>
                  <w:vAlign w:val="center"/>
                </w:tcPr>
                <w:p>
                  <w:pPr>
                    <w:adjustRightInd w:val="0"/>
                    <w:spacing w:line="340" w:lineRule="exact"/>
                    <w:jc w:val="center"/>
                    <w:rPr>
                      <w:rFonts w:hint="eastAsia"/>
                      <w:snapToGrid w:val="0"/>
                      <w:color w:val="000000" w:themeColor="text1"/>
                      <w:szCs w:val="21"/>
                      <w14:textFill>
                        <w14:solidFill>
                          <w14:schemeClr w14:val="tx1"/>
                        </w14:solidFill>
                      </w14:textFill>
                    </w:rPr>
                  </w:pPr>
                  <w:r>
                    <w:rPr>
                      <w:rFonts w:hint="eastAsia"/>
                      <w:snapToGrid w:val="0"/>
                      <w:color w:val="000000" w:themeColor="text1"/>
                      <w:szCs w:val="21"/>
                      <w:lang w:val="en-US" w:eastAsia="zh-CN"/>
                      <w14:textFill>
                        <w14:solidFill>
                          <w14:schemeClr w14:val="tx1"/>
                        </w14:solidFill>
                      </w14:textFill>
                    </w:rPr>
                    <w:t>24</w:t>
                  </w:r>
                  <w:r>
                    <w:rPr>
                      <w:snapToGrid w:val="0"/>
                      <w:color w:val="000000" w:themeColor="text1"/>
                      <w:szCs w:val="21"/>
                      <w14:textFill>
                        <w14:solidFill>
                          <w14:schemeClr w14:val="tx1"/>
                        </w14:solidFill>
                      </w14:textFill>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332" w:type="pct"/>
                  <w:noWrap w:val="0"/>
                  <w:vAlign w:val="center"/>
                </w:tcPr>
                <w:p>
                  <w:pPr>
                    <w:widowControl/>
                    <w:spacing w:line="34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4</w:t>
                  </w:r>
                </w:p>
              </w:tc>
              <w:tc>
                <w:tcPr>
                  <w:tcW w:w="1129" w:type="pct"/>
                  <w:noWrap w:val="0"/>
                  <w:vAlign w:val="center"/>
                </w:tcPr>
                <w:p>
                  <w:pPr>
                    <w:jc w:val="center"/>
                    <w:rPr>
                      <w:rFonts w:hint="default" w:ascii="Times New Roman" w:hAnsi="Times New Roman" w:cs="Times New Roman"/>
                      <w:b w:val="0"/>
                      <w:bCs w:val="0"/>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冷却系统</w:t>
                  </w:r>
                </w:p>
              </w:tc>
              <w:tc>
                <w:tcPr>
                  <w:tcW w:w="400" w:type="pct"/>
                  <w:noWrap w:val="0"/>
                  <w:vAlign w:val="center"/>
                </w:tcPr>
                <w:p>
                  <w:pPr>
                    <w:jc w:val="center"/>
                    <w:rPr>
                      <w:rFonts w:hint="default" w:ascii="Times New Roman" w:hAnsi="Times New Roman" w:cs="Times New Roman"/>
                      <w:b w:val="0"/>
                      <w:bCs w:val="0"/>
                      <w:color w:val="000000" w:themeColor="text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1</w:t>
                  </w:r>
                </w:p>
              </w:tc>
              <w:tc>
                <w:tcPr>
                  <w:tcW w:w="612" w:type="pct"/>
                  <w:noWrap w:val="0"/>
                  <w:vAlign w:val="center"/>
                </w:tcPr>
                <w:p>
                  <w:pPr>
                    <w:adjustRightInd w:val="0"/>
                    <w:spacing w:line="340" w:lineRule="exact"/>
                    <w:jc w:val="center"/>
                    <w:rPr>
                      <w:rFonts w:hint="default"/>
                      <w:snapToGrid w:val="0"/>
                      <w:color w:val="000000" w:themeColor="text1"/>
                      <w:szCs w:val="21"/>
                      <w:lang w:val="en-US" w:eastAsia="zh-CN"/>
                      <w14:textFill>
                        <w14:solidFill>
                          <w14:schemeClr w14:val="tx1"/>
                        </w14:solidFill>
                      </w14:textFill>
                    </w:rPr>
                  </w:pPr>
                  <w:r>
                    <w:rPr>
                      <w:rFonts w:hint="eastAsia"/>
                      <w:snapToGrid w:val="0"/>
                      <w:color w:val="000000" w:themeColor="text1"/>
                      <w:szCs w:val="21"/>
                      <w:lang w:val="en-US" w:eastAsia="zh-CN"/>
                      <w14:textFill>
                        <w14:solidFill>
                          <w14:schemeClr w14:val="tx1"/>
                        </w14:solidFill>
                      </w14:textFill>
                    </w:rPr>
                    <w:t>75</w:t>
                  </w:r>
                </w:p>
              </w:tc>
              <w:tc>
                <w:tcPr>
                  <w:tcW w:w="1180" w:type="pct"/>
                  <w:vMerge w:val="continue"/>
                  <w:noWrap w:val="0"/>
                  <w:vAlign w:val="center"/>
                </w:tcPr>
                <w:p>
                  <w:pPr>
                    <w:adjustRightInd w:val="0"/>
                    <w:spacing w:line="340" w:lineRule="exact"/>
                    <w:jc w:val="center"/>
                    <w:rPr>
                      <w:rFonts w:hint="eastAsia"/>
                      <w:color w:val="000000" w:themeColor="text1"/>
                      <w:lang w:eastAsia="zh-CN"/>
                      <w14:textFill>
                        <w14:solidFill>
                          <w14:schemeClr w14:val="tx1"/>
                        </w14:solidFill>
                      </w14:textFill>
                    </w:rPr>
                  </w:pPr>
                </w:p>
              </w:tc>
              <w:tc>
                <w:tcPr>
                  <w:tcW w:w="743" w:type="pct"/>
                  <w:noWrap w:val="0"/>
                  <w:vAlign w:val="center"/>
                </w:tcPr>
                <w:p>
                  <w:pPr>
                    <w:adjustRightInd w:val="0"/>
                    <w:spacing w:line="340" w:lineRule="exact"/>
                    <w:jc w:val="center"/>
                    <w:rPr>
                      <w:rFonts w:hint="default"/>
                      <w:snapToGrid w:val="0"/>
                      <w:color w:val="000000" w:themeColor="text1"/>
                      <w:szCs w:val="21"/>
                      <w:lang w:val="en-US" w:eastAsia="zh-CN"/>
                      <w14:textFill>
                        <w14:solidFill>
                          <w14:schemeClr w14:val="tx1"/>
                        </w14:solidFill>
                      </w14:textFill>
                    </w:rPr>
                  </w:pPr>
                  <w:r>
                    <w:rPr>
                      <w:rFonts w:hint="eastAsia"/>
                      <w:snapToGrid w:val="0"/>
                      <w:color w:val="000000" w:themeColor="text1"/>
                      <w:szCs w:val="21"/>
                      <w:lang w:val="en-US" w:eastAsia="zh-CN"/>
                      <w14:textFill>
                        <w14:solidFill>
                          <w14:schemeClr w14:val="tx1"/>
                        </w14:solidFill>
                      </w14:textFill>
                    </w:rPr>
                    <w:t>60</w:t>
                  </w:r>
                </w:p>
              </w:tc>
              <w:tc>
                <w:tcPr>
                  <w:tcW w:w="601" w:type="pct"/>
                  <w:noWrap w:val="0"/>
                  <w:vAlign w:val="center"/>
                </w:tcPr>
                <w:p>
                  <w:pPr>
                    <w:adjustRightInd w:val="0"/>
                    <w:spacing w:line="340" w:lineRule="exact"/>
                    <w:jc w:val="center"/>
                    <w:rPr>
                      <w:rFonts w:hint="default"/>
                      <w:snapToGrid w:val="0"/>
                      <w:color w:val="000000" w:themeColor="text1"/>
                      <w:szCs w:val="21"/>
                      <w:lang w:val="en-US" w:eastAsia="zh-CN"/>
                      <w14:textFill>
                        <w14:solidFill>
                          <w14:schemeClr w14:val="tx1"/>
                        </w14:solidFill>
                      </w14:textFill>
                    </w:rPr>
                  </w:pPr>
                  <w:r>
                    <w:rPr>
                      <w:rFonts w:hint="eastAsia"/>
                      <w:snapToGrid w:val="0"/>
                      <w:color w:val="000000" w:themeColor="text1"/>
                      <w:szCs w:val="21"/>
                      <w:lang w:val="en-US" w:eastAsia="zh-CN"/>
                      <w14:textFill>
                        <w14:solidFill>
                          <w14:schemeClr w14:val="tx1"/>
                        </w14:solidFill>
                      </w14:textFill>
                    </w:rPr>
                    <w:t>24</w:t>
                  </w:r>
                  <w:r>
                    <w:rPr>
                      <w:snapToGrid w:val="0"/>
                      <w:color w:val="000000" w:themeColor="text1"/>
                      <w:szCs w:val="21"/>
                      <w14:textFill>
                        <w14:solidFill>
                          <w14:schemeClr w14:val="tx1"/>
                        </w14:solidFill>
                      </w14:textFill>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2" w:type="pct"/>
                  <w:noWrap w:val="0"/>
                  <w:vAlign w:val="center"/>
                </w:tcPr>
                <w:p>
                  <w:pPr>
                    <w:widowControl/>
                    <w:spacing w:line="34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w:t>
                  </w:r>
                </w:p>
              </w:tc>
              <w:tc>
                <w:tcPr>
                  <w:tcW w:w="1129" w:type="pct"/>
                  <w:noWrap w:val="0"/>
                  <w:vAlign w:val="center"/>
                </w:tcPr>
                <w:p>
                  <w:pPr>
                    <w:jc w:val="center"/>
                    <w:rPr>
                      <w:rFonts w:hint="eastAsia" w:ascii="Times New Roman" w:hAnsi="Times New Roman" w:cs="Times New Roman"/>
                      <w:b w:val="0"/>
                      <w:bCs w:val="0"/>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检测设备</w:t>
                  </w:r>
                </w:p>
              </w:tc>
              <w:tc>
                <w:tcPr>
                  <w:tcW w:w="400" w:type="pct"/>
                  <w:noWrap w:val="0"/>
                  <w:vAlign w:val="center"/>
                </w:tcPr>
                <w:p>
                  <w:pPr>
                    <w:jc w:val="center"/>
                    <w:rPr>
                      <w:rFonts w:hint="eastAsia" w:ascii="Times New Roman" w:hAnsi="Times New Roman"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5</w:t>
                  </w:r>
                </w:p>
              </w:tc>
              <w:tc>
                <w:tcPr>
                  <w:tcW w:w="612" w:type="pct"/>
                  <w:noWrap w:val="0"/>
                  <w:vAlign w:val="center"/>
                </w:tcPr>
                <w:p>
                  <w:pPr>
                    <w:adjustRightInd w:val="0"/>
                    <w:spacing w:line="340" w:lineRule="exact"/>
                    <w:jc w:val="center"/>
                    <w:rPr>
                      <w:rFonts w:hint="default"/>
                      <w:snapToGrid w:val="0"/>
                      <w:color w:val="000000" w:themeColor="text1"/>
                      <w:szCs w:val="21"/>
                      <w:lang w:val="en-US" w:eastAsia="zh-CN"/>
                      <w14:textFill>
                        <w14:solidFill>
                          <w14:schemeClr w14:val="tx1"/>
                        </w14:solidFill>
                      </w14:textFill>
                    </w:rPr>
                  </w:pPr>
                  <w:r>
                    <w:rPr>
                      <w:rFonts w:hint="eastAsia"/>
                      <w:snapToGrid w:val="0"/>
                      <w:color w:val="000000" w:themeColor="text1"/>
                      <w:szCs w:val="21"/>
                      <w:lang w:val="en-US" w:eastAsia="zh-CN"/>
                      <w14:textFill>
                        <w14:solidFill>
                          <w14:schemeClr w14:val="tx1"/>
                        </w14:solidFill>
                      </w14:textFill>
                    </w:rPr>
                    <w:t>/</w:t>
                  </w:r>
                </w:p>
              </w:tc>
              <w:tc>
                <w:tcPr>
                  <w:tcW w:w="1180" w:type="pct"/>
                  <w:vMerge w:val="continue"/>
                  <w:noWrap w:val="0"/>
                  <w:vAlign w:val="center"/>
                </w:tcPr>
                <w:p>
                  <w:pPr>
                    <w:adjustRightInd w:val="0"/>
                    <w:spacing w:line="340" w:lineRule="exact"/>
                    <w:jc w:val="center"/>
                    <w:rPr>
                      <w:rFonts w:hint="eastAsia"/>
                      <w:color w:val="000000" w:themeColor="text1"/>
                      <w:lang w:eastAsia="zh-CN"/>
                      <w14:textFill>
                        <w14:solidFill>
                          <w14:schemeClr w14:val="tx1"/>
                        </w14:solidFill>
                      </w14:textFill>
                    </w:rPr>
                  </w:pPr>
                </w:p>
              </w:tc>
              <w:tc>
                <w:tcPr>
                  <w:tcW w:w="743" w:type="pct"/>
                  <w:noWrap w:val="0"/>
                  <w:vAlign w:val="center"/>
                </w:tcPr>
                <w:p>
                  <w:pPr>
                    <w:adjustRightInd w:val="0"/>
                    <w:spacing w:line="340" w:lineRule="exact"/>
                    <w:jc w:val="center"/>
                    <w:rPr>
                      <w:rFonts w:hint="default"/>
                      <w:snapToGrid w:val="0"/>
                      <w:color w:val="000000" w:themeColor="text1"/>
                      <w:szCs w:val="21"/>
                      <w:lang w:val="en-US" w:eastAsia="zh-CN"/>
                      <w14:textFill>
                        <w14:solidFill>
                          <w14:schemeClr w14:val="tx1"/>
                        </w14:solidFill>
                      </w14:textFill>
                    </w:rPr>
                  </w:pPr>
                  <w:r>
                    <w:rPr>
                      <w:rFonts w:hint="eastAsia"/>
                      <w:snapToGrid w:val="0"/>
                      <w:color w:val="000000" w:themeColor="text1"/>
                      <w:szCs w:val="21"/>
                      <w:lang w:val="en-US" w:eastAsia="zh-CN"/>
                      <w14:textFill>
                        <w14:solidFill>
                          <w14:schemeClr w14:val="tx1"/>
                        </w14:solidFill>
                      </w14:textFill>
                    </w:rPr>
                    <w:t>/</w:t>
                  </w:r>
                </w:p>
              </w:tc>
              <w:tc>
                <w:tcPr>
                  <w:tcW w:w="1001" w:type="dxa"/>
                  <w:noWrap w:val="0"/>
                  <w:vAlign w:val="center"/>
                </w:tcPr>
                <w:p>
                  <w:pPr>
                    <w:adjustRightInd w:val="0"/>
                    <w:spacing w:line="340" w:lineRule="exact"/>
                    <w:jc w:val="center"/>
                    <w:rPr>
                      <w:rFonts w:hint="eastAsia"/>
                      <w:snapToGrid w:val="0"/>
                      <w:color w:val="000000" w:themeColor="text1"/>
                      <w:szCs w:val="21"/>
                      <w:lang w:val="en-US" w:eastAsia="zh-CN"/>
                      <w14:textFill>
                        <w14:solidFill>
                          <w14:schemeClr w14:val="tx1"/>
                        </w14:solidFill>
                      </w14:textFill>
                    </w:rPr>
                  </w:pPr>
                  <w:r>
                    <w:rPr>
                      <w:rFonts w:hint="eastAsia"/>
                      <w:snapToGrid w:val="0"/>
                      <w:color w:val="000000" w:themeColor="text1"/>
                      <w:szCs w:val="21"/>
                      <w:lang w:val="en-US" w:eastAsia="zh-CN"/>
                      <w14:textFill>
                        <w14:solidFill>
                          <w14:schemeClr w14:val="tx1"/>
                        </w14:solidFill>
                      </w14:textFill>
                    </w:rPr>
                    <w:t>24</w:t>
                  </w:r>
                  <w:r>
                    <w:rPr>
                      <w:snapToGrid w:val="0"/>
                      <w:color w:val="000000" w:themeColor="text1"/>
                      <w:szCs w:val="21"/>
                      <w14:textFill>
                        <w14:solidFill>
                          <w14:schemeClr w14:val="tx1"/>
                        </w14:solidFill>
                      </w14:textFill>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2" w:type="pct"/>
                  <w:noWrap w:val="0"/>
                  <w:vAlign w:val="center"/>
                </w:tcPr>
                <w:p>
                  <w:pPr>
                    <w:widowControl/>
                    <w:spacing w:line="34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6</w:t>
                  </w:r>
                </w:p>
              </w:tc>
              <w:tc>
                <w:tcPr>
                  <w:tcW w:w="1129" w:type="pct"/>
                  <w:noWrap w:val="0"/>
                  <w:vAlign w:val="center"/>
                </w:tcPr>
                <w:p>
                  <w:pPr>
                    <w:jc w:val="center"/>
                    <w:rPr>
                      <w:rFonts w:hint="eastAsia" w:ascii="Times New Roman" w:hAnsi="Times New Roman" w:cs="Times New Roman"/>
                      <w:b w:val="0"/>
                      <w:bCs w:val="0"/>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撕碎机</w:t>
                  </w:r>
                </w:p>
              </w:tc>
              <w:tc>
                <w:tcPr>
                  <w:tcW w:w="400" w:type="pct"/>
                  <w:noWrap w:val="0"/>
                  <w:vAlign w:val="center"/>
                </w:tcPr>
                <w:p>
                  <w:pPr>
                    <w:jc w:val="center"/>
                    <w:rPr>
                      <w:rFonts w:hint="eastAsia" w:ascii="Times New Roman" w:hAnsi="Times New Roman"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1</w:t>
                  </w:r>
                </w:p>
              </w:tc>
              <w:tc>
                <w:tcPr>
                  <w:tcW w:w="612" w:type="pct"/>
                  <w:noWrap w:val="0"/>
                  <w:vAlign w:val="center"/>
                </w:tcPr>
                <w:p>
                  <w:pPr>
                    <w:adjustRightInd w:val="0"/>
                    <w:spacing w:line="340" w:lineRule="exact"/>
                    <w:jc w:val="center"/>
                    <w:rPr>
                      <w:rFonts w:hint="default"/>
                      <w:snapToGrid w:val="0"/>
                      <w:color w:val="000000" w:themeColor="text1"/>
                      <w:szCs w:val="21"/>
                      <w:lang w:val="en-US" w:eastAsia="zh-CN"/>
                      <w14:textFill>
                        <w14:solidFill>
                          <w14:schemeClr w14:val="tx1"/>
                        </w14:solidFill>
                      </w14:textFill>
                    </w:rPr>
                  </w:pPr>
                  <w:r>
                    <w:rPr>
                      <w:rFonts w:hint="eastAsia"/>
                      <w:snapToGrid w:val="0"/>
                      <w:color w:val="000000" w:themeColor="text1"/>
                      <w:szCs w:val="21"/>
                      <w:lang w:val="en-US" w:eastAsia="zh-CN"/>
                      <w14:textFill>
                        <w14:solidFill>
                          <w14:schemeClr w14:val="tx1"/>
                        </w14:solidFill>
                      </w14:textFill>
                    </w:rPr>
                    <w:t>80</w:t>
                  </w:r>
                </w:p>
              </w:tc>
              <w:tc>
                <w:tcPr>
                  <w:tcW w:w="1180" w:type="pct"/>
                  <w:vMerge w:val="continue"/>
                  <w:noWrap w:val="0"/>
                  <w:vAlign w:val="center"/>
                </w:tcPr>
                <w:p>
                  <w:pPr>
                    <w:adjustRightInd w:val="0"/>
                    <w:spacing w:line="340" w:lineRule="exact"/>
                    <w:jc w:val="center"/>
                    <w:rPr>
                      <w:rFonts w:hint="eastAsia"/>
                      <w:color w:val="000000" w:themeColor="text1"/>
                      <w:lang w:eastAsia="zh-CN"/>
                      <w14:textFill>
                        <w14:solidFill>
                          <w14:schemeClr w14:val="tx1"/>
                        </w14:solidFill>
                      </w14:textFill>
                    </w:rPr>
                  </w:pPr>
                </w:p>
              </w:tc>
              <w:tc>
                <w:tcPr>
                  <w:tcW w:w="743" w:type="pct"/>
                  <w:noWrap w:val="0"/>
                  <w:vAlign w:val="center"/>
                </w:tcPr>
                <w:p>
                  <w:pPr>
                    <w:adjustRightInd w:val="0"/>
                    <w:spacing w:line="340" w:lineRule="exact"/>
                    <w:jc w:val="center"/>
                    <w:rPr>
                      <w:rFonts w:hint="default"/>
                      <w:snapToGrid w:val="0"/>
                      <w:color w:val="000000" w:themeColor="text1"/>
                      <w:szCs w:val="21"/>
                      <w:lang w:val="en-US" w:eastAsia="zh-CN"/>
                      <w14:textFill>
                        <w14:solidFill>
                          <w14:schemeClr w14:val="tx1"/>
                        </w14:solidFill>
                      </w14:textFill>
                    </w:rPr>
                  </w:pPr>
                  <w:r>
                    <w:rPr>
                      <w:rFonts w:hint="eastAsia"/>
                      <w:snapToGrid w:val="0"/>
                      <w:color w:val="000000" w:themeColor="text1"/>
                      <w:szCs w:val="21"/>
                      <w:lang w:val="en-US" w:eastAsia="zh-CN"/>
                      <w14:textFill>
                        <w14:solidFill>
                          <w14:schemeClr w14:val="tx1"/>
                        </w14:solidFill>
                      </w14:textFill>
                    </w:rPr>
                    <w:t>65</w:t>
                  </w:r>
                </w:p>
              </w:tc>
              <w:tc>
                <w:tcPr>
                  <w:tcW w:w="1001" w:type="dxa"/>
                  <w:noWrap w:val="0"/>
                  <w:vAlign w:val="center"/>
                </w:tcPr>
                <w:p>
                  <w:pPr>
                    <w:adjustRightInd w:val="0"/>
                    <w:spacing w:line="340" w:lineRule="exact"/>
                    <w:jc w:val="center"/>
                    <w:rPr>
                      <w:rFonts w:hint="eastAsia"/>
                      <w:snapToGrid w:val="0"/>
                      <w:color w:val="000000" w:themeColor="text1"/>
                      <w:szCs w:val="21"/>
                      <w:lang w:val="en-US" w:eastAsia="zh-CN"/>
                      <w14:textFill>
                        <w14:solidFill>
                          <w14:schemeClr w14:val="tx1"/>
                        </w14:solidFill>
                      </w14:textFill>
                    </w:rPr>
                  </w:pPr>
                  <w:r>
                    <w:rPr>
                      <w:rFonts w:hint="eastAsia"/>
                      <w:snapToGrid w:val="0"/>
                      <w:color w:val="000000" w:themeColor="text1"/>
                      <w:szCs w:val="21"/>
                      <w:lang w:val="en-US" w:eastAsia="zh-CN"/>
                      <w14:textFill>
                        <w14:solidFill>
                          <w14:schemeClr w14:val="tx1"/>
                        </w14:solidFill>
                      </w14:textFill>
                    </w:rPr>
                    <w:t>24</w:t>
                  </w:r>
                  <w:r>
                    <w:rPr>
                      <w:snapToGrid w:val="0"/>
                      <w:color w:val="000000" w:themeColor="text1"/>
                      <w:szCs w:val="21"/>
                      <w14:textFill>
                        <w14:solidFill>
                          <w14:schemeClr w14:val="tx1"/>
                        </w14:solidFill>
                      </w14:textFill>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2" w:type="pct"/>
                  <w:noWrap w:val="0"/>
                  <w:vAlign w:val="center"/>
                </w:tcPr>
                <w:p>
                  <w:pPr>
                    <w:widowControl/>
                    <w:spacing w:line="34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7</w:t>
                  </w:r>
                </w:p>
              </w:tc>
              <w:tc>
                <w:tcPr>
                  <w:tcW w:w="1129" w:type="pct"/>
                  <w:noWrap w:val="0"/>
                  <w:vAlign w:val="center"/>
                </w:tcPr>
                <w:p>
                  <w:pPr>
                    <w:jc w:val="center"/>
                    <w:rPr>
                      <w:rFonts w:hint="eastAsia" w:ascii="Times New Roman" w:hAnsi="Times New Roman" w:cs="Times New Roman"/>
                      <w:b w:val="0"/>
                      <w:bCs w:val="0"/>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空压机</w:t>
                  </w:r>
                </w:p>
              </w:tc>
              <w:tc>
                <w:tcPr>
                  <w:tcW w:w="400" w:type="pct"/>
                  <w:noWrap w:val="0"/>
                  <w:vAlign w:val="center"/>
                </w:tcPr>
                <w:p>
                  <w:pPr>
                    <w:jc w:val="center"/>
                    <w:rPr>
                      <w:rFonts w:hint="eastAsia" w:ascii="Times New Roman" w:hAnsi="Times New Roman" w:cs="Times New Roman"/>
                      <w:b w:val="0"/>
                      <w:bCs w:val="0"/>
                      <w:color w:val="000000" w:themeColor="text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2</w:t>
                  </w:r>
                </w:p>
              </w:tc>
              <w:tc>
                <w:tcPr>
                  <w:tcW w:w="612" w:type="pct"/>
                  <w:noWrap w:val="0"/>
                  <w:vAlign w:val="center"/>
                </w:tcPr>
                <w:p>
                  <w:pPr>
                    <w:adjustRightInd w:val="0"/>
                    <w:spacing w:line="340" w:lineRule="exact"/>
                    <w:jc w:val="center"/>
                    <w:rPr>
                      <w:rFonts w:hint="default"/>
                      <w:snapToGrid w:val="0"/>
                      <w:color w:val="000000" w:themeColor="text1"/>
                      <w:szCs w:val="21"/>
                      <w:lang w:val="en-US" w:eastAsia="zh-CN"/>
                      <w14:textFill>
                        <w14:solidFill>
                          <w14:schemeClr w14:val="tx1"/>
                        </w14:solidFill>
                      </w14:textFill>
                    </w:rPr>
                  </w:pPr>
                  <w:r>
                    <w:rPr>
                      <w:rFonts w:hint="eastAsia"/>
                      <w:snapToGrid w:val="0"/>
                      <w:color w:val="000000" w:themeColor="text1"/>
                      <w:szCs w:val="21"/>
                      <w:lang w:val="en-US" w:eastAsia="zh-CN"/>
                      <w14:textFill>
                        <w14:solidFill>
                          <w14:schemeClr w14:val="tx1"/>
                        </w14:solidFill>
                      </w14:textFill>
                    </w:rPr>
                    <w:t>70</w:t>
                  </w:r>
                </w:p>
              </w:tc>
              <w:tc>
                <w:tcPr>
                  <w:tcW w:w="1180" w:type="pct"/>
                  <w:vMerge w:val="continue"/>
                  <w:noWrap w:val="0"/>
                  <w:vAlign w:val="center"/>
                </w:tcPr>
                <w:p>
                  <w:pPr>
                    <w:adjustRightInd w:val="0"/>
                    <w:spacing w:line="340" w:lineRule="exact"/>
                    <w:jc w:val="center"/>
                    <w:rPr>
                      <w:rFonts w:hint="eastAsia"/>
                      <w:color w:val="000000" w:themeColor="text1"/>
                      <w:lang w:eastAsia="zh-CN"/>
                      <w14:textFill>
                        <w14:solidFill>
                          <w14:schemeClr w14:val="tx1"/>
                        </w14:solidFill>
                      </w14:textFill>
                    </w:rPr>
                  </w:pPr>
                </w:p>
              </w:tc>
              <w:tc>
                <w:tcPr>
                  <w:tcW w:w="743" w:type="pct"/>
                  <w:noWrap w:val="0"/>
                  <w:vAlign w:val="center"/>
                </w:tcPr>
                <w:p>
                  <w:pPr>
                    <w:adjustRightInd w:val="0"/>
                    <w:spacing w:line="340" w:lineRule="exact"/>
                    <w:jc w:val="center"/>
                    <w:rPr>
                      <w:rFonts w:hint="default"/>
                      <w:snapToGrid w:val="0"/>
                      <w:color w:val="000000" w:themeColor="text1"/>
                      <w:szCs w:val="21"/>
                      <w:lang w:val="en-US" w:eastAsia="zh-CN"/>
                      <w14:textFill>
                        <w14:solidFill>
                          <w14:schemeClr w14:val="tx1"/>
                        </w14:solidFill>
                      </w14:textFill>
                    </w:rPr>
                  </w:pPr>
                  <w:r>
                    <w:rPr>
                      <w:rFonts w:hint="eastAsia"/>
                      <w:snapToGrid w:val="0"/>
                      <w:color w:val="000000" w:themeColor="text1"/>
                      <w:szCs w:val="21"/>
                      <w:lang w:val="en-US" w:eastAsia="zh-CN"/>
                      <w14:textFill>
                        <w14:solidFill>
                          <w14:schemeClr w14:val="tx1"/>
                        </w14:solidFill>
                      </w14:textFill>
                    </w:rPr>
                    <w:t>55</w:t>
                  </w:r>
                </w:p>
              </w:tc>
              <w:tc>
                <w:tcPr>
                  <w:tcW w:w="1001" w:type="dxa"/>
                  <w:noWrap w:val="0"/>
                  <w:vAlign w:val="center"/>
                </w:tcPr>
                <w:p>
                  <w:pPr>
                    <w:adjustRightInd w:val="0"/>
                    <w:spacing w:line="340" w:lineRule="exact"/>
                    <w:jc w:val="center"/>
                    <w:rPr>
                      <w:rFonts w:hint="eastAsia"/>
                      <w:snapToGrid w:val="0"/>
                      <w:color w:val="000000" w:themeColor="text1"/>
                      <w:szCs w:val="21"/>
                      <w:lang w:val="en-US" w:eastAsia="zh-CN"/>
                      <w14:textFill>
                        <w14:solidFill>
                          <w14:schemeClr w14:val="tx1"/>
                        </w14:solidFill>
                      </w14:textFill>
                    </w:rPr>
                  </w:pPr>
                  <w:r>
                    <w:rPr>
                      <w:rFonts w:hint="eastAsia"/>
                      <w:snapToGrid w:val="0"/>
                      <w:color w:val="000000" w:themeColor="text1"/>
                      <w:szCs w:val="21"/>
                      <w:lang w:val="en-US" w:eastAsia="zh-CN"/>
                      <w14:textFill>
                        <w14:solidFill>
                          <w14:schemeClr w14:val="tx1"/>
                        </w14:solidFill>
                      </w14:textFill>
                    </w:rPr>
                    <w:t>24</w:t>
                  </w:r>
                  <w:r>
                    <w:rPr>
                      <w:snapToGrid w:val="0"/>
                      <w:color w:val="000000" w:themeColor="text1"/>
                      <w:szCs w:val="21"/>
                      <w14:textFill>
                        <w14:solidFill>
                          <w14:schemeClr w14:val="tx1"/>
                        </w14:solidFill>
                      </w14:textFill>
                    </w:rPr>
                    <w:t>h</w:t>
                  </w:r>
                </w:p>
              </w:tc>
            </w:tr>
          </w:tbl>
          <w:p>
            <w:pPr>
              <w:adjustRightInd w:val="0"/>
              <w:snapToGrid w:val="0"/>
              <w:spacing w:before="120" w:beforeLines="50" w:line="360" w:lineRule="auto"/>
              <w:rPr>
                <w:rFonts w:eastAsia="黑体"/>
                <w:b/>
                <w:bCs/>
                <w:color w:val="000000" w:themeColor="text1"/>
                <w:kern w:val="0"/>
                <w:sz w:val="24"/>
                <w14:textFill>
                  <w14:solidFill>
                    <w14:schemeClr w14:val="tx1"/>
                  </w14:solidFill>
                </w14:textFill>
              </w:rPr>
            </w:pPr>
            <w:r>
              <w:rPr>
                <w:rFonts w:eastAsia="黑体"/>
                <w:b/>
                <w:bCs/>
                <w:color w:val="000000" w:themeColor="text1"/>
                <w:kern w:val="0"/>
                <w:sz w:val="24"/>
                <w14:textFill>
                  <w14:solidFill>
                    <w14:schemeClr w14:val="tx1"/>
                  </w14:solidFill>
                </w14:textFill>
              </w:rPr>
              <w:t>4.</w:t>
            </w:r>
            <w:r>
              <w:rPr>
                <w:rFonts w:hint="eastAsia" w:eastAsia="黑体"/>
                <w:b/>
                <w:bCs/>
                <w:color w:val="000000" w:themeColor="text1"/>
                <w:kern w:val="0"/>
                <w:sz w:val="24"/>
                <w:lang w:val="en-US" w:eastAsia="zh-CN"/>
                <w14:textFill>
                  <w14:solidFill>
                    <w14:schemeClr w14:val="tx1"/>
                  </w14:solidFill>
                </w14:textFill>
              </w:rPr>
              <w:t>4</w:t>
            </w:r>
            <w:r>
              <w:rPr>
                <w:rFonts w:eastAsia="黑体"/>
                <w:b/>
                <w:bCs/>
                <w:color w:val="000000" w:themeColor="text1"/>
                <w:kern w:val="0"/>
                <w:sz w:val="24"/>
                <w14:textFill>
                  <w14:solidFill>
                    <w14:schemeClr w14:val="tx1"/>
                  </w14:solidFill>
                </w14:textFill>
              </w:rPr>
              <w:t xml:space="preserve">.2 </w:t>
            </w:r>
            <w:r>
              <w:rPr>
                <w:b/>
                <w:bCs/>
                <w:color w:val="000000" w:themeColor="text1"/>
                <w:kern w:val="0"/>
                <w:sz w:val="24"/>
                <w14:textFill>
                  <w14:solidFill>
                    <w14:schemeClr w14:val="tx1"/>
                  </w14:solidFill>
                </w14:textFill>
              </w:rPr>
              <w:t>运营期声环境影响分析</w:t>
            </w:r>
          </w:p>
          <w:p>
            <w:pPr>
              <w:pageBreakBefore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项目噪声预测模式采用《环境影响评价技术导则</w:t>
            </w:r>
            <w:r>
              <w:rPr>
                <w:rFonts w:hint="eastAsia" w:cs="Times New Roman"/>
                <w:color w:val="000000" w:themeColor="text1"/>
                <w:sz w:val="24"/>
                <w:highlight w:val="no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4"/>
                <w:highlight w:val="none"/>
                <w14:textFill>
                  <w14:solidFill>
                    <w14:schemeClr w14:val="tx1"/>
                  </w14:solidFill>
                </w14:textFill>
              </w:rPr>
              <w:t>声环境》(HJ2.4-20</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21</w:t>
            </w:r>
            <w:r>
              <w:rPr>
                <w:rFonts w:hint="default" w:ascii="Times New Roman" w:hAnsi="Times New Roman" w:eastAsia="宋体" w:cs="Times New Roman"/>
                <w:color w:val="000000" w:themeColor="text1"/>
                <w:sz w:val="24"/>
                <w:highlight w:val="none"/>
                <w14:textFill>
                  <w14:solidFill>
                    <w14:schemeClr w14:val="tx1"/>
                  </w14:solidFill>
                </w14:textFill>
              </w:rPr>
              <w:t>)中</w:t>
            </w:r>
            <w:r>
              <w:rPr>
                <w:rFonts w:hint="eastAsia" w:ascii="Times New Roman" w:hAnsi="Times New Roman" w:eastAsia="宋体" w:cs="Times New Roman"/>
                <w:color w:val="000000" w:themeColor="text1"/>
                <w:sz w:val="24"/>
                <w:highlight w:val="none"/>
                <w:lang w:eastAsia="zh-CN"/>
                <w14:textFill>
                  <w14:solidFill>
                    <w14:schemeClr w14:val="tx1"/>
                  </w14:solidFill>
                </w14:textFill>
              </w:rPr>
              <w:t>附录</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A户外声传播的衰减及附录B典型行业噪声预测模型进行分析。</w:t>
            </w:r>
          </w:p>
          <w:p>
            <w:pPr>
              <w:keepNext w:val="0"/>
              <w:keepLines w:val="0"/>
              <w:pageBreakBefore w:val="0"/>
              <w:widowControl w:val="0"/>
              <w:kinsoku/>
              <w:wordWrap/>
              <w:overflowPunct/>
              <w:topLinePunct w:val="0"/>
              <w:bidi w:val="0"/>
              <w:snapToGrid/>
              <w:spacing w:line="360" w:lineRule="auto"/>
              <w:ind w:firstLine="480" w:firstLineChars="200"/>
              <w:textAlignment w:val="auto"/>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（1）噪声源调查</w:t>
            </w:r>
          </w:p>
          <w:p>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eastAsia="宋体"/>
                <w:color w:val="000000" w:themeColor="text1"/>
                <w:kern w:val="0"/>
                <w:sz w:val="24"/>
                <w:szCs w:val="24"/>
                <w:highlight w:val="none"/>
                <w:lang w:val="en-US" w:eastAsia="zh-CN"/>
                <w14:textFill>
                  <w14:solidFill>
                    <w14:schemeClr w14:val="tx1"/>
                  </w14:solidFill>
                </w14:textFill>
              </w:rPr>
            </w:pPr>
            <w:r>
              <w:rPr>
                <w:rFonts w:hint="eastAsia"/>
                <w:color w:val="000000" w:themeColor="text1"/>
                <w:sz w:val="24"/>
                <w:szCs w:val="24"/>
                <w:highlight w:val="none"/>
                <w:lang w:eastAsia="zh-CN"/>
                <w14:textFill>
                  <w14:solidFill>
                    <w14:schemeClr w14:val="tx1"/>
                  </w14:solidFill>
                </w14:textFill>
              </w:rPr>
              <w:t>根据现场勘查，</w:t>
            </w:r>
            <w:r>
              <w:rPr>
                <w:color w:val="000000" w:themeColor="text1"/>
                <w:kern w:val="0"/>
                <w:sz w:val="24"/>
                <w:szCs w:val="24"/>
                <w:highlight w:val="none"/>
                <w14:textFill>
                  <w14:solidFill>
                    <w14:schemeClr w14:val="tx1"/>
                  </w14:solidFill>
                </w14:textFill>
              </w:rPr>
              <w:t>项目噪声主要来自</w:t>
            </w:r>
            <w:r>
              <w:rPr>
                <w:rFonts w:hint="eastAsia"/>
                <w:color w:val="000000" w:themeColor="text1"/>
                <w:kern w:val="0"/>
                <w:sz w:val="24"/>
                <w:szCs w:val="24"/>
                <w:highlight w:val="none"/>
                <w:lang w:eastAsia="zh-CN"/>
                <w14:textFill>
                  <w14:solidFill>
                    <w14:schemeClr w14:val="tx1"/>
                  </w14:solidFill>
                </w14:textFill>
              </w:rPr>
              <w:t>于设备运行</w:t>
            </w:r>
            <w:r>
              <w:rPr>
                <w:color w:val="000000" w:themeColor="text1"/>
                <w:kern w:val="0"/>
                <w:sz w:val="24"/>
                <w:szCs w:val="24"/>
                <w:highlight w:val="none"/>
                <w14:textFill>
                  <w14:solidFill>
                    <w14:schemeClr w14:val="tx1"/>
                  </w14:solidFill>
                </w14:textFill>
              </w:rPr>
              <w:t>机械噪声，</w:t>
            </w:r>
            <w:r>
              <w:rPr>
                <w:color w:val="000000" w:themeColor="text1"/>
                <w:sz w:val="24"/>
                <w:szCs w:val="24"/>
                <w:highlight w:val="none"/>
                <w14:textFill>
                  <w14:solidFill>
                    <w14:schemeClr w14:val="tx1"/>
                  </w14:solidFill>
                </w14:textFill>
              </w:rPr>
              <w:t>坐标原点以</w:t>
            </w:r>
            <w:r>
              <w:rPr>
                <w:rFonts w:hint="eastAsia"/>
                <w:color w:val="000000" w:themeColor="text1"/>
                <w:sz w:val="24"/>
                <w:szCs w:val="24"/>
                <w:highlight w:val="none"/>
                <w:lang w:eastAsia="zh-CN"/>
                <w14:textFill>
                  <w14:solidFill>
                    <w14:schemeClr w14:val="tx1"/>
                  </w14:solidFill>
                </w14:textFill>
              </w:rPr>
              <w:t>车间一</w:t>
            </w:r>
            <w:r>
              <w:rPr>
                <w:color w:val="000000" w:themeColor="text1"/>
                <w:sz w:val="24"/>
                <w:szCs w:val="24"/>
                <w:highlight w:val="none"/>
                <w14:textFill>
                  <w14:solidFill>
                    <w14:schemeClr w14:val="tx1"/>
                  </w14:solidFill>
                </w14:textFill>
              </w:rPr>
              <w:t>中心点位</w:t>
            </w:r>
            <w:r>
              <w:rPr>
                <w:rFonts w:hint="eastAsia"/>
                <w:color w:val="000000" w:themeColor="text1"/>
                <w:sz w:val="24"/>
                <w:szCs w:val="24"/>
                <w:highlight w:val="none"/>
                <w14:textFill>
                  <w14:solidFill>
                    <w14:schemeClr w14:val="tx1"/>
                  </w14:solidFill>
                </w14:textFill>
              </w:rPr>
              <w:t>为</w:t>
            </w:r>
            <w:r>
              <w:rPr>
                <w:color w:val="000000" w:themeColor="text1"/>
                <w:sz w:val="24"/>
                <w:szCs w:val="24"/>
                <w:highlight w:val="none"/>
                <w14:textFill>
                  <w14:solidFill>
                    <w14:schemeClr w14:val="tx1"/>
                  </w14:solidFill>
                </w14:textFill>
              </w:rPr>
              <w:t>原点。</w:t>
            </w:r>
          </w:p>
          <w:p>
            <w:pPr>
              <w:keepNext w:val="0"/>
              <w:keepLines w:val="0"/>
              <w:pageBreakBefore w:val="0"/>
              <w:widowControl w:val="0"/>
              <w:kinsoku/>
              <w:wordWrap/>
              <w:overflowPunct/>
              <w:topLinePunct w:val="0"/>
              <w:bidi w:val="0"/>
              <w:snapToGrid/>
              <w:spacing w:line="360" w:lineRule="auto"/>
              <w:ind w:firstLine="480" w:firstLineChars="200"/>
              <w:textAlignment w:val="auto"/>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（2）噪声预测分析</w:t>
            </w:r>
          </w:p>
          <w:p>
            <w:pPr>
              <w:pStyle w:val="107"/>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根据《</w:t>
            </w:r>
            <w:r>
              <w:rPr>
                <w:rFonts w:hint="eastAsia" w:ascii="Times New Roman" w:hAnsi="Times New Roman" w:cs="Times New Roman"/>
                <w:color w:val="000000" w:themeColor="text1"/>
                <w:sz w:val="24"/>
                <w:szCs w:val="24"/>
                <w14:textFill>
                  <w14:solidFill>
                    <w14:schemeClr w14:val="tx1"/>
                  </w14:solidFill>
                </w14:textFill>
              </w:rPr>
              <w:t xml:space="preserve">环境影响评价技术导则 </w:t>
            </w:r>
            <w:r>
              <w:rPr>
                <w:rFonts w:ascii="Times New Roman" w:hAnsi="Times New Roman" w:cs="Times New Roman"/>
                <w:color w:val="000000" w:themeColor="text1"/>
                <w:sz w:val="24"/>
                <w:szCs w:val="24"/>
                <w14:textFill>
                  <w14:solidFill>
                    <w14:schemeClr w14:val="tx1"/>
                  </w14:solidFill>
                </w14:textFill>
              </w:rPr>
              <w:t>声环境》（HJ2.4-20</w:t>
            </w:r>
            <w:r>
              <w:rPr>
                <w:rFonts w:hint="eastAsia" w:ascii="Times New Roman" w:hAnsi="Times New Roman" w:cs="Times New Roman"/>
                <w:color w:val="000000" w:themeColor="text1"/>
                <w:sz w:val="24"/>
                <w:szCs w:val="24"/>
                <w14:textFill>
                  <w14:solidFill>
                    <w14:schemeClr w14:val="tx1"/>
                  </w14:solidFill>
                </w14:textFill>
              </w:rPr>
              <w:t>21</w:t>
            </w:r>
            <w:r>
              <w:rPr>
                <w:rFonts w:ascii="Times New Roman" w:hAnsi="Times New Roman" w:cs="Times New Roman"/>
                <w:color w:val="000000" w:themeColor="text1"/>
                <w:sz w:val="24"/>
                <w:szCs w:val="24"/>
                <w14:textFill>
                  <w14:solidFill>
                    <w14:schemeClr w14:val="tx1"/>
                  </w14:solidFill>
                </w14:textFill>
              </w:rPr>
              <w:t>）推荐方法，</w:t>
            </w:r>
            <w:r>
              <w:rPr>
                <w:color w:val="000000" w:themeColor="text1"/>
                <w:sz w:val="24"/>
                <w:szCs w:val="20"/>
                <w14:textFill>
                  <w14:solidFill>
                    <w14:schemeClr w14:val="tx1"/>
                  </w14:solidFill>
                </w14:textFill>
              </w:rPr>
              <w:t>本次评价采用的噪声预测模型如下</w:t>
            </w:r>
            <w:r>
              <w:rPr>
                <w:rFonts w:hint="eastAsia"/>
                <w:color w:val="000000" w:themeColor="text1"/>
                <w:sz w:val="24"/>
                <w:szCs w:val="20"/>
                <w:lang w:eastAsia="zh-CN"/>
                <w14:textFill>
                  <w14:solidFill>
                    <w14:schemeClr w14:val="tx1"/>
                  </w14:solidFill>
                </w14:textFill>
              </w:rPr>
              <w:t>：</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(1) 单个室外的点声源在预测点产生的声级计算基本公式</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某个声源在预测点的倍频带声压级的计算公式如下：</w:t>
            </w:r>
          </w:p>
          <w:p>
            <w:pPr>
              <w:adjustRightInd w:val="0"/>
              <w:snapToGrid w:val="0"/>
              <w:spacing w:line="360" w:lineRule="auto"/>
              <w:ind w:firstLine="480" w:firstLineChars="200"/>
              <w:jc w:val="center"/>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Lp(r)=Lp(r</w:t>
            </w:r>
            <w:r>
              <w:rPr>
                <w:color w:val="000000" w:themeColor="text1"/>
                <w:sz w:val="24"/>
                <w:szCs w:val="20"/>
                <w:vertAlign w:val="subscript"/>
                <w14:textFill>
                  <w14:solidFill>
                    <w14:schemeClr w14:val="tx1"/>
                  </w14:solidFill>
                </w14:textFill>
              </w:rPr>
              <w:t>0</w:t>
            </w:r>
            <w:r>
              <w:rPr>
                <w:color w:val="000000" w:themeColor="text1"/>
                <w:sz w:val="24"/>
                <w:szCs w:val="20"/>
                <w14:textFill>
                  <w14:solidFill>
                    <w14:schemeClr w14:val="tx1"/>
                  </w14:solidFill>
                </w14:textFill>
              </w:rPr>
              <w:t>)+Dc-A</w:t>
            </w:r>
            <w:r>
              <w:rPr>
                <w:color w:val="000000" w:themeColor="text1"/>
                <w:sz w:val="24"/>
                <w:szCs w:val="20"/>
                <w:vertAlign w:val="subscript"/>
                <w14:textFill>
                  <w14:solidFill>
                    <w14:schemeClr w14:val="tx1"/>
                  </w14:solidFill>
                </w14:textFill>
              </w:rPr>
              <w:t>div</w:t>
            </w:r>
            <w:r>
              <w:rPr>
                <w:color w:val="000000" w:themeColor="text1"/>
                <w:sz w:val="24"/>
                <w:szCs w:val="20"/>
                <w14:textFill>
                  <w14:solidFill>
                    <w14:schemeClr w14:val="tx1"/>
                  </w14:solidFill>
                </w14:textFill>
              </w:rPr>
              <w:t>+A</w:t>
            </w:r>
            <w:r>
              <w:rPr>
                <w:color w:val="000000" w:themeColor="text1"/>
                <w:sz w:val="24"/>
                <w:szCs w:val="20"/>
                <w:vertAlign w:val="subscript"/>
                <w14:textFill>
                  <w14:solidFill>
                    <w14:schemeClr w14:val="tx1"/>
                  </w14:solidFill>
                </w14:textFill>
              </w:rPr>
              <w:t>atm</w:t>
            </w:r>
            <w:r>
              <w:rPr>
                <w:color w:val="000000" w:themeColor="text1"/>
                <w:sz w:val="24"/>
                <w:szCs w:val="20"/>
                <w14:textFill>
                  <w14:solidFill>
                    <w14:schemeClr w14:val="tx1"/>
                  </w14:solidFill>
                </w14:textFill>
              </w:rPr>
              <w:t>+A</w:t>
            </w:r>
            <w:r>
              <w:rPr>
                <w:color w:val="000000" w:themeColor="text1"/>
                <w:sz w:val="24"/>
                <w:szCs w:val="20"/>
                <w:vertAlign w:val="subscript"/>
                <w14:textFill>
                  <w14:solidFill>
                    <w14:schemeClr w14:val="tx1"/>
                  </w14:solidFill>
                </w14:textFill>
              </w:rPr>
              <w:t>gr</w:t>
            </w:r>
            <w:r>
              <w:rPr>
                <w:color w:val="000000" w:themeColor="text1"/>
                <w:sz w:val="24"/>
                <w:szCs w:val="20"/>
                <w14:textFill>
                  <w14:solidFill>
                    <w14:schemeClr w14:val="tx1"/>
                  </w14:solidFill>
                </w14:textFill>
              </w:rPr>
              <w:t>+A</w:t>
            </w:r>
            <w:r>
              <w:rPr>
                <w:color w:val="000000" w:themeColor="text1"/>
                <w:sz w:val="24"/>
                <w:szCs w:val="20"/>
                <w:vertAlign w:val="subscript"/>
                <w14:textFill>
                  <w14:solidFill>
                    <w14:schemeClr w14:val="tx1"/>
                  </w14:solidFill>
                </w14:textFill>
              </w:rPr>
              <w:t>bar</w:t>
            </w:r>
            <w:r>
              <w:rPr>
                <w:color w:val="000000" w:themeColor="text1"/>
                <w:sz w:val="24"/>
                <w:szCs w:val="20"/>
                <w14:textFill>
                  <w14:solidFill>
                    <w14:schemeClr w14:val="tx1"/>
                  </w14:solidFill>
                </w14:textFill>
              </w:rPr>
              <w:t>+A</w:t>
            </w:r>
            <w:r>
              <w:rPr>
                <w:color w:val="000000" w:themeColor="text1"/>
                <w:sz w:val="24"/>
                <w:szCs w:val="20"/>
                <w:vertAlign w:val="subscript"/>
                <w14:textFill>
                  <w14:solidFill>
                    <w14:schemeClr w14:val="tx1"/>
                  </w14:solidFill>
                </w14:textFill>
              </w:rPr>
              <w:t>misc</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式中：</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Lp(r)—预测点处声压级，dB；</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Lp(r</w:t>
            </w:r>
            <w:r>
              <w:rPr>
                <w:color w:val="000000" w:themeColor="text1"/>
                <w:sz w:val="24"/>
                <w:szCs w:val="20"/>
                <w:vertAlign w:val="subscript"/>
                <w14:textFill>
                  <w14:solidFill>
                    <w14:schemeClr w14:val="tx1"/>
                  </w14:solidFill>
                </w14:textFill>
              </w:rPr>
              <w:t>0</w:t>
            </w:r>
            <w:r>
              <w:rPr>
                <w:color w:val="000000" w:themeColor="text1"/>
                <w:sz w:val="24"/>
                <w:szCs w:val="20"/>
                <w14:textFill>
                  <w14:solidFill>
                    <w14:schemeClr w14:val="tx1"/>
                  </w14:solidFill>
                </w14:textFill>
              </w:rPr>
              <w:t>)—参考位置r</w:t>
            </w:r>
            <w:r>
              <w:rPr>
                <w:color w:val="000000" w:themeColor="text1"/>
                <w:sz w:val="24"/>
                <w:szCs w:val="20"/>
                <w:vertAlign w:val="subscript"/>
                <w14:textFill>
                  <w14:solidFill>
                    <w14:schemeClr w14:val="tx1"/>
                  </w14:solidFill>
                </w14:textFill>
              </w:rPr>
              <w:t>0</w:t>
            </w:r>
            <w:r>
              <w:rPr>
                <w:color w:val="000000" w:themeColor="text1"/>
                <w:sz w:val="24"/>
                <w:szCs w:val="20"/>
                <w14:textFill>
                  <w14:solidFill>
                    <w14:schemeClr w14:val="tx1"/>
                  </w14:solidFill>
                </w14:textFill>
              </w:rPr>
              <w:t>处声压级，dB；</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Dc--指向性校正，它描述点声源的等效连续声压级与产生声功率级Lw的全向点声源在规定方向的声级的偏差程度，dB，Dc=0dB；</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A</w:t>
            </w:r>
            <w:r>
              <w:rPr>
                <w:color w:val="000000" w:themeColor="text1"/>
                <w:sz w:val="24"/>
                <w:szCs w:val="20"/>
                <w:vertAlign w:val="subscript"/>
                <w14:textFill>
                  <w14:solidFill>
                    <w14:schemeClr w14:val="tx1"/>
                  </w14:solidFill>
                </w14:textFill>
              </w:rPr>
              <w:t>div-</w:t>
            </w:r>
            <w:r>
              <w:rPr>
                <w:color w:val="000000" w:themeColor="text1"/>
                <w:sz w:val="24"/>
                <w:szCs w:val="20"/>
                <w14:textFill>
                  <w14:solidFill>
                    <w14:schemeClr w14:val="tx1"/>
                  </w14:solidFill>
                </w14:textFill>
              </w:rPr>
              <w:t xml:space="preserve">-几何发散引起的倍频带衰减，dB； </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A</w:t>
            </w:r>
            <w:r>
              <w:rPr>
                <w:color w:val="000000" w:themeColor="text1"/>
                <w:sz w:val="24"/>
                <w:szCs w:val="20"/>
                <w:vertAlign w:val="subscript"/>
                <w14:textFill>
                  <w14:solidFill>
                    <w14:schemeClr w14:val="tx1"/>
                  </w14:solidFill>
                </w14:textFill>
              </w:rPr>
              <w:t>atm</w:t>
            </w:r>
            <w:r>
              <w:rPr>
                <w:color w:val="000000" w:themeColor="text1"/>
                <w:sz w:val="24"/>
                <w:szCs w:val="20"/>
                <w14:textFill>
                  <w14:solidFill>
                    <w14:schemeClr w14:val="tx1"/>
                  </w14:solidFill>
                </w14:textFill>
              </w:rPr>
              <w:t xml:space="preserve">--大气吸收引起的倍频带衰减，dB； </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A</w:t>
            </w:r>
            <w:r>
              <w:rPr>
                <w:color w:val="000000" w:themeColor="text1"/>
                <w:sz w:val="24"/>
                <w:szCs w:val="20"/>
                <w:vertAlign w:val="subscript"/>
                <w14:textFill>
                  <w14:solidFill>
                    <w14:schemeClr w14:val="tx1"/>
                  </w14:solidFill>
                </w14:textFill>
              </w:rPr>
              <w:t>gr</w:t>
            </w:r>
            <w:r>
              <w:rPr>
                <w:color w:val="000000" w:themeColor="text1"/>
                <w:sz w:val="24"/>
                <w:szCs w:val="20"/>
                <w14:textFill>
                  <w14:solidFill>
                    <w14:schemeClr w14:val="tx1"/>
                  </w14:solidFill>
                </w14:textFill>
              </w:rPr>
              <w:t>--地面效应引起的倍频带衰减，dB；</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A</w:t>
            </w:r>
            <w:r>
              <w:rPr>
                <w:color w:val="000000" w:themeColor="text1"/>
                <w:sz w:val="24"/>
                <w:szCs w:val="20"/>
                <w:vertAlign w:val="subscript"/>
                <w14:textFill>
                  <w14:solidFill>
                    <w14:schemeClr w14:val="tx1"/>
                  </w14:solidFill>
                </w14:textFill>
              </w:rPr>
              <w:t>bar</w:t>
            </w:r>
            <w:r>
              <w:rPr>
                <w:color w:val="000000" w:themeColor="text1"/>
                <w:sz w:val="24"/>
                <w:szCs w:val="20"/>
                <w14:textFill>
                  <w14:solidFill>
                    <w14:schemeClr w14:val="tx1"/>
                  </w14:solidFill>
                </w14:textFill>
              </w:rPr>
              <w:t>--障碍物屏蔽引起的衰减，dB；</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A</w:t>
            </w:r>
            <w:r>
              <w:rPr>
                <w:color w:val="000000" w:themeColor="text1"/>
                <w:sz w:val="24"/>
                <w:szCs w:val="20"/>
                <w:vertAlign w:val="subscript"/>
                <w14:textFill>
                  <w14:solidFill>
                    <w14:schemeClr w14:val="tx1"/>
                  </w14:solidFill>
                </w14:textFill>
              </w:rPr>
              <w:t>misc-</w:t>
            </w:r>
            <w:r>
              <w:rPr>
                <w:color w:val="000000" w:themeColor="text1"/>
                <w:sz w:val="24"/>
                <w:szCs w:val="20"/>
                <w14:textFill>
                  <w14:solidFill>
                    <w14:schemeClr w14:val="tx1"/>
                  </w14:solidFill>
                </w14:textFill>
              </w:rPr>
              <w:t>-其他多方面效应引起的倍频带衰减，dB。</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衰减项计算按导则附录A相关模式计算。</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预测点的A声级LA(r)，可利用8个倍频带的声压级按下式计算：</w:t>
            </w:r>
          </w:p>
          <w:p>
            <w:pPr>
              <w:adjustRightInd w:val="0"/>
              <w:snapToGrid w:val="0"/>
              <w:spacing w:line="360" w:lineRule="auto"/>
              <w:ind w:firstLine="2640" w:firstLineChars="11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pict>
                <v:shape id="Object 33285" o:spid="_x0000_s1034" o:spt="75" type="#_x0000_t75" style="position:absolute;left:0pt;margin-left:132.1pt;margin-top:0.3pt;height:33.75pt;width:149.25pt;z-index:-251654144;mso-width-relative:page;mso-height-relative:page;" o:ole="t" filled="f" o:preferrelative="t" stroked="f" coordsize="21600,21600">
                  <v:path/>
                  <v:fill on="f" focussize="0,0"/>
                  <v:stroke on="f"/>
                  <v:imagedata r:id="rId23" o:title=""/>
                  <o:lock v:ext="edit" grouping="f" rotation="f" text="f" aspectratio="t"/>
                </v:shape>
                <o:OLEObject Type="Embed" ProgID="" ShapeID="Object 33285" DrawAspect="Content" ObjectID="_1468075726" r:id="rId22">
                  <o:LockedField>false</o:LockedField>
                </o:OLEObject>
              </w:pict>
            </w:r>
          </w:p>
          <w:p>
            <w:pPr>
              <w:adjustRightInd w:val="0"/>
              <w:snapToGrid w:val="0"/>
              <w:spacing w:line="360" w:lineRule="auto"/>
              <w:ind w:firstLine="480" w:firstLineChars="200"/>
              <w:rPr>
                <w:color w:val="000000" w:themeColor="text1"/>
                <w:sz w:val="24"/>
                <w:szCs w:val="20"/>
                <w14:textFill>
                  <w14:solidFill>
                    <w14:schemeClr w14:val="tx1"/>
                  </w14:solidFill>
                </w14:textFill>
              </w:rPr>
            </w:pP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式中：</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L</w:t>
            </w:r>
            <w:r>
              <w:rPr>
                <w:color w:val="000000" w:themeColor="text1"/>
                <w:sz w:val="24"/>
                <w:szCs w:val="20"/>
                <w:vertAlign w:val="subscript"/>
                <w14:textFill>
                  <w14:solidFill>
                    <w14:schemeClr w14:val="tx1"/>
                  </w14:solidFill>
                </w14:textFill>
              </w:rPr>
              <w:t>A</w:t>
            </w:r>
            <w:r>
              <w:rPr>
                <w:color w:val="000000" w:themeColor="text1"/>
                <w:sz w:val="24"/>
                <w:szCs w:val="20"/>
                <w14:textFill>
                  <w14:solidFill>
                    <w14:schemeClr w14:val="tx1"/>
                  </w14:solidFill>
                </w14:textFill>
              </w:rPr>
              <w:t>(r)—距离声源r处的A声级，dB（A）；</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Lpi(r)--预测点(r)处，第i倍频带声压级，dB；</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rFonts w:ascii="Cambria Math" w:hAnsi="Cambria Math" w:cs="Cambria Math"/>
                <w:color w:val="000000" w:themeColor="text1"/>
                <w:sz w:val="24"/>
                <w:szCs w:val="20"/>
                <w14:textFill>
                  <w14:solidFill>
                    <w14:schemeClr w14:val="tx1"/>
                  </w14:solidFill>
                </w14:textFill>
              </w:rPr>
              <w:t>△</w:t>
            </w:r>
            <w:r>
              <w:rPr>
                <w:color w:val="000000" w:themeColor="text1"/>
                <w:sz w:val="24"/>
                <w:szCs w:val="20"/>
                <w14:textFill>
                  <w14:solidFill>
                    <w14:schemeClr w14:val="tx1"/>
                  </w14:solidFill>
                </w14:textFill>
              </w:rPr>
              <w:t>Li--i倍频带A计算网络修正值，dB。</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(2)室内声源等效室外声源声功率级计算方法</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如下图所示，声源位于室内，室内声源可采用等效室外声源声功率级法进行计算。设靠近开口处(或窗户)室内、室外某倍频带的声压级分别为Lp1和Lp2。若声源所在室内声场为近似扩散声场，则室内的倍频带声压级可按下式近似求出：</w:t>
            </w:r>
          </w:p>
          <w:p>
            <w:pPr>
              <w:adjustRightInd w:val="0"/>
              <w:snapToGrid w:val="0"/>
              <w:spacing w:line="360" w:lineRule="auto"/>
              <w:ind w:firstLine="3000" w:firstLineChars="125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pict>
                <v:shape id="Object 33286" o:spid="_x0000_s1035" o:spt="75" type="#_x0000_t75" style="position:absolute;left:0pt;margin-left:150.25pt;margin-top:0.3pt;height:18.75pt;width:98.25pt;z-index:-251653120;mso-width-relative:page;mso-height-relative:page;" o:ole="t" filled="f" o:preferrelative="t" stroked="f" coordsize="21600,21600">
                  <v:path/>
                  <v:fill on="f" focussize="0,0"/>
                  <v:stroke on="f"/>
                  <v:imagedata r:id="rId25" o:title=""/>
                  <o:lock v:ext="edit" grouping="f" rotation="f" text="f" aspectratio="t"/>
                </v:shape>
                <o:OLEObject Type="Embed" ProgID="" ShapeID="Object 33286" DrawAspect="Content" ObjectID="_1468075727" r:id="rId24">
                  <o:LockedField>false</o:LockedField>
                </o:OLEObject>
              </w:pic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式中：</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Lp</w:t>
            </w:r>
            <w:r>
              <w:rPr>
                <w:color w:val="000000" w:themeColor="text1"/>
                <w:sz w:val="24"/>
                <w:szCs w:val="20"/>
                <w:vertAlign w:val="subscript"/>
                <w14:textFill>
                  <w14:solidFill>
                    <w14:schemeClr w14:val="tx1"/>
                  </w14:solidFill>
                </w14:textFill>
              </w:rPr>
              <w:t>1</w:t>
            </w:r>
            <w:r>
              <w:rPr>
                <w:color w:val="000000" w:themeColor="text1"/>
                <w:sz w:val="24"/>
                <w:szCs w:val="20"/>
                <w14:textFill>
                  <w14:solidFill>
                    <w14:schemeClr w14:val="tx1"/>
                  </w14:solidFill>
                </w14:textFill>
              </w:rPr>
              <w:t>--靠近开口处（或窗户）室内某倍频带的声压级或A声级，dB；</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Lp</w:t>
            </w:r>
            <w:r>
              <w:rPr>
                <w:color w:val="000000" w:themeColor="text1"/>
                <w:sz w:val="24"/>
                <w:szCs w:val="20"/>
                <w:vertAlign w:val="subscript"/>
                <w14:textFill>
                  <w14:solidFill>
                    <w14:schemeClr w14:val="tx1"/>
                  </w14:solidFill>
                </w14:textFill>
              </w:rPr>
              <w:t>2</w:t>
            </w:r>
            <w:r>
              <w:rPr>
                <w:color w:val="000000" w:themeColor="text1"/>
                <w:sz w:val="24"/>
                <w:szCs w:val="20"/>
                <w14:textFill>
                  <w14:solidFill>
                    <w14:schemeClr w14:val="tx1"/>
                  </w14:solidFill>
                </w14:textFill>
              </w:rPr>
              <w:t>--靠近开口处（或窗户）室外某倍频带的声压级或A声级，dB；</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TL--隔墙(或窗户)倍频带的隔声量，dB。</w:t>
            </w:r>
          </w:p>
          <w:p>
            <w:pPr>
              <w:adjustRightInd w:val="0"/>
              <w:snapToGrid w:val="0"/>
              <w:spacing w:line="360" w:lineRule="auto"/>
              <w:ind w:firstLine="600" w:firstLineChars="25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 xml:space="preserve">           </w:t>
            </w:r>
            <w:r>
              <w:rPr>
                <w:color w:val="000000" w:themeColor="text1"/>
                <w:sz w:val="24"/>
                <w:szCs w:val="20"/>
                <w14:textFill>
                  <w14:solidFill>
                    <w14:schemeClr w14:val="tx1"/>
                  </w14:solidFill>
                </w14:textFill>
              </w:rPr>
              <w:drawing>
                <wp:inline distT="0" distB="0" distL="114300" distR="114300">
                  <wp:extent cx="2743200" cy="1419225"/>
                  <wp:effectExtent l="0" t="0" r="0" b="13335"/>
                  <wp:docPr id="174"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218"/>
                          <pic:cNvPicPr>
                            <a:picLocks noChangeAspect="1"/>
                          </pic:cNvPicPr>
                        </pic:nvPicPr>
                        <pic:blipFill>
                          <a:blip r:embed="rId26"/>
                          <a:srcRect l="1706" t="3087" b="4938"/>
                          <a:stretch>
                            <a:fillRect/>
                          </a:stretch>
                        </pic:blipFill>
                        <pic:spPr>
                          <a:xfrm>
                            <a:off x="0" y="0"/>
                            <a:ext cx="2743200" cy="1419225"/>
                          </a:xfrm>
                          <a:prstGeom prst="rect">
                            <a:avLst/>
                          </a:prstGeom>
                          <a:noFill/>
                          <a:ln>
                            <a:noFill/>
                          </a:ln>
                        </pic:spPr>
                      </pic:pic>
                    </a:graphicData>
                  </a:graphic>
                </wp:inline>
              </w:drawing>
            </w:r>
          </w:p>
          <w:p>
            <w:pPr>
              <w:adjustRightInd w:val="0"/>
              <w:snapToGrid w:val="0"/>
              <w:spacing w:line="360" w:lineRule="auto"/>
              <w:ind w:firstLine="2142" w:firstLineChars="762"/>
              <w:rPr>
                <w:color w:val="000000" w:themeColor="text1"/>
                <w:sz w:val="24"/>
                <w:szCs w:val="20"/>
                <w14:textFill>
                  <w14:solidFill>
                    <w14:schemeClr w14:val="tx1"/>
                  </w14:solidFill>
                </w14:textFill>
              </w:rPr>
            </w:pPr>
            <w:r>
              <w:rPr>
                <w:b/>
                <w:color w:val="000000" w:themeColor="text1"/>
                <w:sz w:val="28"/>
                <w:szCs w:val="28"/>
                <w14:textFill>
                  <w14:solidFill>
                    <w14:schemeClr w14:val="tx1"/>
                  </w14:solidFill>
                </w14:textFill>
              </w:rPr>
              <w:t>室内声源等效室外声源图例</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也可按下式计算某一室内声源靠近围护结构处产生的倍频带声压级或 A 声级：</w:t>
            </w:r>
          </w:p>
          <w:p>
            <w:pPr>
              <w:adjustRightInd w:val="0"/>
              <w:snapToGrid w:val="0"/>
              <w:spacing w:line="360" w:lineRule="auto"/>
              <w:ind w:firstLine="2880" w:firstLineChars="1200"/>
              <w:rPr>
                <w:color w:val="000000" w:themeColor="text1"/>
                <w:sz w:val="24"/>
                <w:szCs w:val="20"/>
                <w14:textFill>
                  <w14:solidFill>
                    <w14:schemeClr w14:val="tx1"/>
                  </w14:solidFill>
                </w14:textFill>
              </w:rPr>
            </w:pPr>
          </w:p>
          <w:p>
            <w:pPr>
              <w:adjustRightInd w:val="0"/>
              <w:snapToGrid w:val="0"/>
              <w:spacing w:line="360" w:lineRule="auto"/>
              <w:ind w:firstLine="2880" w:firstLineChars="1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pict>
                <v:shape id="Object 33287" o:spid="_x0000_s1036" o:spt="75" type="#_x0000_t75" style="position:absolute;left:0pt;margin-left:144pt;margin-top:0pt;height:38.25pt;width:135pt;z-index:-251652096;mso-width-relative:page;mso-height-relative:page;" o:ole="t" filled="f" o:preferrelative="t" stroked="f" coordsize="21600,21600">
                  <v:path/>
                  <v:fill on="f" focussize="0,0"/>
                  <v:stroke on="f"/>
                  <v:imagedata r:id="rId28" o:title=""/>
                  <o:lock v:ext="edit" grouping="f" rotation="f" text="f" aspectratio="t"/>
                </v:shape>
                <o:OLEObject Type="Embed" ProgID="" ShapeID="Object 33287" DrawAspect="Content" ObjectID="_1468075728" r:id="rId27">
                  <o:LockedField>false</o:LockedField>
                </o:OLEObject>
              </w:pict>
            </w:r>
          </w:p>
          <w:p>
            <w:pPr>
              <w:adjustRightInd w:val="0"/>
              <w:snapToGrid w:val="0"/>
              <w:spacing w:line="360" w:lineRule="auto"/>
              <w:ind w:firstLine="480" w:firstLineChars="200"/>
              <w:rPr>
                <w:color w:val="000000" w:themeColor="text1"/>
                <w:sz w:val="24"/>
                <w:szCs w:val="20"/>
                <w14:textFill>
                  <w14:solidFill>
                    <w14:schemeClr w14:val="tx1"/>
                  </w14:solidFill>
                </w14:textFill>
              </w:rPr>
            </w:pP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式中：</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Lp</w:t>
            </w:r>
            <w:r>
              <w:rPr>
                <w:color w:val="000000" w:themeColor="text1"/>
                <w:sz w:val="24"/>
                <w:szCs w:val="20"/>
                <w:vertAlign w:val="subscript"/>
                <w14:textFill>
                  <w14:solidFill>
                    <w14:schemeClr w14:val="tx1"/>
                  </w14:solidFill>
                </w14:textFill>
              </w:rPr>
              <w:t>1</w:t>
            </w:r>
            <w:r>
              <w:rPr>
                <w:color w:val="000000" w:themeColor="text1"/>
                <w:sz w:val="24"/>
                <w:szCs w:val="20"/>
                <w14:textFill>
                  <w14:solidFill>
                    <w14:schemeClr w14:val="tx1"/>
                  </w14:solidFill>
                </w14:textFill>
              </w:rPr>
              <w:t>--靠近开口处（或窗户）室内某倍频带的声压级或A声级，dB；</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Lw--点声源声功率级（A 计权或倍频带），dB；</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Q--指向性因素；通常对无指向性声源，当声源放在房间中心时，Q=1；当放在一面墙的中心时，Q=2；当放在两面墙夹角处时；Q=4；当放在三面墙夹角处时，Q=8。</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R--房间系数；R=Sα/(1-α)，S为房间内表面面积，m</w:t>
            </w:r>
            <w:r>
              <w:rPr>
                <w:color w:val="000000" w:themeColor="text1"/>
                <w:sz w:val="24"/>
                <w:szCs w:val="20"/>
                <w:vertAlign w:val="superscript"/>
                <w14:textFill>
                  <w14:solidFill>
                    <w14:schemeClr w14:val="tx1"/>
                  </w14:solidFill>
                </w14:textFill>
              </w:rPr>
              <w:t>2</w:t>
            </w:r>
            <w:r>
              <w:rPr>
                <w:color w:val="000000" w:themeColor="text1"/>
                <w:sz w:val="24"/>
                <w:szCs w:val="20"/>
                <w14:textFill>
                  <w14:solidFill>
                    <w14:schemeClr w14:val="tx1"/>
                  </w14:solidFill>
                </w14:textFill>
              </w:rPr>
              <w:t>；α为平均吸声系数。</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r--声源到靠近围护结构某点处的距离，m。</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rFonts w:hint="eastAsia" w:ascii="宋体" w:hAnsi="宋体" w:cs="宋体"/>
                <w:color w:val="000000" w:themeColor="text1"/>
                <w:sz w:val="24"/>
                <w:szCs w:val="20"/>
                <w14:textFill>
                  <w14:solidFill>
                    <w14:schemeClr w14:val="tx1"/>
                  </w14:solidFill>
                </w14:textFill>
              </w:rPr>
              <w:t>②</w:t>
            </w:r>
            <w:r>
              <w:rPr>
                <w:color w:val="000000" w:themeColor="text1"/>
                <w:sz w:val="24"/>
                <w:szCs w:val="20"/>
                <w14:textFill>
                  <w14:solidFill>
                    <w14:schemeClr w14:val="tx1"/>
                  </w14:solidFill>
                </w14:textFill>
              </w:rPr>
              <w:t>计算出所有室内声源在靠近围护结构处产生的i倍频带叠加声压级：</w:t>
            </w:r>
          </w:p>
          <w:p>
            <w:pPr>
              <w:adjustRightInd w:val="0"/>
              <w:snapToGrid w:val="0"/>
              <w:spacing w:line="360" w:lineRule="auto"/>
              <w:ind w:firstLine="2880" w:firstLineChars="1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pict>
                <v:shape id="Object 33288" o:spid="_x0000_s1037" o:spt="75" type="#_x0000_t75" style="position:absolute;left:0pt;margin-left:144pt;margin-top:0pt;height:38.25pt;width:132.75pt;z-index:-251651072;mso-width-relative:page;mso-height-relative:page;" o:ole="t" filled="f" o:preferrelative="t" stroked="f" coordsize="21600,21600">
                  <v:path/>
                  <v:fill on="f" focussize="0,0"/>
                  <v:stroke on="f"/>
                  <v:imagedata r:id="rId30" o:title=""/>
                  <o:lock v:ext="edit" grouping="f" rotation="f" text="f" aspectratio="t"/>
                </v:shape>
                <o:OLEObject Type="Embed" ProgID="" ShapeID="Object 33288" DrawAspect="Content" ObjectID="_1468075729" r:id="rId29">
                  <o:LockedField>false</o:LockedField>
                </o:OLEObject>
              </w:pict>
            </w:r>
          </w:p>
          <w:p>
            <w:pPr>
              <w:adjustRightInd w:val="0"/>
              <w:snapToGrid w:val="0"/>
              <w:spacing w:line="360" w:lineRule="auto"/>
              <w:ind w:firstLine="480" w:firstLineChars="200"/>
              <w:rPr>
                <w:color w:val="000000" w:themeColor="text1"/>
                <w:sz w:val="24"/>
                <w:szCs w:val="20"/>
                <w14:textFill>
                  <w14:solidFill>
                    <w14:schemeClr w14:val="tx1"/>
                  </w14:solidFill>
                </w14:textFill>
              </w:rPr>
            </w:pP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式中：</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L</w:t>
            </w:r>
            <w:r>
              <w:rPr>
                <w:color w:val="000000" w:themeColor="text1"/>
                <w:sz w:val="24"/>
                <w:szCs w:val="20"/>
                <w:vertAlign w:val="subscript"/>
                <w14:textFill>
                  <w14:solidFill>
                    <w14:schemeClr w14:val="tx1"/>
                  </w14:solidFill>
                </w14:textFill>
              </w:rPr>
              <w:t>p1i</w:t>
            </w:r>
            <w:r>
              <w:rPr>
                <w:color w:val="000000" w:themeColor="text1"/>
                <w:sz w:val="24"/>
                <w:szCs w:val="20"/>
                <w14:textFill>
                  <w14:solidFill>
                    <w14:schemeClr w14:val="tx1"/>
                  </w14:solidFill>
                </w14:textFill>
              </w:rPr>
              <w:t>(T)---靠近围护结构处室内N个声源i倍频带的叠加声压级，dB；</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L</w:t>
            </w:r>
            <w:r>
              <w:rPr>
                <w:color w:val="000000" w:themeColor="text1"/>
                <w:sz w:val="24"/>
                <w:szCs w:val="20"/>
                <w:vertAlign w:val="subscript"/>
                <w14:textFill>
                  <w14:solidFill>
                    <w14:schemeClr w14:val="tx1"/>
                  </w14:solidFill>
                </w14:textFill>
              </w:rPr>
              <w:t>p1ij</w:t>
            </w:r>
            <w:r>
              <w:rPr>
                <w:color w:val="000000" w:themeColor="text1"/>
                <w:sz w:val="24"/>
                <w:szCs w:val="20"/>
                <w14:textFill>
                  <w14:solidFill>
                    <w14:schemeClr w14:val="tx1"/>
                  </w14:solidFill>
                </w14:textFill>
              </w:rPr>
              <w:t>---室内j声源i倍频带的声压级，dB；</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N---室内声源总数。</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rFonts w:hint="eastAsia" w:ascii="宋体" w:hAnsi="宋体" w:cs="宋体"/>
                <w:color w:val="000000" w:themeColor="text1"/>
                <w:sz w:val="24"/>
                <w:szCs w:val="20"/>
                <w14:textFill>
                  <w14:solidFill>
                    <w14:schemeClr w14:val="tx1"/>
                  </w14:solidFill>
                </w14:textFill>
              </w:rPr>
              <w:t>③</w:t>
            </w:r>
            <w:r>
              <w:rPr>
                <w:color w:val="000000" w:themeColor="text1"/>
                <w:sz w:val="24"/>
                <w:szCs w:val="20"/>
                <w14:textFill>
                  <w14:solidFill>
                    <w14:schemeClr w14:val="tx1"/>
                  </w14:solidFill>
                </w14:textFill>
              </w:rPr>
              <w:t>在室内近似为扩散声场时，计算出室外靠近围护结构处的声压级：</w:t>
            </w:r>
          </w:p>
          <w:p>
            <w:pPr>
              <w:adjustRightInd w:val="0"/>
              <w:snapToGrid w:val="0"/>
              <w:spacing w:line="360" w:lineRule="auto"/>
              <w:ind w:firstLine="2880" w:firstLineChars="1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pict>
                <v:shape id="Object 33289" o:spid="_x0000_s1038" o:spt="75" type="#_x0000_t75" style="position:absolute;left:0pt;margin-left:144pt;margin-top:0.55pt;height:18.75pt;width:140.25pt;z-index:-251650048;mso-width-relative:page;mso-height-relative:page;" o:ole="t" filled="f" o:preferrelative="t" stroked="f" coordsize="21600,21600">
                  <v:path/>
                  <v:fill on="f" focussize="0,0"/>
                  <v:stroke on="f"/>
                  <v:imagedata r:id="rId32" o:title=""/>
                  <o:lock v:ext="edit" grouping="f" rotation="f" text="f" aspectratio="t"/>
                </v:shape>
                <o:OLEObject Type="Embed" ProgID="" ShapeID="Object 33289" DrawAspect="Content" ObjectID="_1468075730" r:id="rId31">
                  <o:LockedField>false</o:LockedField>
                </o:OLEObject>
              </w:pic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式中：</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L</w:t>
            </w:r>
            <w:r>
              <w:rPr>
                <w:color w:val="000000" w:themeColor="text1"/>
                <w:sz w:val="24"/>
                <w:szCs w:val="20"/>
                <w:vertAlign w:val="subscript"/>
                <w14:textFill>
                  <w14:solidFill>
                    <w14:schemeClr w14:val="tx1"/>
                  </w14:solidFill>
                </w14:textFill>
              </w:rPr>
              <w:t>p1i</w:t>
            </w:r>
            <w:r>
              <w:rPr>
                <w:color w:val="000000" w:themeColor="text1"/>
                <w:sz w:val="24"/>
                <w:szCs w:val="20"/>
                <w14:textFill>
                  <w14:solidFill>
                    <w14:schemeClr w14:val="tx1"/>
                  </w14:solidFill>
                </w14:textFill>
              </w:rPr>
              <w:t>(T)---靠近围护结构处室内N个声源i倍频带的叠加声压级，dB；</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L</w:t>
            </w:r>
            <w:r>
              <w:rPr>
                <w:color w:val="000000" w:themeColor="text1"/>
                <w:sz w:val="24"/>
                <w:szCs w:val="20"/>
                <w:vertAlign w:val="subscript"/>
                <w14:textFill>
                  <w14:solidFill>
                    <w14:schemeClr w14:val="tx1"/>
                  </w14:solidFill>
                </w14:textFill>
              </w:rPr>
              <w:t>p2i</w:t>
            </w:r>
            <w:r>
              <w:rPr>
                <w:color w:val="000000" w:themeColor="text1"/>
                <w:sz w:val="24"/>
                <w:szCs w:val="20"/>
                <w14:textFill>
                  <w14:solidFill>
                    <w14:schemeClr w14:val="tx1"/>
                  </w14:solidFill>
                </w14:textFill>
              </w:rPr>
              <w:t>(T)--靠近围护结构处室内N个声源i倍频带的叠加声压级，dB；</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TLi--围护结构i倍频带的隔声量，dB。</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rFonts w:hint="eastAsia" w:ascii="宋体" w:hAnsi="宋体" w:cs="宋体"/>
                <w:color w:val="000000" w:themeColor="text1"/>
                <w:sz w:val="24"/>
                <w:szCs w:val="20"/>
                <w14:textFill>
                  <w14:solidFill>
                    <w14:schemeClr w14:val="tx1"/>
                  </w14:solidFill>
                </w14:textFill>
              </w:rPr>
              <w:t>④</w:t>
            </w:r>
            <w:r>
              <w:rPr>
                <w:color w:val="000000" w:themeColor="text1"/>
                <w:sz w:val="24"/>
                <w:szCs w:val="20"/>
                <w14:textFill>
                  <w14:solidFill>
                    <w14:schemeClr w14:val="tx1"/>
                  </w14:solidFill>
                </w14:textFill>
              </w:rPr>
              <w:t>将室外声源的声压级和透过面积换算成等效的室外声源，计算出中心位置位于透声面积(S)处的等效声源的倍频带的声功率级：</w:t>
            </w:r>
          </w:p>
          <w:p>
            <w:pPr>
              <w:adjustRightInd w:val="0"/>
              <w:snapToGrid w:val="0"/>
              <w:spacing w:line="360" w:lineRule="auto"/>
              <w:ind w:firstLine="3240" w:firstLineChars="135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pict>
                <v:shape id="Object 33290" o:spid="_x0000_s1039" o:spt="75" type="#_x0000_t75" style="position:absolute;left:0pt;margin-left:162.15pt;margin-top:0.55pt;height:18.75pt;width:105pt;z-index:-251649024;mso-width-relative:page;mso-height-relative:page;" o:ole="t" filled="f" o:preferrelative="t" stroked="f" coordsize="21600,21600">
                  <v:path/>
                  <v:fill on="f" focussize="0,0"/>
                  <v:stroke on="f"/>
                  <v:imagedata r:id="rId34" o:title=""/>
                  <o:lock v:ext="edit" grouping="f" rotation="f" text="f" aspectratio="t"/>
                </v:shape>
                <o:OLEObject Type="Embed" ProgID="" ShapeID="Object 33290" DrawAspect="Content" ObjectID="_1468075731" r:id="rId33">
                  <o:LockedField>false</o:LockedField>
                </o:OLEObject>
              </w:pic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式中：</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Lw---中心位置位于透声面积（S）处的等效声源的倍频带声功率级，dB；</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L</w:t>
            </w:r>
            <w:r>
              <w:rPr>
                <w:color w:val="000000" w:themeColor="text1"/>
                <w:sz w:val="24"/>
                <w:szCs w:val="20"/>
                <w:vertAlign w:val="subscript"/>
                <w14:textFill>
                  <w14:solidFill>
                    <w14:schemeClr w14:val="tx1"/>
                  </w14:solidFill>
                </w14:textFill>
              </w:rPr>
              <w:t>p1i</w:t>
            </w:r>
            <w:r>
              <w:rPr>
                <w:color w:val="000000" w:themeColor="text1"/>
                <w:sz w:val="24"/>
                <w:szCs w:val="20"/>
                <w14:textFill>
                  <w14:solidFill>
                    <w14:schemeClr w14:val="tx1"/>
                  </w14:solidFill>
                </w14:textFill>
              </w:rPr>
              <w:t>(T)---靠近围护结构处室内N个声源i倍频带的叠加声压级，dB；</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S---透声面积，m</w:t>
            </w:r>
            <w:r>
              <w:rPr>
                <w:color w:val="000000" w:themeColor="text1"/>
                <w:sz w:val="24"/>
                <w:szCs w:val="20"/>
                <w:vertAlign w:val="superscript"/>
                <w14:textFill>
                  <w14:solidFill>
                    <w14:schemeClr w14:val="tx1"/>
                  </w14:solidFill>
                </w14:textFill>
              </w:rPr>
              <w:t>2</w:t>
            </w:r>
            <w:r>
              <w:rPr>
                <w:color w:val="000000" w:themeColor="text1"/>
                <w:sz w:val="24"/>
                <w:szCs w:val="20"/>
                <w14:textFill>
                  <w14:solidFill>
                    <w14:schemeClr w14:val="tx1"/>
                  </w14:solidFill>
                </w14:textFill>
              </w:rPr>
              <w:t>。</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rFonts w:hint="eastAsia" w:ascii="宋体" w:hAnsi="宋体" w:cs="宋体"/>
                <w:color w:val="000000" w:themeColor="text1"/>
                <w:sz w:val="24"/>
                <w:szCs w:val="20"/>
                <w14:textFill>
                  <w14:solidFill>
                    <w14:schemeClr w14:val="tx1"/>
                  </w14:solidFill>
                </w14:textFill>
              </w:rPr>
              <w:t>⑤</w:t>
            </w:r>
            <w:r>
              <w:rPr>
                <w:color w:val="000000" w:themeColor="text1"/>
                <w:sz w:val="24"/>
                <w:szCs w:val="20"/>
                <w14:textFill>
                  <w14:solidFill>
                    <w14:schemeClr w14:val="tx1"/>
                  </w14:solidFill>
                </w14:textFill>
              </w:rPr>
              <w:t>然后按室外声源预测方法计算预测点处的A声级。</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(3)噪声贡献值计算</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设第i个室外声源在预测点产生的A声级为L</w:t>
            </w:r>
            <w:r>
              <w:rPr>
                <w:color w:val="000000" w:themeColor="text1"/>
                <w:sz w:val="24"/>
                <w:szCs w:val="20"/>
                <w:vertAlign w:val="subscript"/>
                <w14:textFill>
                  <w14:solidFill>
                    <w14:schemeClr w14:val="tx1"/>
                  </w14:solidFill>
                </w14:textFill>
              </w:rPr>
              <w:t>Ai</w:t>
            </w:r>
            <w:r>
              <w:rPr>
                <w:color w:val="000000" w:themeColor="text1"/>
                <w:sz w:val="24"/>
                <w:szCs w:val="20"/>
                <w14:textFill>
                  <w14:solidFill>
                    <w14:schemeClr w14:val="tx1"/>
                  </w14:solidFill>
                </w14:textFill>
              </w:rPr>
              <w:t>，在T时间内该声源工作时间为t</w:t>
            </w:r>
            <w:r>
              <w:rPr>
                <w:color w:val="000000" w:themeColor="text1"/>
                <w:sz w:val="24"/>
                <w:szCs w:val="20"/>
                <w:vertAlign w:val="subscript"/>
                <w14:textFill>
                  <w14:solidFill>
                    <w14:schemeClr w14:val="tx1"/>
                  </w14:solidFill>
                </w14:textFill>
              </w:rPr>
              <w:t>i</w:t>
            </w:r>
            <w:r>
              <w:rPr>
                <w:color w:val="000000" w:themeColor="text1"/>
                <w:sz w:val="24"/>
                <w:szCs w:val="20"/>
                <w14:textFill>
                  <w14:solidFill>
                    <w14:schemeClr w14:val="tx1"/>
                  </w14:solidFill>
                </w14:textFill>
              </w:rPr>
              <w:t>；第j个等效室外声源在预测点产生的A声级为L</w:t>
            </w:r>
            <w:r>
              <w:rPr>
                <w:color w:val="000000" w:themeColor="text1"/>
                <w:sz w:val="24"/>
                <w:szCs w:val="20"/>
                <w:vertAlign w:val="subscript"/>
                <w14:textFill>
                  <w14:solidFill>
                    <w14:schemeClr w14:val="tx1"/>
                  </w14:solidFill>
                </w14:textFill>
              </w:rPr>
              <w:t>A,j</w:t>
            </w:r>
            <w:r>
              <w:rPr>
                <w:color w:val="000000" w:themeColor="text1"/>
                <w:sz w:val="24"/>
                <w:szCs w:val="20"/>
                <w14:textFill>
                  <w14:solidFill>
                    <w14:schemeClr w14:val="tx1"/>
                  </w14:solidFill>
                </w14:textFill>
              </w:rPr>
              <w:t xml:space="preserve">，在T时间内该声源工作时间为t </w:t>
            </w:r>
            <w:r>
              <w:rPr>
                <w:color w:val="000000" w:themeColor="text1"/>
                <w:sz w:val="24"/>
                <w:szCs w:val="20"/>
                <w:vertAlign w:val="subscript"/>
                <w14:textFill>
                  <w14:solidFill>
                    <w14:schemeClr w14:val="tx1"/>
                  </w14:solidFill>
                </w14:textFill>
              </w:rPr>
              <w:t>j</w:t>
            </w:r>
            <w:r>
              <w:rPr>
                <w:color w:val="000000" w:themeColor="text1"/>
                <w:sz w:val="24"/>
                <w:szCs w:val="20"/>
                <w14:textFill>
                  <w14:solidFill>
                    <w14:schemeClr w14:val="tx1"/>
                  </w14:solidFill>
                </w14:textFill>
              </w:rPr>
              <w:t>，在拟建工程声源对预测点产生的贡献值(Leqg)为：</w:t>
            </w:r>
          </w:p>
          <w:p>
            <w:pPr>
              <w:adjustRightInd w:val="0"/>
              <w:snapToGrid w:val="0"/>
              <w:spacing w:line="360" w:lineRule="auto"/>
              <w:ind w:firstLine="2280" w:firstLineChars="95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pict>
                <v:shape id="Object 33291" o:spid="_x0000_s1040" o:spt="75" type="#_x0000_t75" style="position:absolute;left:0pt;margin-left:114.25pt;margin-top:0pt;height:38.25pt;width:216.75pt;z-index:-251648000;mso-width-relative:page;mso-height-relative:page;" o:ole="t" filled="f" o:preferrelative="t" stroked="f" coordsize="21600,21600">
                  <v:path/>
                  <v:fill on="f" focussize="0,0"/>
                  <v:stroke on="f"/>
                  <v:imagedata r:id="rId36" o:title=""/>
                  <o:lock v:ext="edit" grouping="f" rotation="f" text="f" aspectratio="t"/>
                </v:shape>
                <o:OLEObject Type="Embed" ProgID="" ShapeID="Object 33291" DrawAspect="Content" ObjectID="_1468075732" r:id="rId35">
                  <o:LockedField>false</o:LockedField>
                </o:OLEObject>
              </w:pict>
            </w:r>
          </w:p>
          <w:p>
            <w:pPr>
              <w:adjustRightInd w:val="0"/>
              <w:snapToGrid w:val="0"/>
              <w:spacing w:line="360" w:lineRule="auto"/>
              <w:ind w:firstLine="480" w:firstLineChars="200"/>
              <w:rPr>
                <w:color w:val="000000" w:themeColor="text1"/>
                <w:sz w:val="24"/>
                <w:szCs w:val="20"/>
                <w14:textFill>
                  <w14:solidFill>
                    <w14:schemeClr w14:val="tx1"/>
                  </w14:solidFill>
                </w14:textFill>
              </w:rPr>
            </w:pP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式中：</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Leqg--建设项目声源在预测点产生的噪声贡献值，dB</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T--用于计算等效声级的时间，s；</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N--室外声源个数；</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t</w:t>
            </w:r>
            <w:r>
              <w:rPr>
                <w:color w:val="000000" w:themeColor="text1"/>
                <w:sz w:val="24"/>
                <w:szCs w:val="20"/>
                <w:vertAlign w:val="subscript"/>
                <w14:textFill>
                  <w14:solidFill>
                    <w14:schemeClr w14:val="tx1"/>
                  </w14:solidFill>
                </w14:textFill>
              </w:rPr>
              <w:t>i</w:t>
            </w:r>
            <w:r>
              <w:rPr>
                <w:color w:val="000000" w:themeColor="text1"/>
                <w:sz w:val="24"/>
                <w:szCs w:val="20"/>
                <w14:textFill>
                  <w14:solidFill>
                    <w14:schemeClr w14:val="tx1"/>
                  </w14:solidFill>
                </w14:textFill>
              </w:rPr>
              <w:t>--在T时间内i声源工作时间，s；</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M--室内声源个数；</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t</w:t>
            </w:r>
            <w:r>
              <w:rPr>
                <w:color w:val="000000" w:themeColor="text1"/>
                <w:sz w:val="24"/>
                <w:szCs w:val="20"/>
                <w:vertAlign w:val="subscript"/>
                <w14:textFill>
                  <w14:solidFill>
                    <w14:schemeClr w14:val="tx1"/>
                  </w14:solidFill>
                </w14:textFill>
              </w:rPr>
              <w:t>j</w:t>
            </w:r>
            <w:r>
              <w:rPr>
                <w:color w:val="000000" w:themeColor="text1"/>
                <w:sz w:val="24"/>
                <w:szCs w:val="20"/>
                <w14:textFill>
                  <w14:solidFill>
                    <w14:schemeClr w14:val="tx1"/>
                  </w14:solidFill>
                </w14:textFill>
              </w:rPr>
              <w:t>--在T时间内j声源工作时间，s。</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（4）预测值计算</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预测点的预测等效声级(Leq)计算公式为：</w:t>
            </w:r>
          </w:p>
          <w:p>
            <w:pPr>
              <w:adjustRightInd w:val="0"/>
              <w:snapToGrid w:val="0"/>
              <w:spacing w:line="360" w:lineRule="auto"/>
              <w:ind w:firstLine="2880" w:firstLineChars="1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pict>
                <v:shape id="Object 33292" o:spid="_x0000_s1041" o:spt="75" type="#_x0000_t75" style="position:absolute;left:0pt;margin-left:144pt;margin-top:0pt;height:21pt;width:141pt;z-index:-251646976;mso-width-relative:page;mso-height-relative:page;" o:ole="t" filled="f" o:preferrelative="t" stroked="f" coordsize="21600,21600">
                  <v:path/>
                  <v:fill on="f" focussize="0,0"/>
                  <v:stroke on="f"/>
                  <v:imagedata r:id="rId38" o:title=""/>
                  <o:lock v:ext="edit" grouping="f" rotation="f" text="f" aspectratio="t"/>
                </v:shape>
                <o:OLEObject Type="Embed" ProgID="" ShapeID="Object 33292" DrawAspect="Content" ObjectID="_1468075733" r:id="rId37">
                  <o:LockedField>false</o:LockedField>
                </o:OLEObject>
              </w:pic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式中：</w:t>
            </w:r>
          </w:p>
          <w:p>
            <w:pPr>
              <w:adjustRightInd w:val="0"/>
              <w:snapToGrid w:val="0"/>
              <w:spacing w:line="360" w:lineRule="auto"/>
              <w:ind w:firstLine="480" w:firstLineChars="200"/>
              <w:rPr>
                <w:color w:val="000000" w:themeColor="text1"/>
                <w:sz w:val="24"/>
                <w:szCs w:val="20"/>
                <w14:textFill>
                  <w14:solidFill>
                    <w14:schemeClr w14:val="tx1"/>
                  </w14:solidFill>
                </w14:textFill>
              </w:rPr>
            </w:pPr>
            <w:r>
              <w:rPr>
                <w:color w:val="000000" w:themeColor="text1"/>
                <w:sz w:val="24"/>
                <w:szCs w:val="20"/>
                <w14:textFill>
                  <w14:solidFill>
                    <w14:schemeClr w14:val="tx1"/>
                  </w14:solidFill>
                </w14:textFill>
              </w:rPr>
              <w:t>Leqg---建设项目声源在预测点的等效声级贡献值，dB；</w:t>
            </w:r>
          </w:p>
          <w:p>
            <w:pPr>
              <w:adjustRightInd w:val="0"/>
              <w:snapToGrid w:val="0"/>
              <w:spacing w:line="360" w:lineRule="auto"/>
              <w:ind w:firstLine="480" w:firstLineChars="200"/>
              <w:rPr>
                <w:b/>
                <w:bCs/>
                <w:color w:val="000000" w:themeColor="text1"/>
                <w:kern w:val="0"/>
                <w:sz w:val="24"/>
                <w14:textFill>
                  <w14:solidFill>
                    <w14:schemeClr w14:val="tx1"/>
                  </w14:solidFill>
                </w14:textFill>
              </w:rPr>
            </w:pPr>
            <w:r>
              <w:rPr>
                <w:color w:val="000000" w:themeColor="text1"/>
                <w:sz w:val="24"/>
                <w:szCs w:val="20"/>
                <w14:textFill>
                  <w14:solidFill>
                    <w14:schemeClr w14:val="tx1"/>
                  </w14:solidFill>
                </w14:textFill>
              </w:rPr>
              <w:t>Leqb---预测点的背景值，dB。</w:t>
            </w:r>
          </w:p>
          <w:p>
            <w:pPr>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highlight w:val="none"/>
                <w:lang w:val="en-US" w:eastAsia="zh-CN"/>
                <w14:textFill>
                  <w14:solidFill>
                    <w14:schemeClr w14:val="tx1"/>
                  </w14:solidFill>
                </w14:textFill>
              </w:rPr>
              <w:t>（3）厂界</w:t>
            </w:r>
            <w:r>
              <w:rPr>
                <w:rFonts w:hint="default" w:ascii="Times New Roman" w:hAnsi="Times New Roman" w:cs="Times New Roman"/>
                <w:color w:val="000000" w:themeColor="text1"/>
                <w:sz w:val="24"/>
                <w:highlight w:val="none"/>
                <w:lang w:val="en-US" w:eastAsia="zh-CN"/>
                <w14:textFill>
                  <w14:solidFill>
                    <w14:schemeClr w14:val="tx1"/>
                  </w14:solidFill>
                </w14:textFill>
              </w:rPr>
              <w:t>噪声</w:t>
            </w:r>
            <w:r>
              <w:rPr>
                <w:rFonts w:hint="default" w:ascii="Times New Roman" w:hAnsi="Times New Roman" w:cs="Times New Roman"/>
                <w:color w:val="000000" w:themeColor="text1"/>
                <w:sz w:val="24"/>
                <w:szCs w:val="24"/>
                <w:highlight w:val="none"/>
                <w:lang w:val="zh-CN"/>
                <w14:textFill>
                  <w14:solidFill>
                    <w14:schemeClr w14:val="tx1"/>
                  </w14:solidFill>
                </w14:textFill>
              </w:rPr>
              <w:t>预测结果分析</w:t>
            </w:r>
          </w:p>
          <w:p>
            <w:pPr>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000000" w:themeColor="text1"/>
                <w:sz w:val="24"/>
                <w:highlight w:val="none"/>
                <w:lang w:val="zh-CN"/>
                <w14:textFill>
                  <w14:solidFill>
                    <w14:schemeClr w14:val="tx1"/>
                  </w14:solidFill>
                </w14:textFill>
              </w:rPr>
            </w:pPr>
            <w:r>
              <w:rPr>
                <w:rFonts w:hint="default" w:ascii="Times New Roman" w:hAnsi="Times New Roman" w:cs="Times New Roman"/>
                <w:color w:val="000000" w:themeColor="text1"/>
                <w:sz w:val="24"/>
                <w:highlight w:val="none"/>
                <w:lang w:val="zh-CN"/>
                <w14:textFill>
                  <w14:solidFill>
                    <w14:schemeClr w14:val="tx1"/>
                  </w14:solidFill>
                </w14:textFill>
              </w:rPr>
              <w:t>本项目各厂界噪声的噪声影响预测(综合贡献值)计算结果见表，具体预测结果见表</w:t>
            </w:r>
            <w:r>
              <w:rPr>
                <w:rFonts w:hint="eastAsia" w:ascii="Times New Roman" w:hAnsi="Times New Roman" w:cs="Times New Roman"/>
                <w:color w:val="000000" w:themeColor="text1"/>
                <w:sz w:val="24"/>
                <w:highlight w:val="none"/>
                <w:lang w:val="en-US" w:eastAsia="zh-CN"/>
                <w14:textFill>
                  <w14:solidFill>
                    <w14:schemeClr w14:val="tx1"/>
                  </w14:solidFill>
                </w14:textFill>
              </w:rPr>
              <w:t>4.</w:t>
            </w:r>
            <w:r>
              <w:rPr>
                <w:rFonts w:hint="eastAsia" w:cs="Times New Roman"/>
                <w:color w:val="000000" w:themeColor="text1"/>
                <w:sz w:val="24"/>
                <w:highlight w:val="none"/>
                <w:lang w:val="en-US" w:eastAsia="zh-CN"/>
                <w14:textFill>
                  <w14:solidFill>
                    <w14:schemeClr w14:val="tx1"/>
                  </w14:solidFill>
                </w14:textFill>
              </w:rPr>
              <w:t>4</w:t>
            </w:r>
            <w:r>
              <w:rPr>
                <w:rFonts w:hint="eastAsia" w:ascii="Times New Roman" w:hAnsi="Times New Roman" w:cs="Times New Roman"/>
                <w:color w:val="000000" w:themeColor="text1"/>
                <w:sz w:val="24"/>
                <w:highlight w:val="none"/>
                <w:lang w:val="en-US" w:eastAsia="zh-CN"/>
                <w14:textFill>
                  <w14:solidFill>
                    <w14:schemeClr w14:val="tx1"/>
                  </w14:solidFill>
                </w14:textFill>
              </w:rPr>
              <w:t>-3</w:t>
            </w:r>
            <w:r>
              <w:rPr>
                <w:rFonts w:hint="default" w:ascii="Times New Roman" w:hAnsi="Times New Roman" w:cs="Times New Roman"/>
                <w:color w:val="000000" w:themeColor="text1"/>
                <w:sz w:val="24"/>
                <w:highlight w:val="none"/>
                <w:lang w:val="zh-CN"/>
                <w14:textFill>
                  <w14:solidFill>
                    <w14:schemeClr w14:val="tx1"/>
                  </w14:solidFill>
                </w14:textFill>
              </w:rPr>
              <w:t>所示。</w:t>
            </w:r>
          </w:p>
          <w:p>
            <w:pPr>
              <w:spacing w:before="120" w:beforeLines="50"/>
              <w:jc w:val="center"/>
              <w:rPr>
                <w:rFonts w:hint="default" w:ascii="Times New Roman" w:hAnsi="Times New Roman" w:eastAsia="黑体" w:cs="Times New Roman"/>
                <w:color w:val="000000" w:themeColor="text1"/>
                <w:spacing w:val="8"/>
                <w:sz w:val="24"/>
                <w:szCs w:val="24"/>
                <w:highlight w:val="none"/>
                <w:lang w:bidi="ar"/>
                <w14:textFill>
                  <w14:solidFill>
                    <w14:schemeClr w14:val="tx1"/>
                  </w14:solidFill>
                </w14:textFill>
              </w:rPr>
            </w:pPr>
            <w:r>
              <w:rPr>
                <w:rFonts w:hint="default" w:ascii="Times New Roman" w:hAnsi="Times New Roman" w:eastAsia="黑体" w:cs="Times New Roman"/>
                <w:color w:val="000000" w:themeColor="text1"/>
                <w:spacing w:val="8"/>
                <w:sz w:val="24"/>
                <w:szCs w:val="24"/>
                <w:highlight w:val="none"/>
                <w:lang w:bidi="ar"/>
                <w14:textFill>
                  <w14:solidFill>
                    <w14:schemeClr w14:val="tx1"/>
                  </w14:solidFill>
                </w14:textFill>
              </w:rPr>
              <w:t>表</w:t>
            </w:r>
            <w:r>
              <w:rPr>
                <w:rFonts w:hint="default" w:ascii="Times New Roman" w:hAnsi="Times New Roman" w:eastAsia="黑体" w:cs="Times New Roman"/>
                <w:color w:val="000000" w:themeColor="text1"/>
                <w:spacing w:val="8"/>
                <w:sz w:val="24"/>
                <w:szCs w:val="24"/>
                <w:highlight w:val="none"/>
                <w:lang w:val="en-US" w:eastAsia="zh-CN" w:bidi="ar"/>
                <w14:textFill>
                  <w14:solidFill>
                    <w14:schemeClr w14:val="tx1"/>
                  </w14:solidFill>
                </w14:textFill>
              </w:rPr>
              <w:t>4.</w:t>
            </w:r>
            <w:r>
              <w:rPr>
                <w:rFonts w:hint="eastAsia" w:eastAsia="黑体" w:cs="Times New Roman"/>
                <w:color w:val="000000" w:themeColor="text1"/>
                <w:spacing w:val="8"/>
                <w:sz w:val="24"/>
                <w:szCs w:val="24"/>
                <w:highlight w:val="none"/>
                <w:lang w:val="en-US" w:eastAsia="zh-CN" w:bidi="ar"/>
                <w14:textFill>
                  <w14:solidFill>
                    <w14:schemeClr w14:val="tx1"/>
                  </w14:solidFill>
                </w14:textFill>
              </w:rPr>
              <w:t>4</w:t>
            </w:r>
            <w:r>
              <w:rPr>
                <w:rFonts w:hint="default" w:ascii="Times New Roman" w:hAnsi="Times New Roman" w:eastAsia="黑体" w:cs="Times New Roman"/>
                <w:color w:val="000000" w:themeColor="text1"/>
                <w:spacing w:val="8"/>
                <w:sz w:val="24"/>
                <w:szCs w:val="24"/>
                <w:highlight w:val="none"/>
                <w:lang w:val="en-US" w:eastAsia="zh-CN" w:bidi="ar"/>
                <w14:textFill>
                  <w14:solidFill>
                    <w14:schemeClr w14:val="tx1"/>
                  </w14:solidFill>
                </w14:textFill>
              </w:rPr>
              <w:t>-</w:t>
            </w:r>
            <w:r>
              <w:rPr>
                <w:rFonts w:hint="eastAsia" w:ascii="Times New Roman" w:hAnsi="Times New Roman" w:eastAsia="黑体" w:cs="Times New Roman"/>
                <w:color w:val="000000" w:themeColor="text1"/>
                <w:spacing w:val="8"/>
                <w:sz w:val="24"/>
                <w:szCs w:val="24"/>
                <w:highlight w:val="none"/>
                <w:lang w:val="en-US" w:eastAsia="zh-CN" w:bidi="ar"/>
                <w14:textFill>
                  <w14:solidFill>
                    <w14:schemeClr w14:val="tx1"/>
                  </w14:solidFill>
                </w14:textFill>
              </w:rPr>
              <w:t>3</w:t>
            </w:r>
            <w:r>
              <w:rPr>
                <w:rFonts w:hint="default" w:ascii="Times New Roman" w:hAnsi="Times New Roman" w:eastAsia="黑体" w:cs="Times New Roman"/>
                <w:color w:val="000000" w:themeColor="text1"/>
                <w:spacing w:val="8"/>
                <w:sz w:val="24"/>
                <w:szCs w:val="24"/>
                <w:highlight w:val="none"/>
                <w:lang w:bidi="ar"/>
                <w14:textFill>
                  <w14:solidFill>
                    <w14:schemeClr w14:val="tx1"/>
                  </w14:solidFill>
                </w14:textFill>
              </w:rPr>
              <w:t xml:space="preserve">  厂界噪声预测结果  单位：dB(A)</w:t>
            </w:r>
          </w:p>
          <w:tbl>
            <w:tblPr>
              <w:tblStyle w:val="2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857"/>
              <w:gridCol w:w="1760"/>
              <w:gridCol w:w="1290"/>
              <w:gridCol w:w="2276"/>
              <w:gridCol w:w="1081"/>
              <w:gridCol w:w="10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74" w:hRule="atLeast"/>
                <w:jc w:val="center"/>
              </w:trPr>
              <w:tc>
                <w:tcPr>
                  <w:tcW w:w="515" w:type="pct"/>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编号</w:t>
                  </w:r>
                </w:p>
              </w:tc>
              <w:tc>
                <w:tcPr>
                  <w:tcW w:w="1057" w:type="pct"/>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测点位置</w:t>
                  </w:r>
                </w:p>
              </w:tc>
              <w:tc>
                <w:tcPr>
                  <w:tcW w:w="775" w:type="pct"/>
                  <w:noWrap w:val="0"/>
                  <w:vAlign w:val="center"/>
                </w:tcPr>
                <w:p>
                  <w:pPr>
                    <w:pStyle w:val="75"/>
                    <w:rPr>
                      <w:rFonts w:hint="default" w:ascii="Times New Roman" w:hAnsi="Times New Roman" w:eastAsia="宋体" w:cs="Times New Roman"/>
                      <w:color w:val="000000" w:themeColor="text1"/>
                      <w:lang w:eastAsia="zh-CN"/>
                      <w14:textFill>
                        <w14:solidFill>
                          <w14:schemeClr w14:val="tx1"/>
                        </w14:solidFill>
                      </w14:textFill>
                    </w:rPr>
                  </w:pPr>
                  <w:r>
                    <w:rPr>
                      <w:rFonts w:ascii="Times New Roman"/>
                      <w:bCs/>
                      <w:color w:val="000000" w:themeColor="text1"/>
                      <w14:textFill>
                        <w14:solidFill>
                          <w14:schemeClr w14:val="tx1"/>
                        </w14:solidFill>
                      </w14:textFill>
                    </w:rPr>
                    <w:t>影响贡献值</w:t>
                  </w:r>
                </w:p>
              </w:tc>
              <w:tc>
                <w:tcPr>
                  <w:tcW w:w="1367" w:type="pct"/>
                  <w:vMerge w:val="restart"/>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厂界噪声最大值及位置</w:t>
                  </w:r>
                </w:p>
              </w:tc>
              <w:tc>
                <w:tcPr>
                  <w:tcW w:w="649" w:type="pct"/>
                  <w:vMerge w:val="restart"/>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标准值</w:t>
                  </w:r>
                </w:p>
              </w:tc>
              <w:tc>
                <w:tcPr>
                  <w:tcW w:w="634" w:type="pct"/>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达标</w:t>
                  </w:r>
                </w:p>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515" w:type="pct"/>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1</w:t>
                  </w:r>
                </w:p>
              </w:tc>
              <w:tc>
                <w:tcPr>
                  <w:tcW w:w="1057" w:type="pct"/>
                  <w:noWrap w:val="0"/>
                  <w:vAlign w:val="center"/>
                </w:tcPr>
                <w:p>
                  <w:pPr>
                    <w:jc w:val="center"/>
                    <w:rPr>
                      <w:rFonts w:hint="default" w:ascii="Times New Roman" w:hAnsi="Times New Roman" w:eastAsia="宋体" w:cs="Times New Roman"/>
                      <w:bCs/>
                      <w:color w:val="000000" w:themeColor="text1"/>
                      <w:highlight w:val="none"/>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东</w:t>
                  </w:r>
                  <w:r>
                    <w:rPr>
                      <w:rFonts w:hint="default" w:ascii="Times New Roman" w:hAnsi="Times New Roman" w:cs="Times New Roman"/>
                      <w:color w:val="000000" w:themeColor="text1"/>
                      <w:szCs w:val="21"/>
                      <w:lang w:val="en-US" w:eastAsia="zh-CN"/>
                      <w14:textFill>
                        <w14:solidFill>
                          <w14:schemeClr w14:val="tx1"/>
                        </w14:solidFill>
                      </w14:textFill>
                    </w:rPr>
                    <w:t>侧厂界</w:t>
                  </w:r>
                </w:p>
              </w:tc>
              <w:tc>
                <w:tcPr>
                  <w:tcW w:w="775" w:type="pct"/>
                  <w:noWrap w:val="0"/>
                  <w:vAlign w:val="center"/>
                </w:tcPr>
                <w:p>
                  <w:pPr>
                    <w:jc w:val="center"/>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highlight w:val="none"/>
                      <w:lang w:val="en-US" w:eastAsia="zh-CN"/>
                      <w14:textFill>
                        <w14:solidFill>
                          <w14:schemeClr w14:val="tx1"/>
                        </w14:solidFill>
                      </w14:textFill>
                    </w:rPr>
                    <w:t>52</w:t>
                  </w:r>
                </w:p>
              </w:tc>
              <w:tc>
                <w:tcPr>
                  <w:tcW w:w="1367" w:type="pct"/>
                  <w:vMerge w:val="restart"/>
                  <w:noWrap w:val="0"/>
                  <w:vAlign w:val="center"/>
                </w:tcPr>
                <w:p>
                  <w:pPr>
                    <w:keepNext w:val="0"/>
                    <w:keepLines w:val="0"/>
                    <w:pageBreakBefore w:val="0"/>
                    <w:kinsoku/>
                    <w:wordWrap/>
                    <w:overflowPunct/>
                    <w:topLinePunct w:val="0"/>
                    <w:autoSpaceDE/>
                    <w:autoSpaceDN/>
                    <w:bidi w:val="0"/>
                    <w:adjustRightInd w:val="0"/>
                    <w:snapToGrid w:val="0"/>
                    <w:spacing w:line="340" w:lineRule="exact"/>
                    <w:jc w:val="center"/>
                    <w:textAlignment w:val="auto"/>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highlight w:val="none"/>
                      <w:lang w:val="en-US" w:eastAsia="zh-CN"/>
                      <w14:textFill>
                        <w14:solidFill>
                          <w14:schemeClr w14:val="tx1"/>
                        </w14:solidFill>
                      </w14:textFill>
                    </w:rPr>
                    <w:t>东侧厂界 52</w:t>
                  </w:r>
                </w:p>
              </w:tc>
              <w:tc>
                <w:tcPr>
                  <w:tcW w:w="649" w:type="pct"/>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340" w:lineRule="exact"/>
                    <w:jc w:val="center"/>
                    <w:textAlignment w:val="auto"/>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昼间：</w:t>
                  </w:r>
                  <w:r>
                    <w:rPr>
                      <w:rFonts w:hint="eastAsia" w:ascii="Times New Roman" w:hAnsi="Times New Roman" w:cs="Times New Roman"/>
                      <w:bCs/>
                      <w:color w:val="000000" w:themeColor="text1"/>
                      <w:highlight w:val="none"/>
                      <w:lang w:val="en-US" w:eastAsia="zh-CN"/>
                      <w14:textFill>
                        <w14:solidFill>
                          <w14:schemeClr w14:val="tx1"/>
                        </w14:solidFill>
                      </w14:textFill>
                    </w:rPr>
                    <w:t>65</w:t>
                  </w:r>
                  <w:r>
                    <w:rPr>
                      <w:rFonts w:hint="eastAsia" w:ascii="Times New Roman" w:hAnsi="Times New Roman" w:cs="Times New Roman"/>
                      <w:bCs/>
                      <w:color w:val="000000" w:themeColor="text1"/>
                      <w:highlight w:val="none"/>
                      <w:lang w:val="en-US" w:eastAsia="zh-CN"/>
                      <w14:textFill>
                        <w14:solidFill>
                          <w14:schemeClr w14:val="tx1"/>
                        </w14:solidFill>
                      </w14:textFill>
                    </w:rPr>
                    <w:br w:type="textWrapping"/>
                  </w:r>
                  <w:r>
                    <w:rPr>
                      <w:rFonts w:hint="eastAsia" w:cs="Times New Roman"/>
                      <w:bCs/>
                      <w:color w:val="000000" w:themeColor="text1"/>
                      <w:highlight w:val="none"/>
                      <w:lang w:val="en-US" w:eastAsia="zh-CN"/>
                      <w14:textFill>
                        <w14:solidFill>
                          <w14:schemeClr w14:val="tx1"/>
                        </w14:solidFill>
                      </w14:textFill>
                    </w:rPr>
                    <w:t>夜间：55</w:t>
                  </w:r>
                </w:p>
              </w:tc>
              <w:tc>
                <w:tcPr>
                  <w:tcW w:w="634" w:type="pct"/>
                  <w:noWrap w:val="0"/>
                  <w:vAlign w:val="center"/>
                </w:tcPr>
                <w:p>
                  <w:pPr>
                    <w:keepNext w:val="0"/>
                    <w:keepLines w:val="0"/>
                    <w:pageBreakBefore w:val="0"/>
                    <w:widowControl/>
                    <w:kinsoku/>
                    <w:wordWrap/>
                    <w:overflowPunct/>
                    <w:topLinePunct w:val="0"/>
                    <w:autoSpaceDE/>
                    <w:autoSpaceDN/>
                    <w:bidi w:val="0"/>
                    <w:adjustRightInd w:val="0"/>
                    <w:snapToGrid w:val="0"/>
                    <w:spacing w:line="340" w:lineRule="exact"/>
                    <w:jc w:val="center"/>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pct"/>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2</w:t>
                  </w:r>
                </w:p>
              </w:tc>
              <w:tc>
                <w:tcPr>
                  <w:tcW w:w="1057" w:type="pct"/>
                  <w:noWrap w:val="0"/>
                  <w:vAlign w:val="center"/>
                </w:tcPr>
                <w:p>
                  <w:pPr>
                    <w:jc w:val="center"/>
                    <w:rPr>
                      <w:rFonts w:hint="default" w:ascii="Times New Roman" w:hAnsi="Times New Roman" w:eastAsia="宋体" w:cs="Times New Roman"/>
                      <w:bCs/>
                      <w:color w:val="000000" w:themeColor="text1"/>
                      <w:highlight w:val="none"/>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南</w:t>
                  </w:r>
                  <w:r>
                    <w:rPr>
                      <w:rFonts w:hint="default" w:ascii="Times New Roman" w:hAnsi="Times New Roman" w:cs="Times New Roman"/>
                      <w:color w:val="000000" w:themeColor="text1"/>
                      <w:szCs w:val="21"/>
                      <w:lang w:val="en-US" w:eastAsia="zh-CN"/>
                      <w14:textFill>
                        <w14:solidFill>
                          <w14:schemeClr w14:val="tx1"/>
                        </w14:solidFill>
                      </w14:textFill>
                    </w:rPr>
                    <w:t>侧厂界</w:t>
                  </w:r>
                </w:p>
              </w:tc>
              <w:tc>
                <w:tcPr>
                  <w:tcW w:w="775" w:type="pct"/>
                  <w:noWrap w:val="0"/>
                  <w:vAlign w:val="center"/>
                </w:tcPr>
                <w:p>
                  <w:pPr>
                    <w:jc w:val="center"/>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highlight w:val="none"/>
                      <w:lang w:val="en-US" w:eastAsia="zh-CN"/>
                      <w14:textFill>
                        <w14:solidFill>
                          <w14:schemeClr w14:val="tx1"/>
                        </w14:solidFill>
                      </w14:textFill>
                    </w:rPr>
                    <w:t>40</w:t>
                  </w:r>
                </w:p>
              </w:tc>
              <w:tc>
                <w:tcPr>
                  <w:tcW w:w="1367" w:type="pct"/>
                  <w:vMerge w:val="continue"/>
                  <w:noWrap w:val="0"/>
                  <w:vAlign w:val="center"/>
                </w:tcPr>
                <w:p>
                  <w:pPr>
                    <w:keepNext w:val="0"/>
                    <w:keepLines w:val="0"/>
                    <w:pageBreakBefore w:val="0"/>
                    <w:kinsoku/>
                    <w:wordWrap/>
                    <w:overflowPunct/>
                    <w:topLinePunct w:val="0"/>
                    <w:autoSpaceDE/>
                    <w:autoSpaceDN/>
                    <w:bidi w:val="0"/>
                    <w:adjustRightInd w:val="0"/>
                    <w:snapToGrid w:val="0"/>
                    <w:spacing w:line="340" w:lineRule="exact"/>
                    <w:jc w:val="center"/>
                    <w:textAlignment w:val="auto"/>
                    <w:rPr>
                      <w:rFonts w:hint="default" w:ascii="Times New Roman" w:hAnsi="Times New Roman" w:cs="Times New Roman"/>
                      <w:bCs/>
                      <w:color w:val="000000" w:themeColor="text1"/>
                      <w:highlight w:val="none"/>
                      <w14:textFill>
                        <w14:solidFill>
                          <w14:schemeClr w14:val="tx1"/>
                        </w14:solidFill>
                      </w14:textFill>
                    </w:rPr>
                  </w:pPr>
                </w:p>
              </w:tc>
              <w:tc>
                <w:tcPr>
                  <w:tcW w:w="649" w:type="pct"/>
                  <w:vMerge w:val="continue"/>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000000" w:themeColor="text1"/>
                      <w:highlight w:val="none"/>
                      <w14:textFill>
                        <w14:solidFill>
                          <w14:schemeClr w14:val="tx1"/>
                        </w14:solidFill>
                      </w14:textFill>
                    </w:rPr>
                  </w:pPr>
                </w:p>
              </w:tc>
              <w:tc>
                <w:tcPr>
                  <w:tcW w:w="634" w:type="pct"/>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pct"/>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000000" w:themeColor="text1"/>
                      <w:highlight w:val="none"/>
                      <w:lang w:eastAsia="zh-CN"/>
                      <w14:textFill>
                        <w14:solidFill>
                          <w14:schemeClr w14:val="tx1"/>
                        </w14:solidFill>
                      </w14:textFill>
                    </w:rPr>
                  </w:pPr>
                  <w:r>
                    <w:rPr>
                      <w:rFonts w:hint="default" w:ascii="Times New Roman" w:hAnsi="Times New Roman" w:eastAsia="宋体" w:cs="Times New Roman"/>
                      <w:bCs/>
                      <w:color w:val="000000" w:themeColor="text1"/>
                      <w:highlight w:val="none"/>
                      <w:lang w:val="en-US" w:eastAsia="zh-CN"/>
                      <w14:textFill>
                        <w14:solidFill>
                          <w14:schemeClr w14:val="tx1"/>
                        </w14:solidFill>
                      </w14:textFill>
                    </w:rPr>
                    <w:t>3</w:t>
                  </w:r>
                </w:p>
              </w:tc>
              <w:tc>
                <w:tcPr>
                  <w:tcW w:w="1057" w:type="pct"/>
                  <w:noWrap w:val="0"/>
                  <w:vAlign w:val="center"/>
                </w:tcPr>
                <w:p>
                  <w:pPr>
                    <w:jc w:val="center"/>
                    <w:rPr>
                      <w:rFonts w:hint="default" w:ascii="Times New Roman" w:hAnsi="Times New Roman" w:eastAsia="宋体" w:cs="Times New Roman"/>
                      <w:bCs/>
                      <w:color w:val="000000" w:themeColor="text1"/>
                      <w:highlight w:val="none"/>
                      <w:lang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西</w:t>
                  </w:r>
                  <w:r>
                    <w:rPr>
                      <w:rFonts w:hint="default" w:ascii="Times New Roman" w:hAnsi="Times New Roman" w:cs="Times New Roman"/>
                      <w:color w:val="000000" w:themeColor="text1"/>
                      <w:szCs w:val="21"/>
                      <w:lang w:val="en-US" w:eastAsia="zh-CN"/>
                      <w14:textFill>
                        <w14:solidFill>
                          <w14:schemeClr w14:val="tx1"/>
                        </w14:solidFill>
                      </w14:textFill>
                    </w:rPr>
                    <w:t>侧厂界</w:t>
                  </w:r>
                </w:p>
              </w:tc>
              <w:tc>
                <w:tcPr>
                  <w:tcW w:w="775" w:type="pct"/>
                  <w:noWrap w:val="0"/>
                  <w:vAlign w:val="center"/>
                </w:tcPr>
                <w:p>
                  <w:pPr>
                    <w:jc w:val="center"/>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highlight w:val="none"/>
                      <w:lang w:val="en-US" w:eastAsia="zh-CN"/>
                      <w14:textFill>
                        <w14:solidFill>
                          <w14:schemeClr w14:val="tx1"/>
                        </w14:solidFill>
                      </w14:textFill>
                    </w:rPr>
                    <w:t>39</w:t>
                  </w:r>
                </w:p>
              </w:tc>
              <w:tc>
                <w:tcPr>
                  <w:tcW w:w="1367" w:type="pct"/>
                  <w:vMerge w:val="continue"/>
                  <w:noWrap w:val="0"/>
                  <w:vAlign w:val="center"/>
                </w:tcPr>
                <w:p>
                  <w:pPr>
                    <w:keepNext w:val="0"/>
                    <w:keepLines w:val="0"/>
                    <w:pageBreakBefore w:val="0"/>
                    <w:kinsoku/>
                    <w:wordWrap/>
                    <w:overflowPunct/>
                    <w:topLinePunct w:val="0"/>
                    <w:autoSpaceDE/>
                    <w:autoSpaceDN/>
                    <w:bidi w:val="0"/>
                    <w:adjustRightInd w:val="0"/>
                    <w:snapToGrid w:val="0"/>
                    <w:spacing w:line="340" w:lineRule="exact"/>
                    <w:jc w:val="center"/>
                    <w:textAlignment w:val="auto"/>
                    <w:rPr>
                      <w:rFonts w:hint="default" w:ascii="Times New Roman" w:hAnsi="Times New Roman" w:cs="Times New Roman"/>
                      <w:bCs/>
                      <w:color w:val="000000" w:themeColor="text1"/>
                      <w:highlight w:val="none"/>
                      <w14:textFill>
                        <w14:solidFill>
                          <w14:schemeClr w14:val="tx1"/>
                        </w14:solidFill>
                      </w14:textFill>
                    </w:rPr>
                  </w:pPr>
                </w:p>
              </w:tc>
              <w:tc>
                <w:tcPr>
                  <w:tcW w:w="649" w:type="pct"/>
                  <w:vMerge w:val="continue"/>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000000" w:themeColor="text1"/>
                      <w:highlight w:val="none"/>
                      <w:lang w:val="en-US" w:eastAsia="zh-CN"/>
                      <w14:textFill>
                        <w14:solidFill>
                          <w14:schemeClr w14:val="tx1"/>
                        </w14:solidFill>
                      </w14:textFill>
                    </w:rPr>
                  </w:pPr>
                </w:p>
              </w:tc>
              <w:tc>
                <w:tcPr>
                  <w:tcW w:w="634" w:type="pct"/>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pct"/>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highlight w:val="none"/>
                      <w:lang w:val="en-US" w:eastAsia="zh-CN"/>
                      <w14:textFill>
                        <w14:solidFill>
                          <w14:schemeClr w14:val="tx1"/>
                        </w14:solidFill>
                      </w14:textFill>
                    </w:rPr>
                    <w:t>4</w:t>
                  </w:r>
                </w:p>
              </w:tc>
              <w:tc>
                <w:tcPr>
                  <w:tcW w:w="1057" w:type="pct"/>
                  <w:noWrap w:val="0"/>
                  <w:vAlign w:val="center"/>
                </w:tcPr>
                <w:p>
                  <w:pPr>
                    <w:jc w:val="center"/>
                    <w:rPr>
                      <w:rFonts w:hint="default" w:ascii="Times New Roman" w:hAnsi="Times New Roman" w:eastAsia="宋体" w:cs="Times New Roman"/>
                      <w:bCs/>
                      <w:color w:val="000000" w:themeColor="text1"/>
                      <w:kern w:val="0"/>
                      <w:sz w:val="21"/>
                      <w:highlight w:val="none"/>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北</w:t>
                  </w:r>
                  <w:r>
                    <w:rPr>
                      <w:rFonts w:hint="default" w:ascii="Times New Roman" w:hAnsi="Times New Roman" w:cs="Times New Roman"/>
                      <w:color w:val="000000" w:themeColor="text1"/>
                      <w:szCs w:val="21"/>
                      <w:lang w:val="en-US" w:eastAsia="zh-CN"/>
                      <w14:textFill>
                        <w14:solidFill>
                          <w14:schemeClr w14:val="tx1"/>
                        </w14:solidFill>
                      </w14:textFill>
                    </w:rPr>
                    <w:t>侧厂界</w:t>
                  </w:r>
                </w:p>
              </w:tc>
              <w:tc>
                <w:tcPr>
                  <w:tcW w:w="775" w:type="pct"/>
                  <w:noWrap w:val="0"/>
                  <w:vAlign w:val="center"/>
                </w:tcPr>
                <w:p>
                  <w:pPr>
                    <w:jc w:val="center"/>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highlight w:val="none"/>
                      <w:lang w:val="en-US" w:eastAsia="zh-CN"/>
                      <w14:textFill>
                        <w14:solidFill>
                          <w14:schemeClr w14:val="tx1"/>
                        </w14:solidFill>
                      </w14:textFill>
                    </w:rPr>
                    <w:t>43</w:t>
                  </w:r>
                </w:p>
              </w:tc>
              <w:tc>
                <w:tcPr>
                  <w:tcW w:w="1367" w:type="pct"/>
                  <w:vMerge w:val="continue"/>
                  <w:noWrap w:val="0"/>
                  <w:vAlign w:val="center"/>
                </w:tcPr>
                <w:p>
                  <w:pPr>
                    <w:keepNext w:val="0"/>
                    <w:keepLines w:val="0"/>
                    <w:pageBreakBefore w:val="0"/>
                    <w:kinsoku/>
                    <w:wordWrap/>
                    <w:overflowPunct/>
                    <w:topLinePunct w:val="0"/>
                    <w:autoSpaceDE/>
                    <w:autoSpaceDN/>
                    <w:bidi w:val="0"/>
                    <w:adjustRightInd w:val="0"/>
                    <w:snapToGrid w:val="0"/>
                    <w:spacing w:line="340" w:lineRule="exact"/>
                    <w:jc w:val="center"/>
                    <w:textAlignment w:val="auto"/>
                    <w:rPr>
                      <w:rFonts w:hint="default" w:ascii="Times New Roman" w:hAnsi="Times New Roman" w:cs="Times New Roman"/>
                      <w:bCs/>
                      <w:color w:val="000000" w:themeColor="text1"/>
                      <w:highlight w:val="none"/>
                      <w14:textFill>
                        <w14:solidFill>
                          <w14:schemeClr w14:val="tx1"/>
                        </w14:solidFill>
                      </w14:textFill>
                    </w:rPr>
                  </w:pPr>
                </w:p>
              </w:tc>
              <w:tc>
                <w:tcPr>
                  <w:tcW w:w="649" w:type="pct"/>
                  <w:vMerge w:val="continue"/>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000000" w:themeColor="text1"/>
                      <w:highlight w:val="none"/>
                      <w:lang w:val="en-US" w:eastAsia="zh-CN"/>
                      <w14:textFill>
                        <w14:solidFill>
                          <w14:schemeClr w14:val="tx1"/>
                        </w14:solidFill>
                      </w14:textFill>
                    </w:rPr>
                  </w:pPr>
                </w:p>
              </w:tc>
              <w:tc>
                <w:tcPr>
                  <w:tcW w:w="634" w:type="pct"/>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达标</w:t>
                  </w:r>
                </w:p>
              </w:tc>
            </w:tr>
          </w:tbl>
          <w:p>
            <w:pPr>
              <w:spacing w:before="120" w:beforeLines="50" w:line="360" w:lineRule="auto"/>
              <w:ind w:firstLine="482"/>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厂界达标分析：根据表</w:t>
            </w:r>
            <w:r>
              <w:rPr>
                <w:rFonts w:hint="eastAsia" w:ascii="Times New Roman" w:hAnsi="Times New Roman" w:cs="Times New Roman"/>
                <w:color w:val="000000" w:themeColor="text1"/>
                <w:sz w:val="24"/>
                <w:highlight w:val="none"/>
                <w:lang w:val="en-US" w:eastAsia="zh-CN"/>
                <w14:textFill>
                  <w14:solidFill>
                    <w14:schemeClr w14:val="tx1"/>
                  </w14:solidFill>
                </w14:textFill>
              </w:rPr>
              <w:t>4.3</w:t>
            </w:r>
            <w:r>
              <w:rPr>
                <w:rFonts w:hint="default" w:ascii="Times New Roman" w:hAnsi="Times New Roman" w:cs="Times New Roman"/>
                <w:color w:val="000000" w:themeColor="text1"/>
                <w:sz w:val="24"/>
                <w:highlight w:val="none"/>
                <w14:textFill>
                  <w14:solidFill>
                    <w14:schemeClr w14:val="tx1"/>
                  </w14:solidFill>
                </w14:textFill>
              </w:rPr>
              <w:t>-</w:t>
            </w:r>
            <w:r>
              <w:rPr>
                <w:rFonts w:hint="eastAsia" w:ascii="Times New Roman" w:hAnsi="Times New Roman" w:cs="Times New Roman"/>
                <w:color w:val="000000" w:themeColor="text1"/>
                <w:sz w:val="24"/>
                <w:highlight w:val="none"/>
                <w:lang w:val="en-US" w:eastAsia="zh-CN"/>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预测结果表明，项目主要噪声源在采取有效的降噪措施前提下，项目厂界噪声均可满足《工业企业厂界环境噪声排放标准》(GB12348-2008)中</w:t>
            </w:r>
            <w:r>
              <w:rPr>
                <w:rFonts w:hint="eastAsia" w:ascii="Times New Roman" w:hAnsi="Times New Roman" w:cs="Times New Roman"/>
                <w:color w:val="000000" w:themeColor="text1"/>
                <w:sz w:val="24"/>
                <w:highlight w:val="none"/>
                <w:lang w:val="en-US" w:eastAsia="zh-CN"/>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类标准。</w:t>
            </w:r>
          </w:p>
          <w:p>
            <w:pPr>
              <w:adjustRightInd w:val="0"/>
              <w:snapToGrid w:val="0"/>
              <w:spacing w:line="360" w:lineRule="auto"/>
              <w:rPr>
                <w:rFonts w:hint="default" w:ascii="Times New Roman" w:hAnsi="Times New Roman" w:eastAsia="宋体" w:cs="Times New Roman"/>
                <w:b/>
                <w:bCs/>
                <w:color w:val="000000" w:themeColor="text1"/>
                <w:kern w:val="0"/>
                <w:sz w:val="24"/>
                <w14:textFill>
                  <w14:solidFill>
                    <w14:schemeClr w14:val="tx1"/>
                  </w14:solidFill>
                </w14:textFill>
              </w:rPr>
            </w:pPr>
            <w:r>
              <w:rPr>
                <w:rFonts w:hint="default" w:ascii="Times New Roman" w:hAnsi="Times New Roman" w:eastAsia="宋体" w:cs="Times New Roman"/>
                <w:b/>
                <w:bCs/>
                <w:color w:val="000000" w:themeColor="text1"/>
                <w:kern w:val="0"/>
                <w:sz w:val="24"/>
                <w14:textFill>
                  <w14:solidFill>
                    <w14:schemeClr w14:val="tx1"/>
                  </w14:solidFill>
                </w14:textFill>
              </w:rPr>
              <w:t>4.</w:t>
            </w:r>
            <w:r>
              <w:rPr>
                <w:rFonts w:hint="eastAsia" w:cs="Times New Roman"/>
                <w:b/>
                <w:bCs/>
                <w:color w:val="000000" w:themeColor="text1"/>
                <w:kern w:val="0"/>
                <w:sz w:val="24"/>
                <w:lang w:val="en-US" w:eastAsia="zh-CN"/>
                <w14:textFill>
                  <w14:solidFill>
                    <w14:schemeClr w14:val="tx1"/>
                  </w14:solidFill>
                </w14:textFill>
              </w:rPr>
              <w:t>4</w:t>
            </w:r>
            <w:r>
              <w:rPr>
                <w:rFonts w:hint="default" w:ascii="Times New Roman" w:hAnsi="Times New Roman" w:eastAsia="宋体" w:cs="Times New Roman"/>
                <w:b/>
                <w:bCs/>
                <w:color w:val="000000" w:themeColor="text1"/>
                <w:kern w:val="0"/>
                <w:sz w:val="24"/>
                <w14:textFill>
                  <w14:solidFill>
                    <w14:schemeClr w14:val="tx1"/>
                  </w14:solidFill>
                </w14:textFill>
              </w:rPr>
              <w:t>.3 运营期噪声防治措施</w:t>
            </w:r>
          </w:p>
          <w:p>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为了确保厂界噪声达到《工业企业厂界环境噪声排放标准》(GB 12348-2008)中3类标准，本报告建议采用以下降噪措施：</w:t>
            </w:r>
          </w:p>
          <w:p>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(1)项目选用低噪声生产设备，从源头上降低噪声源强。</w:t>
            </w:r>
          </w:p>
          <w:p>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(2)加强车间内的噪声治理，对项目厂区高噪声设备采用隔声、消声、吸声、减振等有效措施，以有效降低车间噪声。</w:t>
            </w:r>
          </w:p>
          <w:p>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(3)加强对设备的管理和维护，在有关环保人员的统一管理下，定期检查、监测，发现噪声超标要及时治理并增加相关操作岗位工人的个体防护</w:t>
            </w:r>
          </w:p>
          <w:p>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(4)车辆运输物料时，在靠近居民点等对声环境质量要求较高的地方，应减小车速，禁止或尽量少鸣喇叭。</w:t>
            </w:r>
          </w:p>
          <w:p>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通过以上降噪措施，有效降低设备噪声对厂界的影响程度，确保厂界噪声符合《工业企业厂界环境噪声排放标准》(GB12348-2008)中的3类标准要求，措施可行。</w:t>
            </w:r>
          </w:p>
          <w:p>
            <w:pPr>
              <w:adjustRightInd w:val="0"/>
              <w:snapToGrid w:val="0"/>
              <w:spacing w:line="360" w:lineRule="auto"/>
              <w:rPr>
                <w:rFonts w:hint="default" w:ascii="Times New Roman" w:hAnsi="Times New Roman" w:eastAsia="宋体" w:cs="Times New Roman"/>
                <w:b/>
                <w:bCs/>
                <w:color w:val="000000" w:themeColor="text1"/>
                <w:kern w:val="0"/>
                <w:sz w:val="24"/>
                <w14:textFill>
                  <w14:solidFill>
                    <w14:schemeClr w14:val="tx1"/>
                  </w14:solidFill>
                </w14:textFill>
              </w:rPr>
            </w:pPr>
            <w:r>
              <w:rPr>
                <w:rFonts w:hint="default" w:ascii="Times New Roman" w:hAnsi="Times New Roman" w:eastAsia="宋体" w:cs="Times New Roman"/>
                <w:b/>
                <w:bCs/>
                <w:color w:val="000000" w:themeColor="text1"/>
                <w:kern w:val="0"/>
                <w:sz w:val="24"/>
                <w14:textFill>
                  <w14:solidFill>
                    <w14:schemeClr w14:val="tx1"/>
                  </w14:solidFill>
                </w14:textFill>
              </w:rPr>
              <w:t>4.</w:t>
            </w:r>
            <w:r>
              <w:rPr>
                <w:rFonts w:hint="eastAsia" w:cs="Times New Roman"/>
                <w:b/>
                <w:bCs/>
                <w:color w:val="000000" w:themeColor="text1"/>
                <w:kern w:val="0"/>
                <w:sz w:val="24"/>
                <w:lang w:val="en-US" w:eastAsia="zh-CN"/>
                <w14:textFill>
                  <w14:solidFill>
                    <w14:schemeClr w14:val="tx1"/>
                  </w14:solidFill>
                </w14:textFill>
              </w:rPr>
              <w:t>4</w:t>
            </w:r>
            <w:r>
              <w:rPr>
                <w:rFonts w:hint="default" w:ascii="Times New Roman" w:hAnsi="Times New Roman" w:eastAsia="宋体" w:cs="Times New Roman"/>
                <w:b/>
                <w:bCs/>
                <w:color w:val="000000" w:themeColor="text1"/>
                <w:kern w:val="0"/>
                <w:sz w:val="24"/>
                <w14:textFill>
                  <w14:solidFill>
                    <w14:schemeClr w14:val="tx1"/>
                  </w14:solidFill>
                </w14:textFill>
              </w:rPr>
              <w:t>.4 自行监测计划</w:t>
            </w:r>
          </w:p>
          <w:p>
            <w:pPr>
              <w:pStyle w:val="87"/>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本项目实行</w:t>
            </w:r>
            <w:r>
              <w:rPr>
                <w:rFonts w:hint="eastAsia"/>
                <w:color w:val="000000" w:themeColor="text1"/>
                <w14:textFill>
                  <w14:solidFill>
                    <w14:schemeClr w14:val="tx1"/>
                  </w14:solidFill>
                </w14:textFill>
              </w:rPr>
              <w:t>排污许可</w:t>
            </w:r>
            <w:r>
              <w:rPr>
                <w:rFonts w:hint="eastAsia"/>
                <w:color w:val="000000" w:themeColor="text1"/>
                <w:lang w:eastAsia="zh-CN"/>
                <w14:textFill>
                  <w14:solidFill>
                    <w14:schemeClr w14:val="tx1"/>
                  </w14:solidFill>
                </w14:textFill>
              </w:rPr>
              <w:t>登记管理</w:t>
            </w:r>
            <w:r>
              <w:rPr>
                <w:color w:val="000000" w:themeColor="text1"/>
                <w14:textFill>
                  <w14:solidFill>
                    <w14:schemeClr w14:val="tx1"/>
                  </w14:solidFill>
                </w14:textFill>
              </w:rPr>
              <w:t>，</w:t>
            </w:r>
            <w:r>
              <w:rPr>
                <w:bCs/>
                <w:color w:val="000000" w:themeColor="text1"/>
                <w14:textFill>
                  <w14:solidFill>
                    <w14:schemeClr w14:val="tx1"/>
                  </w14:solidFill>
                </w14:textFill>
              </w:rPr>
              <w:t>参照</w:t>
            </w:r>
            <w:r>
              <w:rPr>
                <w:rFonts w:hint="default" w:ascii="Times New Roman" w:hAnsi="Times New Roman" w:cs="Times New Roman"/>
                <w:b w:val="0"/>
                <w:bCs w:val="0"/>
                <w:color w:val="000000" w:themeColor="text1"/>
                <w:sz w:val="24"/>
                <w:lang w:eastAsia="zh-CN"/>
                <w14:textFill>
                  <w14:solidFill>
                    <w14:schemeClr w14:val="tx1"/>
                  </w14:solidFill>
                </w14:textFill>
              </w:rPr>
              <w:t>《</w:t>
            </w:r>
            <w:r>
              <w:rPr>
                <w:rFonts w:hint="default" w:ascii="Times New Roman" w:hAnsi="Times New Roman" w:cs="Times New Roman"/>
                <w:b w:val="0"/>
                <w:bCs w:val="0"/>
                <w:color w:val="000000" w:themeColor="text1"/>
                <w:sz w:val="24"/>
                <w14:textFill>
                  <w14:solidFill>
                    <w14:schemeClr w14:val="tx1"/>
                  </w14:solidFill>
                </w14:textFill>
              </w:rPr>
              <w:t>排污许可证申请与核发技术规范 橡胶和塑料制品工业</w:t>
            </w:r>
            <w:r>
              <w:rPr>
                <w:rFonts w:hint="default" w:ascii="Times New Roman" w:hAnsi="Times New Roman" w:cs="Times New Roman"/>
                <w:b w:val="0"/>
                <w:bCs w:val="0"/>
                <w:color w:val="000000" w:themeColor="text1"/>
                <w:sz w:val="24"/>
                <w:lang w:eastAsia="zh-CN"/>
                <w14:textFill>
                  <w14:solidFill>
                    <w14:schemeClr w14:val="tx1"/>
                  </w14:solidFill>
                </w14:textFill>
              </w:rPr>
              <w:t>》</w:t>
            </w:r>
            <w:r>
              <w:rPr>
                <w:rFonts w:hint="default" w:ascii="Times New Roman" w:hAnsi="Times New Roman" w:cs="Times New Roman"/>
                <w:b w:val="0"/>
                <w:bCs w:val="0"/>
                <w:color w:val="000000" w:themeColor="text1"/>
                <w:sz w:val="24"/>
                <w14:textFill>
                  <w14:solidFill>
                    <w14:schemeClr w14:val="tx1"/>
                  </w14:solidFill>
                </w14:textFill>
              </w:rPr>
              <w:t>（HJ1122—2020）</w:t>
            </w:r>
            <w:r>
              <w:rPr>
                <w:rFonts w:hint="eastAsia" w:cs="Times New Roman"/>
                <w:b w:val="0"/>
                <w:bCs w:val="0"/>
                <w:color w:val="000000" w:themeColor="text1"/>
                <w:sz w:val="24"/>
                <w:lang w:val="en-US" w:eastAsia="zh-CN"/>
                <w14:textFill>
                  <w14:solidFill>
                    <w14:schemeClr w14:val="tx1"/>
                  </w14:solidFill>
                </w14:textFill>
              </w:rPr>
              <w:t>和《排污许可证申请与核发技术规范 汽车制造业》(HJ 971-2018)</w:t>
            </w:r>
            <w:r>
              <w:rPr>
                <w:bCs/>
                <w:color w:val="000000" w:themeColor="text1"/>
                <w14:textFill>
                  <w14:solidFill>
                    <w14:schemeClr w14:val="tx1"/>
                  </w14:solidFill>
                </w14:textFill>
              </w:rPr>
              <w:t>等要求，提出项目运营期噪声自行监测计划，具体详见表4.3-</w:t>
            </w:r>
            <w:r>
              <w:rPr>
                <w:rFonts w:hint="eastAsia"/>
                <w:bCs/>
                <w:color w:val="000000" w:themeColor="text1"/>
                <w:lang w:val="en-US" w:eastAsia="zh-CN"/>
                <w14:textFill>
                  <w14:solidFill>
                    <w14:schemeClr w14:val="tx1"/>
                  </w14:solidFill>
                </w14:textFill>
              </w:rPr>
              <w:t>4</w:t>
            </w:r>
            <w:r>
              <w:rPr>
                <w:bCs/>
                <w:color w:val="000000" w:themeColor="text1"/>
                <w14:textFill>
                  <w14:solidFill>
                    <w14:schemeClr w14:val="tx1"/>
                  </w14:solidFill>
                </w14:textFill>
              </w:rPr>
              <w:t>。</w:t>
            </w:r>
          </w:p>
          <w:p>
            <w:pPr>
              <w:pStyle w:val="87"/>
              <w:adjustRightInd w:val="0"/>
              <w:snapToGrid w:val="0"/>
              <w:spacing w:before="120" w:beforeLines="50" w:line="240" w:lineRule="auto"/>
              <w:ind w:firstLine="0" w:firstLineChars="0"/>
              <w:jc w:val="center"/>
              <w:rPr>
                <w:rFonts w:eastAsia="黑体"/>
                <w:color w:val="000000" w:themeColor="text1"/>
                <w14:textFill>
                  <w14:solidFill>
                    <w14:schemeClr w14:val="tx1"/>
                  </w14:solidFill>
                </w14:textFill>
              </w:rPr>
            </w:pPr>
            <w:r>
              <w:rPr>
                <w:rFonts w:eastAsia="黑体"/>
                <w:color w:val="000000" w:themeColor="text1"/>
                <w:kern w:val="0"/>
                <w14:textFill>
                  <w14:solidFill>
                    <w14:schemeClr w14:val="tx1"/>
                  </w14:solidFill>
                </w14:textFill>
              </w:rPr>
              <w:t>表4.3-</w:t>
            </w:r>
            <w:r>
              <w:rPr>
                <w:rFonts w:hint="eastAsia" w:eastAsia="黑体"/>
                <w:color w:val="000000" w:themeColor="text1"/>
                <w:kern w:val="0"/>
                <w:lang w:val="en-US" w:eastAsia="zh-CN"/>
                <w14:textFill>
                  <w14:solidFill>
                    <w14:schemeClr w14:val="tx1"/>
                  </w14:solidFill>
                </w14:textFill>
              </w:rPr>
              <w:t>4</w:t>
            </w:r>
            <w:r>
              <w:rPr>
                <w:rFonts w:eastAsia="黑体"/>
                <w:color w:val="000000" w:themeColor="text1"/>
                <w:kern w:val="0"/>
                <w14:textFill>
                  <w14:solidFill>
                    <w14:schemeClr w14:val="tx1"/>
                  </w14:solidFill>
                </w14:textFill>
              </w:rPr>
              <w:t xml:space="preserve">  项目噪声自行监测计划</w:t>
            </w:r>
          </w:p>
          <w:tbl>
            <w:tblPr>
              <w:tblStyle w:val="2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42"/>
              <w:gridCol w:w="2055"/>
              <w:gridCol w:w="2262"/>
              <w:gridCol w:w="31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06" w:type="pct"/>
                  <w:noWrap w:val="0"/>
                  <w:vAlign w:val="center"/>
                </w:tcPr>
                <w:p>
                  <w:pPr>
                    <w:adjustRightInd w:val="0"/>
                    <w:snapToGrid w:val="0"/>
                    <w:spacing w:line="340" w:lineRule="exact"/>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序号</w:t>
                  </w:r>
                </w:p>
              </w:tc>
              <w:tc>
                <w:tcPr>
                  <w:tcW w:w="1234" w:type="pct"/>
                  <w:noWrap w:val="0"/>
                  <w:vAlign w:val="center"/>
                </w:tcPr>
                <w:p>
                  <w:pPr>
                    <w:adjustRightInd w:val="0"/>
                    <w:snapToGrid w:val="0"/>
                    <w:spacing w:line="340" w:lineRule="exact"/>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监测点位</w:t>
                  </w:r>
                </w:p>
              </w:tc>
              <w:tc>
                <w:tcPr>
                  <w:tcW w:w="1358" w:type="pct"/>
                  <w:noWrap w:val="0"/>
                  <w:vAlign w:val="center"/>
                </w:tcPr>
                <w:p>
                  <w:pPr>
                    <w:adjustRightInd w:val="0"/>
                    <w:snapToGrid w:val="0"/>
                    <w:spacing w:line="340" w:lineRule="exact"/>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监测因子</w:t>
                  </w:r>
                </w:p>
              </w:tc>
              <w:tc>
                <w:tcPr>
                  <w:tcW w:w="1901" w:type="pct"/>
                  <w:noWrap w:val="0"/>
                  <w:vAlign w:val="center"/>
                </w:tcPr>
                <w:p>
                  <w:pPr>
                    <w:adjustRightInd w:val="0"/>
                    <w:snapToGrid w:val="0"/>
                    <w:spacing w:line="340" w:lineRule="exact"/>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06" w:type="pct"/>
                  <w:noWrap w:val="0"/>
                  <w:vAlign w:val="center"/>
                </w:tcPr>
                <w:p>
                  <w:pPr>
                    <w:adjustRightInd w:val="0"/>
                    <w:snapToGrid w:val="0"/>
                    <w:spacing w:line="340" w:lineRule="exact"/>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1</w:t>
                  </w:r>
                </w:p>
              </w:tc>
              <w:tc>
                <w:tcPr>
                  <w:tcW w:w="1234" w:type="pct"/>
                  <w:noWrap w:val="0"/>
                  <w:vAlign w:val="center"/>
                </w:tcPr>
                <w:p>
                  <w:pPr>
                    <w:adjustRightInd w:val="0"/>
                    <w:snapToGrid w:val="0"/>
                    <w:spacing w:line="340" w:lineRule="exact"/>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厂界四周外1m</w:t>
                  </w:r>
                </w:p>
              </w:tc>
              <w:tc>
                <w:tcPr>
                  <w:tcW w:w="1358" w:type="pct"/>
                  <w:noWrap w:val="0"/>
                  <w:vAlign w:val="center"/>
                </w:tcPr>
                <w:p>
                  <w:pPr>
                    <w:snapToGrid w:val="0"/>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等效A声级</w:t>
                  </w:r>
                </w:p>
              </w:tc>
              <w:tc>
                <w:tcPr>
                  <w:tcW w:w="1901" w:type="pct"/>
                  <w:noWrap w:val="0"/>
                  <w:vAlign w:val="center"/>
                </w:tcPr>
                <w:p>
                  <w:pPr>
                    <w:snapToGrid w:val="0"/>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1天/季度、1次/天(昼间</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夜间</w:t>
                  </w:r>
                  <w:r>
                    <w:rPr>
                      <w:color w:val="000000" w:themeColor="text1"/>
                      <w:szCs w:val="21"/>
                      <w14:textFill>
                        <w14:solidFill>
                          <w14:schemeClr w14:val="tx1"/>
                        </w14:solidFill>
                      </w14:textFill>
                    </w:rPr>
                    <w:t>)</w:t>
                  </w:r>
                </w:p>
              </w:tc>
            </w:tr>
          </w:tbl>
          <w:p>
            <w:pPr>
              <w:adjustRightInd w:val="0"/>
              <w:snapToGrid w:val="0"/>
              <w:spacing w:before="240" w:beforeLines="100" w:after="120" w:afterLines="50" w:line="360" w:lineRule="auto"/>
              <w:rPr>
                <w:rFonts w:hint="default" w:ascii="Times New Roman" w:hAnsi="Times New Roman" w:eastAsia="宋体" w:cs="Times New Roman"/>
                <w:b/>
                <w:color w:val="000000" w:themeColor="text1"/>
                <w:sz w:val="28"/>
                <w:szCs w:val="28"/>
                <w14:textFill>
                  <w14:solidFill>
                    <w14:schemeClr w14:val="tx1"/>
                  </w14:solidFill>
                </w14:textFill>
              </w:rPr>
            </w:pPr>
            <w:r>
              <w:rPr>
                <w:rFonts w:hint="default" w:ascii="Times New Roman" w:hAnsi="Times New Roman" w:eastAsia="宋体" w:cs="Times New Roman"/>
                <w:b/>
                <w:color w:val="000000" w:themeColor="text1"/>
                <w:sz w:val="28"/>
                <w:szCs w:val="28"/>
                <w14:textFill>
                  <w14:solidFill>
                    <w14:schemeClr w14:val="tx1"/>
                  </w14:solidFill>
                </w14:textFill>
              </w:rPr>
              <w:t>4.</w:t>
            </w:r>
            <w:r>
              <w:rPr>
                <w:rFonts w:hint="eastAsia" w:cs="Times New Roman"/>
                <w:b/>
                <w:color w:val="000000" w:themeColor="text1"/>
                <w:sz w:val="28"/>
                <w:szCs w:val="28"/>
                <w:lang w:val="en-US" w:eastAsia="zh-CN"/>
                <w14:textFill>
                  <w14:solidFill>
                    <w14:schemeClr w14:val="tx1"/>
                  </w14:solidFill>
                </w14:textFill>
              </w:rPr>
              <w:t>5</w:t>
            </w:r>
            <w:r>
              <w:rPr>
                <w:rFonts w:hint="default" w:ascii="Times New Roman" w:hAnsi="Times New Roman" w:eastAsia="宋体" w:cs="Times New Roman"/>
                <w:b/>
                <w:color w:val="000000" w:themeColor="text1"/>
                <w:sz w:val="28"/>
                <w:szCs w:val="28"/>
                <w14:textFill>
                  <w14:solidFill>
                    <w14:schemeClr w14:val="tx1"/>
                  </w14:solidFill>
                </w14:textFill>
              </w:rPr>
              <w:t xml:space="preserve"> 运营期固体废物影响分析和污染防治措施</w:t>
            </w:r>
          </w:p>
          <w:p>
            <w:pPr>
              <w:adjustRightInd w:val="0"/>
              <w:snapToGrid w:val="0"/>
              <w:spacing w:line="360" w:lineRule="auto"/>
              <w:rPr>
                <w:rFonts w:hint="default" w:ascii="Times New Roman" w:hAnsi="Times New Roman" w:eastAsia="宋体" w:cs="Times New Roman"/>
                <w:b/>
                <w:bCs/>
                <w:color w:val="000000" w:themeColor="text1"/>
                <w:kern w:val="0"/>
                <w:sz w:val="24"/>
                <w14:textFill>
                  <w14:solidFill>
                    <w14:schemeClr w14:val="tx1"/>
                  </w14:solidFill>
                </w14:textFill>
              </w:rPr>
            </w:pPr>
            <w:r>
              <w:rPr>
                <w:rFonts w:hint="default" w:ascii="Times New Roman" w:hAnsi="Times New Roman" w:eastAsia="宋体" w:cs="Times New Roman"/>
                <w:b/>
                <w:bCs/>
                <w:color w:val="000000" w:themeColor="text1"/>
                <w:kern w:val="0"/>
                <w:sz w:val="24"/>
                <w14:textFill>
                  <w14:solidFill>
                    <w14:schemeClr w14:val="tx1"/>
                  </w14:solidFill>
                </w14:textFill>
              </w:rPr>
              <w:t>4.</w:t>
            </w:r>
            <w:r>
              <w:rPr>
                <w:rFonts w:hint="eastAsia" w:cs="Times New Roman"/>
                <w:b/>
                <w:bCs/>
                <w:color w:val="000000" w:themeColor="text1"/>
                <w:kern w:val="0"/>
                <w:sz w:val="24"/>
                <w:lang w:val="en-US" w:eastAsia="zh-CN"/>
                <w14:textFill>
                  <w14:solidFill>
                    <w14:schemeClr w14:val="tx1"/>
                  </w14:solidFill>
                </w14:textFill>
              </w:rPr>
              <w:t>5</w:t>
            </w:r>
            <w:r>
              <w:rPr>
                <w:rFonts w:hint="default" w:ascii="Times New Roman" w:hAnsi="Times New Roman" w:eastAsia="宋体" w:cs="Times New Roman"/>
                <w:b/>
                <w:bCs/>
                <w:color w:val="000000" w:themeColor="text1"/>
                <w:kern w:val="0"/>
                <w:sz w:val="24"/>
                <w14:textFill>
                  <w14:solidFill>
                    <w14:schemeClr w14:val="tx1"/>
                  </w14:solidFill>
                </w14:textFill>
              </w:rPr>
              <w:t>.1 运营期固废物源强核算</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本项目产生的固体废物主要包括</w:t>
            </w:r>
            <w:r>
              <w:rPr>
                <w:rFonts w:hint="eastAsia"/>
                <w:color w:val="000000" w:themeColor="text1"/>
                <w:sz w:val="24"/>
                <w14:textFill>
                  <w14:solidFill>
                    <w14:schemeClr w14:val="tx1"/>
                  </w14:solidFill>
                </w14:textFill>
              </w:rPr>
              <w:t>废包装材料</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废活性炭</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职工的生活垃圾。</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(1)一般工业固废</w:t>
            </w:r>
          </w:p>
          <w:p>
            <w:pPr>
              <w:pStyle w:val="57"/>
              <w:adjustRightInd/>
              <w:snapToGrid/>
              <w:spacing w:after="0" w:line="360" w:lineRule="auto"/>
              <w:ind w:left="0" w:leftChars="0" w:firstLine="480" w:firstLineChars="200"/>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废包装材料</w:t>
            </w:r>
          </w:p>
          <w:p>
            <w:pPr>
              <w:spacing w:line="360" w:lineRule="auto"/>
              <w:ind w:firstLine="480" w:firstLineChars="200"/>
              <w:rPr>
                <w:rFonts w:hint="default" w:ascii="Times New Roman" w:hAnsi="Times New Roman" w:eastAsia="宋体" w:cs="Times New Roman"/>
                <w:bCs/>
                <w:color w:val="000000" w:themeColor="text1"/>
                <w:sz w:val="24"/>
                <w:lang w:val="en-US" w:eastAsia="zh-CN"/>
                <w14:textFill>
                  <w14:solidFill>
                    <w14:schemeClr w14:val="tx1"/>
                  </w14:solidFill>
                </w14:textFill>
              </w:rPr>
            </w:pPr>
            <w:r>
              <w:rPr>
                <w:color w:val="000000" w:themeColor="text1"/>
                <w:sz w:val="24"/>
                <w14:textFill>
                  <w14:solidFill>
                    <w14:schemeClr w14:val="tx1"/>
                  </w14:solidFill>
                </w14:textFill>
              </w:rPr>
              <w:t>项目包装过程中会产生少量的废包装材料，根据类比分析，项目包装过程产生的废包装材料产生量约</w:t>
            </w:r>
            <w:r>
              <w:rPr>
                <w:rFonts w:hint="eastAsia"/>
                <w:color w:val="000000" w:themeColor="text1"/>
                <w:sz w:val="24"/>
                <w14:textFill>
                  <w14:solidFill>
                    <w14:schemeClr w14:val="tx1"/>
                  </w14:solidFill>
                </w14:textFill>
              </w:rPr>
              <w:t>0.5</w:t>
            </w:r>
            <w:r>
              <w:rPr>
                <w:color w:val="000000" w:themeColor="text1"/>
                <w:sz w:val="24"/>
                <w14:textFill>
                  <w14:solidFill>
                    <w14:schemeClr w14:val="tx1"/>
                  </w14:solidFill>
                </w14:textFill>
              </w:rPr>
              <w:t>t/a，经收集后外售综合利用。</w:t>
            </w:r>
            <w:r>
              <w:rPr>
                <w:rFonts w:hint="default" w:ascii="Times New Roman" w:hAnsi="Times New Roman" w:eastAsia="宋体" w:cs="Times New Roman"/>
                <w:bCs/>
                <w:color w:val="000000" w:themeColor="text1"/>
                <w:sz w:val="24"/>
                <w:lang w:val="zh-CN" w:eastAsia="zh-CN"/>
                <w14:textFill>
                  <w14:solidFill>
                    <w14:schemeClr w14:val="tx1"/>
                  </w14:solidFill>
                </w14:textFill>
              </w:rPr>
              <w:t>项目产生的废包装</w:t>
            </w:r>
            <w:r>
              <w:rPr>
                <w:rFonts w:hint="eastAsia" w:cs="Times New Roman"/>
                <w:bCs/>
                <w:color w:val="000000" w:themeColor="text1"/>
                <w:sz w:val="24"/>
                <w:lang w:val="en-US" w:eastAsia="zh-CN"/>
                <w14:textFill>
                  <w14:solidFill>
                    <w14:schemeClr w14:val="tx1"/>
                  </w14:solidFill>
                </w14:textFill>
              </w:rPr>
              <w:t>材料</w:t>
            </w:r>
            <w:r>
              <w:rPr>
                <w:rFonts w:hint="default" w:ascii="Times New Roman" w:hAnsi="Times New Roman" w:eastAsia="宋体" w:cs="Times New Roman"/>
                <w:bCs/>
                <w:color w:val="000000" w:themeColor="text1"/>
                <w:sz w:val="24"/>
                <w:lang w:val="zh-CN" w:eastAsia="zh-CN"/>
                <w14:textFill>
                  <w14:solidFill>
                    <w14:schemeClr w14:val="tx1"/>
                  </w14:solidFill>
                </w14:textFill>
              </w:rPr>
              <w:t>属于一般工业固体废物，且回收可利用价值高，经收集后出售给回收企业回收利用。</w:t>
            </w:r>
          </w:p>
          <w:p>
            <w:pPr>
              <w:numPr>
                <w:ilvl w:val="0"/>
                <w:numId w:val="0"/>
              </w:numPr>
              <w:spacing w:line="360" w:lineRule="auto"/>
              <w:ind w:firstLine="480" w:firstLineChars="200"/>
              <w:rPr>
                <w:color w:val="000000" w:themeColor="text1"/>
                <w:sz w:val="24"/>
                <w:highlight w:val="none"/>
                <w14:textFill>
                  <w14:solidFill>
                    <w14:schemeClr w14:val="tx1"/>
                  </w14:solidFill>
                </w14:textFill>
              </w:rPr>
            </w:pPr>
            <w:r>
              <w:rPr>
                <w:rFonts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(2)</w:t>
            </w:r>
            <w:r>
              <w:rPr>
                <w:color w:val="000000" w:themeColor="text1"/>
                <w:sz w:val="24"/>
                <w:highlight w:val="none"/>
                <w14:textFill>
                  <w14:solidFill>
                    <w14:schemeClr w14:val="tx1"/>
                  </w14:solidFill>
                </w14:textFill>
              </w:rPr>
              <w:t>危险废物</w:t>
            </w:r>
          </w:p>
          <w:p>
            <w:pPr>
              <w:numPr>
                <w:ilvl w:val="0"/>
                <w:numId w:val="0"/>
              </w:num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废活性炭吸附饱和物</w:t>
            </w:r>
          </w:p>
          <w:p>
            <w:pPr>
              <w:spacing w:line="360" w:lineRule="auto"/>
              <w:ind w:firstLine="480" w:firstLineChars="200"/>
              <w:rPr>
                <w:rFonts w:hint="eastAsia" w:ascii="Times New Roman" w:hAnsi="Times New Roman" w:eastAsia="宋体" w:cs="Times New Roman"/>
                <w:bCs/>
                <w:color w:val="000000" w:themeColor="text1"/>
                <w:sz w:val="24"/>
                <w:lang w:val="zh-CN" w:eastAsia="zh-CN"/>
                <w14:textFill>
                  <w14:solidFill>
                    <w14:schemeClr w14:val="tx1"/>
                  </w14:solidFill>
                </w14:textFill>
              </w:rPr>
            </w:pPr>
            <w:r>
              <w:rPr>
                <w:rFonts w:hint="default" w:ascii="Times New Roman" w:hAnsi="Times New Roman" w:eastAsia="宋体" w:cs="Times New Roman"/>
                <w:bCs/>
                <w:color w:val="000000" w:themeColor="text1"/>
                <w:sz w:val="24"/>
                <w:lang w:val="en-US" w:eastAsia="zh-CN"/>
                <w14:textFill>
                  <w14:solidFill>
                    <w14:schemeClr w14:val="tx1"/>
                  </w14:solidFill>
                </w14:textFill>
              </w:rPr>
              <w:t>根据中国建筑出版社(1997)出版的《简明通风设计手册》第十章中关于活性吸附处理治理废气的方法中提供的数据：每1.0kg活性炭吸附有机废气的平衡量为0.43～0.61kg，本项目按1t活性炭吸附0.5t有机废气计算，本项目有组织有机废气量约为</w:t>
            </w:r>
            <w:r>
              <w:rPr>
                <w:rFonts w:hint="eastAsia" w:cs="Times New Roman"/>
                <w:bCs/>
                <w:color w:val="000000" w:themeColor="text1"/>
                <w:sz w:val="24"/>
                <w:lang w:val="en-US" w:eastAsia="zh-CN"/>
                <w14:textFill>
                  <w14:solidFill>
                    <w14:schemeClr w14:val="tx1"/>
                  </w14:solidFill>
                </w14:textFill>
              </w:rPr>
              <w:t>2.295</w:t>
            </w:r>
            <w:r>
              <w:rPr>
                <w:rFonts w:hint="default" w:ascii="Times New Roman" w:hAnsi="Times New Roman" w:eastAsia="宋体" w:cs="Times New Roman"/>
                <w:bCs/>
                <w:color w:val="000000" w:themeColor="text1"/>
                <w:sz w:val="24"/>
                <w:lang w:val="en-US" w:eastAsia="zh-CN"/>
                <w14:textFill>
                  <w14:solidFill>
                    <w14:schemeClr w14:val="tx1"/>
                  </w14:solidFill>
                </w14:textFill>
              </w:rPr>
              <w:t>t/a，</w:t>
            </w:r>
            <w:r>
              <w:rPr>
                <w:rFonts w:hint="default" w:ascii="Times New Roman" w:hAnsi="Times New Roman" w:eastAsia="宋体" w:cs="Times New Roman"/>
                <w:bCs/>
                <w:color w:val="000000" w:themeColor="text1"/>
                <w:sz w:val="24"/>
                <w:lang w:val="zh-CN" w:eastAsia="zh-CN"/>
                <w14:textFill>
                  <w14:solidFill>
                    <w14:schemeClr w14:val="tx1"/>
                  </w14:solidFill>
                </w14:textFill>
              </w:rPr>
              <w:t>根据前文产排污分析可知，项目有组织有机废气排放量为</w:t>
            </w:r>
            <w:r>
              <w:rPr>
                <w:rFonts w:hint="eastAsia" w:cs="Times New Roman"/>
                <w:bCs/>
                <w:color w:val="000000" w:themeColor="text1"/>
                <w:sz w:val="24"/>
                <w:lang w:val="en-US" w:eastAsia="zh-CN"/>
                <w14:textFill>
                  <w14:solidFill>
                    <w14:schemeClr w14:val="tx1"/>
                  </w14:solidFill>
                </w14:textFill>
              </w:rPr>
              <w:t>0.344</w:t>
            </w:r>
            <w:r>
              <w:rPr>
                <w:rFonts w:hint="eastAsia" w:ascii="Times New Roman" w:hAnsi="Times New Roman" w:eastAsia="宋体" w:cs="Times New Roman"/>
                <w:bCs/>
                <w:color w:val="000000" w:themeColor="text1"/>
                <w:sz w:val="24"/>
                <w:lang w:val="en-US" w:eastAsia="zh-CN"/>
                <w14:textFill>
                  <w14:solidFill>
                    <w14:schemeClr w14:val="tx1"/>
                  </w14:solidFill>
                </w14:textFill>
              </w:rPr>
              <w:t>t</w:t>
            </w:r>
            <w:r>
              <w:rPr>
                <w:rFonts w:hint="default" w:ascii="Times New Roman" w:hAnsi="Times New Roman" w:eastAsia="宋体" w:cs="Times New Roman"/>
                <w:bCs/>
                <w:color w:val="000000" w:themeColor="text1"/>
                <w:sz w:val="24"/>
                <w:lang w:val="en-US" w:eastAsia="zh-CN"/>
                <w14:textFill>
                  <w14:solidFill>
                    <w14:schemeClr w14:val="tx1"/>
                  </w14:solidFill>
                </w14:textFill>
              </w:rPr>
              <w:t>/a，则净化了</w:t>
            </w:r>
            <w:r>
              <w:rPr>
                <w:rFonts w:hint="eastAsia" w:cs="Times New Roman"/>
                <w:bCs/>
                <w:color w:val="000000" w:themeColor="text1"/>
                <w:sz w:val="24"/>
                <w:lang w:val="en-US" w:eastAsia="zh-CN"/>
                <w14:textFill>
                  <w14:solidFill>
                    <w14:schemeClr w14:val="tx1"/>
                  </w14:solidFill>
                </w14:textFill>
              </w:rPr>
              <w:t>1.951</w:t>
            </w:r>
            <w:r>
              <w:rPr>
                <w:rFonts w:hint="default" w:ascii="Times New Roman" w:hAnsi="Times New Roman" w:eastAsia="宋体" w:cs="Times New Roman"/>
                <w:bCs/>
                <w:color w:val="000000" w:themeColor="text1"/>
                <w:sz w:val="24"/>
                <w:lang w:val="en-US" w:eastAsia="zh-CN"/>
                <w14:textFill>
                  <w14:solidFill>
                    <w14:schemeClr w14:val="tx1"/>
                  </w14:solidFill>
                </w14:textFill>
              </w:rPr>
              <w:t>t/a</w:t>
            </w:r>
            <w:r>
              <w:rPr>
                <w:rFonts w:hint="default" w:ascii="Times New Roman" w:hAnsi="Times New Roman" w:eastAsia="宋体" w:cs="Times New Roman"/>
                <w:bCs/>
                <w:color w:val="000000" w:themeColor="text1"/>
                <w:sz w:val="24"/>
                <w:lang w:val="zh-CN" w:eastAsia="zh-CN"/>
                <w14:textFill>
                  <w14:solidFill>
                    <w14:schemeClr w14:val="tx1"/>
                  </w14:solidFill>
                </w14:textFill>
              </w:rPr>
              <w:t>，本项目有机废气采用</w:t>
            </w:r>
            <w:r>
              <w:rPr>
                <w:rFonts w:hint="default" w:ascii="Times New Roman" w:hAnsi="Times New Roman" w:eastAsia="宋体" w:cs="Times New Roman"/>
                <w:bCs/>
                <w:color w:val="000000" w:themeColor="text1"/>
                <w:sz w:val="24"/>
                <w:lang w:val="en-US" w:eastAsia="zh-CN"/>
                <w14:textFill>
                  <w14:solidFill>
                    <w14:schemeClr w14:val="tx1"/>
                  </w14:solidFill>
                </w14:textFill>
              </w:rPr>
              <w:t>活性炭吸附装置净化处理，则预计项目年消耗活性炭量为</w:t>
            </w:r>
            <w:r>
              <w:rPr>
                <w:rFonts w:hint="eastAsia" w:cs="Times New Roman"/>
                <w:bCs/>
                <w:color w:val="000000" w:themeColor="text1"/>
                <w:sz w:val="24"/>
                <w:lang w:val="en-US" w:eastAsia="zh-CN"/>
                <w14:textFill>
                  <w14:solidFill>
                    <w14:schemeClr w14:val="tx1"/>
                  </w14:solidFill>
                </w14:textFill>
              </w:rPr>
              <w:t>3.902</w:t>
            </w:r>
            <w:r>
              <w:rPr>
                <w:rFonts w:hint="default" w:ascii="Times New Roman" w:hAnsi="Times New Roman" w:eastAsia="宋体" w:cs="Times New Roman"/>
                <w:bCs/>
                <w:color w:val="000000" w:themeColor="text1"/>
                <w:sz w:val="24"/>
                <w:lang w:val="en-US" w:eastAsia="zh-CN"/>
                <w14:textFill>
                  <w14:solidFill>
                    <w14:schemeClr w14:val="tx1"/>
                  </w14:solidFill>
                </w14:textFill>
              </w:rPr>
              <w:t>t，则项目每年产生的</w:t>
            </w:r>
            <w:r>
              <w:rPr>
                <w:rFonts w:hint="eastAsia" w:ascii="Times New Roman" w:hAnsi="Times New Roman" w:eastAsia="宋体" w:cs="Times New Roman"/>
                <w:bCs/>
                <w:color w:val="000000" w:themeColor="text1"/>
                <w:sz w:val="24"/>
                <w:lang w:val="en-US" w:eastAsia="zh-CN"/>
                <w14:textFill>
                  <w14:solidFill>
                    <w14:schemeClr w14:val="tx1"/>
                  </w14:solidFill>
                </w14:textFill>
              </w:rPr>
              <w:t>废活性炭</w:t>
            </w:r>
            <w:r>
              <w:rPr>
                <w:rFonts w:hint="default" w:ascii="Times New Roman" w:hAnsi="Times New Roman" w:eastAsia="宋体" w:cs="Times New Roman"/>
                <w:bCs/>
                <w:color w:val="000000" w:themeColor="text1"/>
                <w:sz w:val="24"/>
                <w:lang w:val="en-US" w:eastAsia="zh-CN"/>
                <w14:textFill>
                  <w14:solidFill>
                    <w14:schemeClr w14:val="tx1"/>
                  </w14:solidFill>
                </w14:textFill>
              </w:rPr>
              <w:t>量约为</w:t>
            </w:r>
            <w:r>
              <w:rPr>
                <w:rFonts w:hint="eastAsia" w:cs="Times New Roman"/>
                <w:bCs/>
                <w:color w:val="000000" w:themeColor="text1"/>
                <w:sz w:val="24"/>
                <w:lang w:val="en-US" w:eastAsia="zh-CN"/>
                <w14:textFill>
                  <w14:solidFill>
                    <w14:schemeClr w14:val="tx1"/>
                  </w14:solidFill>
                </w14:textFill>
              </w:rPr>
              <w:t>5.853</w:t>
            </w:r>
            <w:r>
              <w:rPr>
                <w:rFonts w:hint="default" w:ascii="Times New Roman" w:hAnsi="Times New Roman" w:eastAsia="宋体" w:cs="Times New Roman"/>
                <w:bCs/>
                <w:color w:val="000000" w:themeColor="text1"/>
                <w:sz w:val="24"/>
                <w:lang w:val="en-US" w:eastAsia="zh-CN"/>
                <w14:textFill>
                  <w14:solidFill>
                    <w14:schemeClr w14:val="tx1"/>
                  </w14:solidFill>
                </w14:textFill>
              </w:rPr>
              <w:t>t/a，项目计划</w:t>
            </w:r>
            <w:r>
              <w:rPr>
                <w:rFonts w:hint="default" w:ascii="Times New Roman" w:hAnsi="Times New Roman" w:eastAsia="宋体" w:cs="Times New Roman"/>
                <w:bCs/>
                <w:color w:val="000000" w:themeColor="text1"/>
                <w:sz w:val="24"/>
                <w:lang w:val="zh-CN" w:eastAsia="zh-CN"/>
                <w14:textFill>
                  <w14:solidFill>
                    <w14:schemeClr w14:val="tx1"/>
                  </w14:solidFill>
                </w14:textFill>
              </w:rPr>
              <w:t>每</w:t>
            </w:r>
            <w:r>
              <w:rPr>
                <w:rFonts w:hint="eastAsia" w:cs="Times New Roman"/>
                <w:bCs/>
                <w:color w:val="000000" w:themeColor="text1"/>
                <w:sz w:val="24"/>
                <w:lang w:val="en-US" w:eastAsia="zh-CN"/>
                <w14:textFill>
                  <w14:solidFill>
                    <w14:schemeClr w14:val="tx1"/>
                  </w14:solidFill>
                </w14:textFill>
              </w:rPr>
              <w:t>季度</w:t>
            </w:r>
            <w:r>
              <w:rPr>
                <w:rFonts w:hint="default" w:ascii="Times New Roman" w:hAnsi="Times New Roman" w:eastAsia="宋体" w:cs="Times New Roman"/>
                <w:bCs/>
                <w:color w:val="000000" w:themeColor="text1"/>
                <w:sz w:val="24"/>
                <w:lang w:val="zh-CN" w:eastAsia="zh-CN"/>
                <w14:textFill>
                  <w14:solidFill>
                    <w14:schemeClr w14:val="tx1"/>
                  </w14:solidFill>
                </w14:textFill>
              </w:rPr>
              <w:t>更换一次活性炭吸附填料，确保项目有机废气达标排放</w:t>
            </w:r>
            <w:r>
              <w:rPr>
                <w:rFonts w:hint="eastAsia" w:ascii="Times New Roman" w:hAnsi="Times New Roman" w:eastAsia="宋体" w:cs="Times New Roman"/>
                <w:bCs/>
                <w:color w:val="000000" w:themeColor="text1"/>
                <w:sz w:val="24"/>
                <w:lang w:val="zh-CN" w:eastAsia="zh-CN"/>
                <w14:textFill>
                  <w14:solidFill>
                    <w14:schemeClr w14:val="tx1"/>
                  </w14:solidFill>
                </w14:textFill>
              </w:rPr>
              <w:t>。</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综上，</w:t>
            </w:r>
            <w:r>
              <w:rPr>
                <w:rFonts w:hint="eastAsia"/>
                <w:color w:val="000000" w:themeColor="text1"/>
                <w:sz w:val="24"/>
                <w14:textFill>
                  <w14:solidFill>
                    <w14:schemeClr w14:val="tx1"/>
                  </w14:solidFill>
                </w14:textFill>
              </w:rPr>
              <w:t>本评价</w:t>
            </w:r>
            <w:r>
              <w:rPr>
                <w:color w:val="000000" w:themeColor="text1"/>
                <w:sz w:val="24"/>
                <w14:textFill>
                  <w14:solidFill>
                    <w14:schemeClr w14:val="tx1"/>
                  </w14:solidFill>
                </w14:textFill>
              </w:rPr>
              <w:t>要求项目危险废物</w:t>
            </w:r>
            <w:r>
              <w:rPr>
                <w:color w:val="000000" w:themeColor="text1"/>
                <w:sz w:val="24"/>
                <w:lang w:bidi="ar"/>
                <w14:textFill>
                  <w14:solidFill>
                    <w14:schemeClr w14:val="tx1"/>
                  </w14:solidFill>
                </w14:textFill>
              </w:rPr>
              <w:t>妥善分类收集后</w:t>
            </w:r>
            <w:r>
              <w:rPr>
                <w:color w:val="000000" w:themeColor="text1"/>
                <w:sz w:val="24"/>
                <w14:textFill>
                  <w14:solidFill>
                    <w14:schemeClr w14:val="tx1"/>
                  </w14:solidFill>
                </w14:textFill>
              </w:rPr>
              <w:t>暂存于危险废物暂存间内，定期委托有资质单位统一处置，危险废物暂存间按照《危险废物贮存污染控制标准》(GB18597-20</w:t>
            </w:r>
            <w:r>
              <w:rPr>
                <w:rFonts w:hint="eastAsia"/>
                <w:color w:val="000000" w:themeColor="text1"/>
                <w:sz w:val="24"/>
                <w:lang w:val="en-US" w:eastAsia="zh-CN"/>
                <w14:textFill>
                  <w14:solidFill>
                    <w14:schemeClr w14:val="tx1"/>
                  </w14:solidFill>
                </w14:textFill>
              </w:rPr>
              <w:t>23</w:t>
            </w:r>
            <w:r>
              <w:rPr>
                <w:color w:val="000000" w:themeColor="text1"/>
                <w:sz w:val="24"/>
                <w14:textFill>
                  <w14:solidFill>
                    <w14:schemeClr w14:val="tx1"/>
                  </w14:solidFill>
                </w14:textFill>
              </w:rPr>
              <w:t>)要求进行建设，具备防风、防雨、防晒、防渗漏等要求。</w:t>
            </w:r>
          </w:p>
          <w:p>
            <w:pPr>
              <w:pStyle w:val="67"/>
              <w:ind w:firstLine="48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(3)生活垃圾</w:t>
            </w:r>
          </w:p>
          <w:p>
            <w:pPr>
              <w:spacing w:line="360" w:lineRule="auto"/>
              <w:ind w:firstLine="480" w:firstLineChars="200"/>
              <w:rPr>
                <w:color w:val="000000" w:themeColor="text1"/>
                <w:sz w:val="24"/>
                <w:lang w:bidi="ar"/>
                <w14:textFill>
                  <w14:solidFill>
                    <w14:schemeClr w14:val="tx1"/>
                  </w14:solidFill>
                </w14:textFill>
              </w:rPr>
            </w:pPr>
            <w:r>
              <w:rPr>
                <w:color w:val="000000" w:themeColor="text1"/>
                <w:sz w:val="24"/>
                <w14:textFill>
                  <w14:solidFill>
                    <w14:schemeClr w14:val="tx1"/>
                  </w14:solidFill>
                </w14:textFill>
              </w:rPr>
              <w:t>项目职工人数共</w:t>
            </w:r>
            <w:r>
              <w:rPr>
                <w:rFonts w:hint="eastAsia"/>
                <w:color w:val="000000" w:themeColor="text1"/>
                <w:sz w:val="24"/>
                <w:lang w:val="en-US" w:eastAsia="zh-CN"/>
                <w14:textFill>
                  <w14:solidFill>
                    <w14:schemeClr w14:val="tx1"/>
                  </w14:solidFill>
                </w14:textFill>
              </w:rPr>
              <w:t>30</w:t>
            </w:r>
            <w:r>
              <w:rPr>
                <w:color w:val="000000" w:themeColor="text1"/>
                <w:sz w:val="24"/>
                <w14:textFill>
                  <w14:solidFill>
                    <w14:schemeClr w14:val="tx1"/>
                  </w14:solidFill>
                </w14:textFill>
              </w:rPr>
              <w:t>人，均不住厂内，职工生活垃圾排放量按0.</w:t>
            </w:r>
            <w:r>
              <w:rPr>
                <w:rFonts w:hint="eastAsia"/>
                <w:color w:val="000000" w:themeColor="text1"/>
                <w:sz w:val="24"/>
                <w:lang w:val="en-US" w:eastAsia="zh-CN"/>
                <w14:textFill>
                  <w14:solidFill>
                    <w14:schemeClr w14:val="tx1"/>
                  </w14:solidFill>
                </w14:textFill>
              </w:rPr>
              <w:t>5</w:t>
            </w:r>
            <w:r>
              <w:rPr>
                <w:color w:val="000000" w:themeColor="text1"/>
                <w:sz w:val="24"/>
                <w14:textFill>
                  <w14:solidFill>
                    <w14:schemeClr w14:val="tx1"/>
                  </w14:solidFill>
                </w14:textFill>
              </w:rPr>
              <w:t>kg/人·天计，则生活垃圾年产生量约为</w:t>
            </w:r>
            <w:r>
              <w:rPr>
                <w:rFonts w:hint="eastAsia"/>
                <w:color w:val="000000" w:themeColor="text1"/>
                <w:sz w:val="24"/>
                <w:lang w:val="en-US" w:eastAsia="zh-CN"/>
                <w14:textFill>
                  <w14:solidFill>
                    <w14:schemeClr w14:val="tx1"/>
                  </w14:solidFill>
                </w14:textFill>
              </w:rPr>
              <w:t>4.5</w:t>
            </w:r>
            <w:r>
              <w:rPr>
                <w:color w:val="000000" w:themeColor="text1"/>
                <w:sz w:val="24"/>
                <w14:textFill>
                  <w14:solidFill>
                    <w14:schemeClr w14:val="tx1"/>
                  </w14:solidFill>
                </w14:textFill>
              </w:rPr>
              <w:t>t/a(按年3</w:t>
            </w:r>
            <w:r>
              <w:rPr>
                <w:rFonts w:hint="eastAsia"/>
                <w:color w:val="000000" w:themeColor="text1"/>
                <w:sz w:val="24"/>
                <w:lang w:val="en-US" w:eastAsia="zh-CN"/>
                <w14:textFill>
                  <w14:solidFill>
                    <w14:schemeClr w14:val="tx1"/>
                  </w14:solidFill>
                </w14:textFill>
              </w:rPr>
              <w:t>0</w:t>
            </w:r>
            <w:r>
              <w:rPr>
                <w:rFonts w:hint="eastAsia"/>
                <w:color w:val="000000" w:themeColor="text1"/>
                <w:sz w:val="24"/>
                <w14:textFill>
                  <w14:solidFill>
                    <w14:schemeClr w14:val="tx1"/>
                  </w14:solidFill>
                </w14:textFill>
              </w:rPr>
              <w:t>0</w:t>
            </w:r>
            <w:r>
              <w:rPr>
                <w:color w:val="000000" w:themeColor="text1"/>
                <w:sz w:val="24"/>
                <w14:textFill>
                  <w14:solidFill>
                    <w14:schemeClr w14:val="tx1"/>
                  </w14:solidFill>
                </w14:textFill>
              </w:rPr>
              <w:t>天计)。</w:t>
            </w:r>
          </w:p>
          <w:p>
            <w:pPr>
              <w:spacing w:line="360" w:lineRule="auto"/>
              <w:ind w:firstLine="480" w:firstLineChars="200"/>
              <w:rPr>
                <w:color w:val="000000" w:themeColor="text1"/>
                <w:kern w:val="0"/>
                <w:sz w:val="24"/>
                <w:lang w:bidi="ar"/>
                <w14:textFill>
                  <w14:solidFill>
                    <w14:schemeClr w14:val="tx1"/>
                  </w14:solidFill>
                </w14:textFill>
              </w:rPr>
            </w:pPr>
            <w:r>
              <w:rPr>
                <w:color w:val="000000" w:themeColor="text1"/>
                <w:kern w:val="0"/>
                <w:sz w:val="24"/>
                <w:lang w:bidi="ar"/>
                <w14:textFill>
                  <w14:solidFill>
                    <w14:schemeClr w14:val="tx1"/>
                  </w14:solidFill>
                </w14:textFill>
              </w:rPr>
              <w:t>综上所述，项目一般工业固废及生活垃圾固体废物污染源源强核算结果一览表详见表4.</w:t>
            </w:r>
            <w:r>
              <w:rPr>
                <w:rFonts w:hint="eastAsia"/>
                <w:color w:val="000000" w:themeColor="text1"/>
                <w:kern w:val="0"/>
                <w:sz w:val="24"/>
                <w:lang w:val="en-US" w:eastAsia="zh-CN" w:bidi="ar"/>
                <w14:textFill>
                  <w14:solidFill>
                    <w14:schemeClr w14:val="tx1"/>
                  </w14:solidFill>
                </w14:textFill>
              </w:rPr>
              <w:t>5</w:t>
            </w:r>
            <w:r>
              <w:rPr>
                <w:color w:val="000000" w:themeColor="text1"/>
                <w:kern w:val="0"/>
                <w:sz w:val="24"/>
                <w:lang w:bidi="ar"/>
                <w14:textFill>
                  <w14:solidFill>
                    <w14:schemeClr w14:val="tx1"/>
                  </w14:solidFill>
                </w14:textFill>
              </w:rPr>
              <w:t>-1；项目危险废物污染源源强核算结果</w:t>
            </w:r>
            <w:r>
              <w:rPr>
                <w:rFonts w:hint="eastAsia" w:ascii="宋体" w:hAnsi="宋体" w:cs="宋体"/>
                <w:bCs/>
                <w:color w:val="000000" w:themeColor="text1"/>
                <w:sz w:val="24"/>
                <w14:textFill>
                  <w14:solidFill>
                    <w14:schemeClr w14:val="tx1"/>
                  </w14:solidFill>
                </w14:textFill>
              </w:rPr>
              <w:t>及防治措施情况</w:t>
            </w:r>
            <w:r>
              <w:rPr>
                <w:color w:val="000000" w:themeColor="text1"/>
                <w:kern w:val="0"/>
                <w:sz w:val="24"/>
                <w:lang w:bidi="ar"/>
                <w14:textFill>
                  <w14:solidFill>
                    <w14:schemeClr w14:val="tx1"/>
                  </w14:solidFill>
                </w14:textFill>
              </w:rPr>
              <w:t>一览表详见表4.</w:t>
            </w:r>
            <w:r>
              <w:rPr>
                <w:rFonts w:hint="eastAsia"/>
                <w:color w:val="000000" w:themeColor="text1"/>
                <w:kern w:val="0"/>
                <w:sz w:val="24"/>
                <w:lang w:val="en-US" w:eastAsia="zh-CN" w:bidi="ar"/>
                <w14:textFill>
                  <w14:solidFill>
                    <w14:schemeClr w14:val="tx1"/>
                  </w14:solidFill>
                </w14:textFill>
              </w:rPr>
              <w:t>5</w:t>
            </w:r>
            <w:r>
              <w:rPr>
                <w:color w:val="000000" w:themeColor="text1"/>
                <w:kern w:val="0"/>
                <w:sz w:val="24"/>
                <w:lang w:bidi="ar"/>
                <w14:textFill>
                  <w14:solidFill>
                    <w14:schemeClr w14:val="tx1"/>
                  </w14:solidFill>
                </w14:textFill>
              </w:rPr>
              <w:t>-2。</w:t>
            </w:r>
          </w:p>
          <w:p>
            <w:pPr>
              <w:keepNext/>
              <w:overflowPunct w:val="0"/>
              <w:snapToGrid w:val="0"/>
              <w:spacing w:before="120" w:beforeLines="50"/>
              <w:jc w:val="center"/>
              <w:rPr>
                <w:rFonts w:eastAsia="黑体"/>
                <w:color w:val="000000" w:themeColor="text1"/>
                <w:sz w:val="24"/>
                <w:highlight w:val="yellow"/>
                <w14:textFill>
                  <w14:solidFill>
                    <w14:schemeClr w14:val="tx1"/>
                  </w14:solidFill>
                </w14:textFill>
              </w:rPr>
            </w:pPr>
            <w:r>
              <w:rPr>
                <w:rFonts w:eastAsia="黑体"/>
                <w:color w:val="000000" w:themeColor="text1"/>
                <w:sz w:val="24"/>
                <w14:textFill>
                  <w14:solidFill>
                    <w14:schemeClr w14:val="tx1"/>
                  </w14:solidFill>
                </w14:textFill>
              </w:rPr>
              <w:t>表4.</w:t>
            </w:r>
            <w:r>
              <w:rPr>
                <w:rFonts w:hint="eastAsia" w:eastAsia="黑体"/>
                <w:color w:val="000000" w:themeColor="text1"/>
                <w:sz w:val="24"/>
                <w:lang w:val="en-US" w:eastAsia="zh-CN"/>
                <w14:textFill>
                  <w14:solidFill>
                    <w14:schemeClr w14:val="tx1"/>
                  </w14:solidFill>
                </w14:textFill>
              </w:rPr>
              <w:t>5</w:t>
            </w:r>
            <w:r>
              <w:rPr>
                <w:rFonts w:eastAsia="黑体"/>
                <w:color w:val="000000" w:themeColor="text1"/>
                <w:sz w:val="24"/>
                <w14:textFill>
                  <w14:solidFill>
                    <w14:schemeClr w14:val="tx1"/>
                  </w14:solidFill>
                </w14:textFill>
              </w:rPr>
              <w:t>-1   固体废物污染源源强核算结果及相关参数一览表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autofit"/>
              <w:tblCellMar>
                <w:top w:w="0" w:type="dxa"/>
                <w:left w:w="28" w:type="dxa"/>
                <w:bottom w:w="0" w:type="dxa"/>
                <w:right w:w="28" w:type="dxa"/>
              </w:tblCellMar>
            </w:tblPr>
            <w:tblGrid>
              <w:gridCol w:w="856"/>
              <w:gridCol w:w="1236"/>
              <w:gridCol w:w="1501"/>
              <w:gridCol w:w="1076"/>
              <w:gridCol w:w="748"/>
              <w:gridCol w:w="1003"/>
              <w:gridCol w:w="19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PrEx>
              <w:trPr>
                <w:trHeight w:val="429" w:hRule="atLeast"/>
                <w:jc w:val="center"/>
              </w:trPr>
              <w:tc>
                <w:tcPr>
                  <w:tcW w:w="514" w:type="pct"/>
                  <w:vMerge w:val="restart"/>
                  <w:shd w:val="clear" w:color="auto" w:fill="auto"/>
                  <w:noWrap w:val="0"/>
                  <w:vAlign w:val="center"/>
                </w:tcPr>
                <w:p>
                  <w:pPr>
                    <w:pStyle w:val="65"/>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产生</w:t>
                  </w:r>
                </w:p>
                <w:p>
                  <w:pPr>
                    <w:pStyle w:val="65"/>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环节</w:t>
                  </w:r>
                </w:p>
              </w:tc>
              <w:tc>
                <w:tcPr>
                  <w:tcW w:w="742" w:type="pct"/>
                  <w:vMerge w:val="restart"/>
                  <w:shd w:val="clear" w:color="auto" w:fill="auto"/>
                  <w:noWrap w:val="0"/>
                  <w:vAlign w:val="center"/>
                </w:tcPr>
                <w:p>
                  <w:pPr>
                    <w:pStyle w:val="65"/>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固体废物</w:t>
                  </w:r>
                </w:p>
                <w:p>
                  <w:pPr>
                    <w:pStyle w:val="65"/>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名称</w:t>
                  </w:r>
                </w:p>
              </w:tc>
              <w:tc>
                <w:tcPr>
                  <w:tcW w:w="901" w:type="pct"/>
                  <w:vMerge w:val="restart"/>
                  <w:shd w:val="clear" w:color="auto" w:fill="auto"/>
                  <w:noWrap w:val="0"/>
                  <w:vAlign w:val="center"/>
                </w:tcPr>
                <w:p>
                  <w:pPr>
                    <w:pStyle w:val="65"/>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固废属性</w:t>
                  </w:r>
                </w:p>
              </w:tc>
              <w:tc>
                <w:tcPr>
                  <w:tcW w:w="646" w:type="pct"/>
                  <w:shd w:val="clear" w:color="auto" w:fill="auto"/>
                  <w:noWrap w:val="0"/>
                  <w:vAlign w:val="center"/>
                </w:tcPr>
                <w:p>
                  <w:pPr>
                    <w:pStyle w:val="65"/>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产生情况</w:t>
                  </w:r>
                </w:p>
              </w:tc>
              <w:tc>
                <w:tcPr>
                  <w:tcW w:w="1051" w:type="pct"/>
                  <w:gridSpan w:val="2"/>
                  <w:shd w:val="clear" w:color="auto" w:fill="auto"/>
                  <w:noWrap w:val="0"/>
                  <w:vAlign w:val="center"/>
                </w:tcPr>
                <w:p>
                  <w:pPr>
                    <w:pStyle w:val="65"/>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处置措施</w:t>
                  </w:r>
                </w:p>
              </w:tc>
              <w:tc>
                <w:tcPr>
                  <w:tcW w:w="1144" w:type="pct"/>
                  <w:vMerge w:val="restart"/>
                  <w:shd w:val="clear" w:color="auto" w:fill="auto"/>
                  <w:noWrap w:val="0"/>
                  <w:vAlign w:val="center"/>
                </w:tcPr>
                <w:p>
                  <w:pPr>
                    <w:pStyle w:val="65"/>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最终去向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25" w:hRule="atLeast"/>
                <w:jc w:val="center"/>
              </w:trPr>
              <w:tc>
                <w:tcPr>
                  <w:tcW w:w="514" w:type="pct"/>
                  <w:vMerge w:val="continue"/>
                  <w:shd w:val="clear" w:color="auto" w:fill="auto"/>
                  <w:noWrap w:val="0"/>
                  <w:vAlign w:val="center"/>
                </w:tcPr>
                <w:p>
                  <w:pPr>
                    <w:pStyle w:val="65"/>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742" w:type="pct"/>
                  <w:vMerge w:val="continue"/>
                  <w:shd w:val="clear" w:color="auto" w:fill="auto"/>
                  <w:noWrap w:val="0"/>
                  <w:vAlign w:val="center"/>
                </w:tcPr>
                <w:p>
                  <w:pPr>
                    <w:pStyle w:val="65"/>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901" w:type="pct"/>
                  <w:vMerge w:val="continue"/>
                  <w:shd w:val="clear" w:color="auto" w:fill="auto"/>
                  <w:noWrap w:val="0"/>
                  <w:vAlign w:val="center"/>
                </w:tcPr>
                <w:p>
                  <w:pPr>
                    <w:pStyle w:val="65"/>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646" w:type="pct"/>
                  <w:shd w:val="clear" w:color="auto" w:fill="auto"/>
                  <w:noWrap w:val="0"/>
                  <w:vAlign w:val="center"/>
                </w:tcPr>
                <w:p>
                  <w:pPr>
                    <w:pStyle w:val="65"/>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产生量t/a</w:t>
                  </w:r>
                </w:p>
              </w:tc>
              <w:tc>
                <w:tcPr>
                  <w:tcW w:w="449" w:type="pct"/>
                  <w:shd w:val="clear" w:color="auto" w:fill="auto"/>
                  <w:noWrap w:val="0"/>
                  <w:vAlign w:val="center"/>
                </w:tcPr>
                <w:p>
                  <w:pPr>
                    <w:pStyle w:val="65"/>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工艺</w:t>
                  </w:r>
                </w:p>
              </w:tc>
              <w:tc>
                <w:tcPr>
                  <w:tcW w:w="602" w:type="pct"/>
                  <w:shd w:val="clear" w:color="auto" w:fill="auto"/>
                  <w:noWrap w:val="0"/>
                  <w:vAlign w:val="center"/>
                </w:tcPr>
                <w:p>
                  <w:pPr>
                    <w:pStyle w:val="65"/>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处置量t/a</w:t>
                  </w:r>
                </w:p>
              </w:tc>
              <w:tc>
                <w:tcPr>
                  <w:tcW w:w="1144" w:type="pct"/>
                  <w:vMerge w:val="continue"/>
                  <w:shd w:val="clear" w:color="auto" w:fill="auto"/>
                  <w:noWrap w:val="0"/>
                  <w:vAlign w:val="center"/>
                </w:tcPr>
                <w:p>
                  <w:pPr>
                    <w:pStyle w:val="65"/>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57" w:hRule="atLeast"/>
                <w:jc w:val="center"/>
              </w:trPr>
              <w:tc>
                <w:tcPr>
                  <w:tcW w:w="514" w:type="pct"/>
                  <w:shd w:val="clear" w:color="auto" w:fill="auto"/>
                  <w:noWrap w:val="0"/>
                  <w:vAlign w:val="center"/>
                </w:tcPr>
                <w:p>
                  <w:pPr>
                    <w:pStyle w:val="65"/>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包装</w:t>
                  </w:r>
                </w:p>
              </w:tc>
              <w:tc>
                <w:tcPr>
                  <w:tcW w:w="742" w:type="pct"/>
                  <w:shd w:val="clear" w:color="auto" w:fill="auto"/>
                  <w:noWrap w:val="0"/>
                  <w:vAlign w:val="center"/>
                </w:tcPr>
                <w:p>
                  <w:pPr>
                    <w:pStyle w:val="65"/>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废包装</w:t>
                  </w: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材料</w:t>
                  </w:r>
                </w:p>
              </w:tc>
              <w:tc>
                <w:tcPr>
                  <w:tcW w:w="901" w:type="pct"/>
                  <w:shd w:val="clear" w:color="auto" w:fill="auto"/>
                  <w:noWrap w:val="0"/>
                  <w:vAlign w:val="center"/>
                </w:tcPr>
                <w:p>
                  <w:pPr>
                    <w:pStyle w:val="65"/>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一般工业固废</w:t>
                  </w:r>
                </w:p>
              </w:tc>
              <w:tc>
                <w:tcPr>
                  <w:tcW w:w="646"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0.5</w:t>
                  </w:r>
                </w:p>
              </w:tc>
              <w:tc>
                <w:tcPr>
                  <w:tcW w:w="44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综合</w:t>
                  </w:r>
                </w:p>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利用</w:t>
                  </w:r>
                </w:p>
              </w:tc>
              <w:tc>
                <w:tcPr>
                  <w:tcW w:w="602"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0.5</w:t>
                  </w:r>
                </w:p>
              </w:tc>
              <w:tc>
                <w:tcPr>
                  <w:tcW w:w="1144" w:type="pct"/>
                  <w:shd w:val="clear" w:color="auto" w:fill="auto"/>
                  <w:noWrap w:val="0"/>
                  <w:vAlign w:val="center"/>
                </w:tcPr>
                <w:p>
                  <w:pPr>
                    <w:pStyle w:val="65"/>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外售综合利用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87" w:hRule="atLeast"/>
                <w:jc w:val="center"/>
              </w:trPr>
              <w:tc>
                <w:tcPr>
                  <w:tcW w:w="514" w:type="pct"/>
                  <w:shd w:val="clear" w:color="auto" w:fill="auto"/>
                  <w:noWrap w:val="0"/>
                  <w:vAlign w:val="center"/>
                </w:tcPr>
                <w:p>
                  <w:pPr>
                    <w:pStyle w:val="65"/>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办公区</w:t>
                  </w:r>
                </w:p>
              </w:tc>
              <w:tc>
                <w:tcPr>
                  <w:tcW w:w="742" w:type="pct"/>
                  <w:shd w:val="clear" w:color="auto" w:fill="auto"/>
                  <w:noWrap w:val="0"/>
                  <w:vAlign w:val="center"/>
                </w:tcPr>
                <w:p>
                  <w:pPr>
                    <w:pStyle w:val="65"/>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生活垃圾</w:t>
                  </w:r>
                </w:p>
              </w:tc>
              <w:tc>
                <w:tcPr>
                  <w:tcW w:w="901" w:type="pct"/>
                  <w:shd w:val="clear" w:color="auto" w:fill="auto"/>
                  <w:noWrap w:val="0"/>
                  <w:vAlign w:val="center"/>
                </w:tcPr>
                <w:p>
                  <w:pPr>
                    <w:pStyle w:val="65"/>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生活垃圾</w:t>
                  </w:r>
                </w:p>
              </w:tc>
              <w:tc>
                <w:tcPr>
                  <w:tcW w:w="646"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4.5</w:t>
                  </w:r>
                </w:p>
              </w:tc>
              <w:tc>
                <w:tcPr>
                  <w:tcW w:w="44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清运</w:t>
                  </w:r>
                </w:p>
              </w:tc>
              <w:tc>
                <w:tcPr>
                  <w:tcW w:w="602"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4.5</w:t>
                  </w:r>
                </w:p>
              </w:tc>
              <w:tc>
                <w:tcPr>
                  <w:tcW w:w="1144" w:type="pct"/>
                  <w:shd w:val="clear" w:color="auto" w:fill="auto"/>
                  <w:noWrap w:val="0"/>
                  <w:vAlign w:val="center"/>
                </w:tcPr>
                <w:p>
                  <w:pPr>
                    <w:pStyle w:val="65"/>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环卫部门统一处置</w:t>
                  </w:r>
                </w:p>
              </w:tc>
            </w:tr>
          </w:tbl>
          <w:p>
            <w:pPr>
              <w:spacing w:line="360" w:lineRule="auto"/>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注：一般工业固废代码根据《</w:t>
            </w:r>
            <w:r>
              <w:rPr>
                <w:rFonts w:hint="eastAsia"/>
                <w:bCs/>
                <w:color w:val="000000" w:themeColor="text1"/>
                <w:szCs w:val="21"/>
                <w14:textFill>
                  <w14:solidFill>
                    <w14:schemeClr w14:val="tx1"/>
                  </w14:solidFill>
                </w14:textFill>
              </w:rPr>
              <w:t>固体废物分类与代码目录</w:t>
            </w:r>
            <w:r>
              <w:rPr>
                <w:bCs/>
                <w:color w:val="000000" w:themeColor="text1"/>
                <w:szCs w:val="21"/>
                <w14:textFill>
                  <w14:solidFill>
                    <w14:schemeClr w14:val="tx1"/>
                  </w14:solidFill>
                </w14:textFill>
              </w:rPr>
              <w:t>》进行设置。</w:t>
            </w:r>
          </w:p>
          <w:p>
            <w:pPr>
              <w:spacing w:before="120" w:beforeLines="50"/>
              <w:jc w:val="center"/>
              <w:rPr>
                <w:rFonts w:eastAsia="黑体"/>
                <w:bCs/>
                <w:color w:val="000000" w:themeColor="text1"/>
                <w:sz w:val="24"/>
                <w14:textFill>
                  <w14:solidFill>
                    <w14:schemeClr w14:val="tx1"/>
                  </w14:solidFill>
                </w14:textFill>
              </w:rPr>
            </w:pPr>
            <w:r>
              <w:rPr>
                <w:rFonts w:eastAsia="黑体"/>
                <w:bCs/>
                <w:color w:val="000000" w:themeColor="text1"/>
                <w:sz w:val="24"/>
                <w14:textFill>
                  <w14:solidFill>
                    <w14:schemeClr w14:val="tx1"/>
                  </w14:solidFill>
                </w14:textFill>
              </w:rPr>
              <w:t>表4.</w:t>
            </w:r>
            <w:r>
              <w:rPr>
                <w:rFonts w:hint="eastAsia" w:eastAsia="黑体"/>
                <w:bCs/>
                <w:color w:val="000000" w:themeColor="text1"/>
                <w:sz w:val="24"/>
                <w:lang w:val="en-US" w:eastAsia="zh-CN"/>
                <w14:textFill>
                  <w14:solidFill>
                    <w14:schemeClr w14:val="tx1"/>
                  </w14:solidFill>
                </w14:textFill>
              </w:rPr>
              <w:t>5</w:t>
            </w:r>
            <w:r>
              <w:rPr>
                <w:rFonts w:eastAsia="黑体"/>
                <w:bCs/>
                <w:color w:val="000000" w:themeColor="text1"/>
                <w:sz w:val="24"/>
                <w14:textFill>
                  <w14:solidFill>
                    <w14:schemeClr w14:val="tx1"/>
                  </w14:solidFill>
                </w14:textFill>
              </w:rPr>
              <w:t>-2   项目危险废物产生量及防治措施情况表</w:t>
            </w:r>
          </w:p>
          <w:tbl>
            <w:tblPr>
              <w:tblStyle w:val="26"/>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0"/>
              <w:gridCol w:w="936"/>
              <w:gridCol w:w="1114"/>
              <w:gridCol w:w="550"/>
              <w:gridCol w:w="800"/>
              <w:gridCol w:w="526"/>
              <w:gridCol w:w="891"/>
              <w:gridCol w:w="1376"/>
              <w:gridCol w:w="491"/>
              <w:gridCol w:w="9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固废</w:t>
                  </w:r>
                </w:p>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种类</w:t>
                  </w:r>
                </w:p>
              </w:tc>
              <w:tc>
                <w:tcPr>
                  <w:tcW w:w="562"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产生量</w:t>
                  </w:r>
                </w:p>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w:t>
                  </w: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t</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w:t>
                  </w: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a</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w:t>
                  </w:r>
                </w:p>
              </w:tc>
              <w:tc>
                <w:tcPr>
                  <w:tcW w:w="669"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产生工序</w:t>
                  </w: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装置</w:t>
                  </w:r>
                </w:p>
              </w:tc>
              <w:tc>
                <w:tcPr>
                  <w:tcW w:w="330"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形态</w:t>
                  </w:r>
                </w:p>
              </w:tc>
              <w:tc>
                <w:tcPr>
                  <w:tcW w:w="480"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主要</w:t>
                  </w:r>
                </w:p>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成分</w:t>
                  </w:r>
                </w:p>
              </w:tc>
              <w:tc>
                <w:tcPr>
                  <w:tcW w:w="316"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产废周期</w:t>
                  </w:r>
                </w:p>
              </w:tc>
              <w:tc>
                <w:tcPr>
                  <w:tcW w:w="535"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危险废物类别</w:t>
                  </w:r>
                </w:p>
              </w:tc>
              <w:tc>
                <w:tcPr>
                  <w:tcW w:w="826"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危险废物代码</w:t>
                  </w:r>
                </w:p>
              </w:tc>
              <w:tc>
                <w:tcPr>
                  <w:tcW w:w="295"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危险特性</w:t>
                  </w:r>
                </w:p>
              </w:tc>
              <w:tc>
                <w:tcPr>
                  <w:tcW w:w="544"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污染防治措施及去向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0" w:hRule="atLeast"/>
                <w:jc w:val="center"/>
              </w:trPr>
              <w:tc>
                <w:tcPr>
                  <w:tcW w:w="438"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废活性炭</w:t>
                  </w:r>
                </w:p>
              </w:tc>
              <w:tc>
                <w:tcPr>
                  <w:tcW w:w="562"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5.853</w:t>
                  </w:r>
                </w:p>
              </w:tc>
              <w:tc>
                <w:tcPr>
                  <w:tcW w:w="669"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废气处理设施</w:t>
                  </w:r>
                </w:p>
              </w:tc>
              <w:tc>
                <w:tcPr>
                  <w:tcW w:w="330"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固态</w:t>
                  </w:r>
                </w:p>
              </w:tc>
              <w:tc>
                <w:tcPr>
                  <w:tcW w:w="480"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活性炭、非甲烷总烃</w:t>
                  </w:r>
                </w:p>
              </w:tc>
              <w:tc>
                <w:tcPr>
                  <w:tcW w:w="316"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每</w:t>
                  </w: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季度</w:t>
                  </w:r>
                </w:p>
              </w:tc>
              <w:tc>
                <w:tcPr>
                  <w:tcW w:w="535"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HW</w:t>
                  </w: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49</w:t>
                  </w:r>
                </w:p>
              </w:tc>
              <w:tc>
                <w:tcPr>
                  <w:tcW w:w="826"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900-</w:t>
                  </w: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039</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w:t>
                  </w: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49</w:t>
                  </w:r>
                </w:p>
              </w:tc>
              <w:tc>
                <w:tcPr>
                  <w:tcW w:w="295"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T</w:t>
                  </w:r>
                </w:p>
              </w:tc>
              <w:tc>
                <w:tcPr>
                  <w:tcW w:w="544"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ascii="Times New Roman" w:hAnsi="Times New Roman" w:eastAsia="宋体"/>
                      <w:b w:val="0"/>
                      <w:bCs w:val="0"/>
                      <w:color w:val="000000" w:themeColor="text1"/>
                      <w:szCs w:val="21"/>
                      <w14:textFill>
                        <w14:solidFill>
                          <w14:schemeClr w14:val="tx1"/>
                        </w14:solidFill>
                      </w14:textFill>
                    </w:rPr>
                    <w:t>交由具有相关处理资质的单位处理</w:t>
                  </w:r>
                </w:p>
              </w:tc>
            </w:tr>
          </w:tbl>
          <w:p>
            <w:pPr>
              <w:adjustRightInd w:val="0"/>
              <w:snapToGrid w:val="0"/>
              <w:spacing w:before="240" w:beforeLines="100" w:line="360" w:lineRule="auto"/>
              <w:rPr>
                <w:rFonts w:eastAsia="黑体"/>
                <w:b/>
                <w:color w:val="000000" w:themeColor="text1"/>
                <w:sz w:val="24"/>
                <w14:textFill>
                  <w14:solidFill>
                    <w14:schemeClr w14:val="tx1"/>
                  </w14:solidFill>
                </w14:textFill>
              </w:rPr>
            </w:pPr>
            <w:r>
              <w:rPr>
                <w:rFonts w:eastAsia="黑体"/>
                <w:b/>
                <w:bCs/>
                <w:color w:val="000000" w:themeColor="text1"/>
                <w:kern w:val="0"/>
                <w:sz w:val="24"/>
                <w14:textFill>
                  <w14:solidFill>
                    <w14:schemeClr w14:val="tx1"/>
                  </w14:solidFill>
                </w14:textFill>
              </w:rPr>
              <w:t>4.</w:t>
            </w:r>
            <w:r>
              <w:rPr>
                <w:rFonts w:hint="eastAsia" w:eastAsia="黑体"/>
                <w:b/>
                <w:bCs/>
                <w:color w:val="000000" w:themeColor="text1"/>
                <w:kern w:val="0"/>
                <w:sz w:val="24"/>
                <w:lang w:val="en-US" w:eastAsia="zh-CN"/>
                <w14:textFill>
                  <w14:solidFill>
                    <w14:schemeClr w14:val="tx1"/>
                  </w14:solidFill>
                </w14:textFill>
              </w:rPr>
              <w:t>5</w:t>
            </w:r>
            <w:r>
              <w:rPr>
                <w:rFonts w:eastAsia="黑体"/>
                <w:b/>
                <w:bCs/>
                <w:color w:val="000000" w:themeColor="text1"/>
                <w:kern w:val="0"/>
                <w:sz w:val="24"/>
                <w14:textFill>
                  <w14:solidFill>
                    <w14:schemeClr w14:val="tx1"/>
                  </w14:solidFill>
                </w14:textFill>
              </w:rPr>
              <w:t xml:space="preserve">.2 </w:t>
            </w:r>
            <w:r>
              <w:rPr>
                <w:b/>
                <w:color w:val="000000" w:themeColor="text1"/>
                <w:sz w:val="24"/>
                <w14:textFill>
                  <w14:solidFill>
                    <w14:schemeClr w14:val="tx1"/>
                  </w14:solidFill>
                </w14:textFill>
              </w:rPr>
              <w:t>运营期固体废物影响分析及环境管理要求</w:t>
            </w:r>
          </w:p>
          <w:p>
            <w:pPr>
              <w:spacing w:line="360" w:lineRule="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4.</w:t>
            </w:r>
            <w:r>
              <w:rPr>
                <w:rFonts w:hint="eastAsia"/>
                <w:b/>
                <w:bCs/>
                <w:color w:val="000000" w:themeColor="text1"/>
                <w:sz w:val="24"/>
                <w:lang w:val="en-US" w:eastAsia="zh-CN"/>
                <w14:textFill>
                  <w14:solidFill>
                    <w14:schemeClr w14:val="tx1"/>
                  </w14:solidFill>
                </w14:textFill>
              </w:rPr>
              <w:t>5</w:t>
            </w:r>
            <w:r>
              <w:rPr>
                <w:b/>
                <w:bCs/>
                <w:color w:val="000000" w:themeColor="text1"/>
                <w:sz w:val="24"/>
                <w14:textFill>
                  <w14:solidFill>
                    <w14:schemeClr w14:val="tx1"/>
                  </w14:solidFill>
                </w14:textFill>
              </w:rPr>
              <w:t>.2.1一般工业固废</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本项目在生产过程中产生的废包装材料</w:t>
            </w:r>
            <w:r>
              <w:rPr>
                <w:color w:val="000000" w:themeColor="text1"/>
                <w:sz w:val="24"/>
                <w14:textFill>
                  <w14:solidFill>
                    <w14:schemeClr w14:val="tx1"/>
                  </w14:solidFill>
                </w14:textFill>
              </w:rPr>
              <w:t>等一般工业固废，经</w:t>
            </w:r>
            <w:r>
              <w:rPr>
                <w:rFonts w:hint="eastAsia"/>
                <w:color w:val="000000" w:themeColor="text1"/>
                <w:sz w:val="24"/>
                <w14:textFill>
                  <w14:solidFill>
                    <w14:schemeClr w14:val="tx1"/>
                  </w14:solidFill>
                </w14:textFill>
              </w:rPr>
              <w:t>分类</w:t>
            </w:r>
            <w:r>
              <w:rPr>
                <w:color w:val="000000" w:themeColor="text1"/>
                <w:sz w:val="24"/>
                <w14:textFill>
                  <w14:solidFill>
                    <w14:schemeClr w14:val="tx1"/>
                  </w14:solidFill>
                </w14:textFill>
              </w:rPr>
              <w:t>收集后出售给回收企业回收利用或外运综合利用</w:t>
            </w:r>
            <w:r>
              <w:rPr>
                <w:rFonts w:hint="eastAsia"/>
                <w:color w:val="000000" w:themeColor="text1"/>
                <w:sz w:val="24"/>
                <w:lang w:eastAsia="zh-CN"/>
                <w14:textFill>
                  <w14:solidFill>
                    <w14:schemeClr w14:val="tx1"/>
                  </w14:solidFill>
                </w14:textFill>
              </w:rPr>
              <w:t>或外运处置</w:t>
            </w:r>
            <w:r>
              <w:rPr>
                <w:color w:val="000000" w:themeColor="text1"/>
                <w:sz w:val="24"/>
                <w14:textFill>
                  <w14:solidFill>
                    <w14:schemeClr w14:val="tx1"/>
                  </w14:solidFill>
                </w14:textFill>
              </w:rPr>
              <w:t>，本评价要求项目产生的一般工业固废应按《一般工业固体废物贮存和填埋污染控制标准》(GB 18599-2020)要求进行规范化的</w:t>
            </w:r>
            <w:r>
              <w:rPr>
                <w:rFonts w:hint="eastAsia"/>
                <w:color w:val="000000" w:themeColor="text1"/>
                <w:sz w:val="24"/>
                <w14:textFill>
                  <w14:solidFill>
                    <w14:schemeClr w14:val="tx1"/>
                  </w14:solidFill>
                </w14:textFill>
              </w:rPr>
              <w:t>暂存管理</w:t>
            </w:r>
            <w:r>
              <w:rPr>
                <w:color w:val="000000" w:themeColor="text1"/>
                <w:sz w:val="24"/>
                <w14:textFill>
                  <w14:solidFill>
                    <w14:schemeClr w14:val="tx1"/>
                  </w14:solidFill>
                </w14:textFill>
              </w:rPr>
              <w:t>，并做好防风、防雨、防晒、防渗漏等措施。</w:t>
            </w:r>
          </w:p>
          <w:p>
            <w:pPr>
              <w:spacing w:line="360" w:lineRule="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4.</w:t>
            </w:r>
            <w:r>
              <w:rPr>
                <w:rFonts w:hint="eastAsia"/>
                <w:b/>
                <w:bCs/>
                <w:color w:val="000000" w:themeColor="text1"/>
                <w:sz w:val="24"/>
                <w:lang w:val="en-US" w:eastAsia="zh-CN"/>
                <w14:textFill>
                  <w14:solidFill>
                    <w14:schemeClr w14:val="tx1"/>
                  </w14:solidFill>
                </w14:textFill>
              </w:rPr>
              <w:t>5</w:t>
            </w:r>
            <w:r>
              <w:rPr>
                <w:b/>
                <w:bCs/>
                <w:color w:val="000000" w:themeColor="text1"/>
                <w:sz w:val="24"/>
                <w14:textFill>
                  <w14:solidFill>
                    <w14:schemeClr w14:val="tx1"/>
                  </w14:solidFill>
                </w14:textFill>
              </w:rPr>
              <w:t>.2.2危险废物</w:t>
            </w:r>
          </w:p>
          <w:p>
            <w:pPr>
              <w:spacing w:line="360" w:lineRule="auto"/>
              <w:ind w:firstLine="480" w:firstLineChars="200"/>
              <w:rPr>
                <w:rFonts w:hint="default" w:ascii="Times New Roman" w:hAnsi="Times New Roman" w:eastAsia="宋体" w:cs="Times New Roman"/>
                <w:bCs/>
                <w:color w:val="000000" w:themeColor="text1"/>
                <w:sz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lang w:val="en-US" w:eastAsia="zh-CN"/>
                <w14:textFill>
                  <w14:solidFill>
                    <w14:schemeClr w14:val="tx1"/>
                  </w14:solidFill>
                </w14:textFill>
              </w:rPr>
              <w:t>(1)危险废物贮存场所环境影响分析</w:t>
            </w:r>
          </w:p>
          <w:p>
            <w:pPr>
              <w:spacing w:line="360" w:lineRule="auto"/>
              <w:ind w:firstLine="480" w:firstLineChars="200"/>
              <w:rPr>
                <w:rFonts w:hint="default" w:ascii="Times New Roman" w:hAnsi="Times New Roman" w:eastAsia="宋体" w:cs="Times New Roman"/>
                <w:bCs/>
                <w:color w:val="000000" w:themeColor="text1"/>
                <w:sz w:val="24"/>
                <w:lang w:val="zh-CN" w:eastAsia="zh-CN"/>
                <w14:textFill>
                  <w14:solidFill>
                    <w14:schemeClr w14:val="tx1"/>
                  </w14:solidFill>
                </w14:textFill>
              </w:rPr>
            </w:pPr>
            <w:r>
              <w:rPr>
                <w:rFonts w:hint="default" w:ascii="Times New Roman" w:hAnsi="Times New Roman" w:eastAsia="宋体" w:cs="Times New Roman"/>
                <w:bCs/>
                <w:color w:val="000000" w:themeColor="text1"/>
                <w:sz w:val="24"/>
                <w:lang w:val="en-US" w:eastAsia="zh-CN"/>
                <w14:textFill>
                  <w14:solidFill>
                    <w14:schemeClr w14:val="tx1"/>
                  </w14:solidFill>
                </w14:textFill>
              </w:rPr>
              <w:t>项目危险废物暂存区应按照《危险废物贮存污染控制标准》(GB18597-20</w:t>
            </w:r>
            <w:r>
              <w:rPr>
                <w:rFonts w:hint="eastAsia" w:cs="Times New Roman"/>
                <w:bCs/>
                <w:color w:val="000000" w:themeColor="text1"/>
                <w:sz w:val="24"/>
                <w:lang w:val="en-US" w:eastAsia="zh-CN"/>
                <w14:textFill>
                  <w14:solidFill>
                    <w14:schemeClr w14:val="tx1"/>
                  </w14:solidFill>
                </w14:textFill>
              </w:rPr>
              <w:t>23</w:t>
            </w:r>
            <w:r>
              <w:rPr>
                <w:rFonts w:hint="default" w:ascii="Times New Roman" w:hAnsi="Times New Roman" w:eastAsia="宋体" w:cs="Times New Roman"/>
                <w:bCs/>
                <w:color w:val="000000" w:themeColor="text1"/>
                <w:sz w:val="24"/>
                <w:lang w:val="en-US" w:eastAsia="zh-CN"/>
                <w14:textFill>
                  <w14:solidFill>
                    <w14:schemeClr w14:val="tx1"/>
                  </w14:solidFill>
                </w14:textFill>
              </w:rPr>
              <w:t>)要求进行建设，具备防风、防雨、防晒、防渗漏。本项</w:t>
            </w:r>
            <w:r>
              <w:rPr>
                <w:rFonts w:hint="eastAsia" w:ascii="Times New Roman" w:hAnsi="Times New Roman" w:eastAsia="宋体" w:cs="Times New Roman"/>
                <w:bCs/>
                <w:color w:val="000000" w:themeColor="text1"/>
                <w:sz w:val="24"/>
                <w:lang w:val="en-US" w:eastAsia="zh-CN"/>
                <w14:textFill>
                  <w14:solidFill>
                    <w14:schemeClr w14:val="tx1"/>
                  </w14:solidFill>
                </w14:textFill>
              </w:rPr>
              <w:t>目</w:t>
            </w:r>
            <w:r>
              <w:rPr>
                <w:rFonts w:hint="default" w:ascii="Times New Roman" w:hAnsi="Times New Roman" w:eastAsia="宋体" w:cs="Times New Roman"/>
                <w:bCs/>
                <w:color w:val="000000" w:themeColor="text1"/>
                <w:sz w:val="24"/>
                <w:lang w:val="en-US" w:eastAsia="zh-CN"/>
                <w14:textFill>
                  <w14:solidFill>
                    <w14:schemeClr w14:val="tx1"/>
                  </w14:solidFill>
                </w14:textFill>
              </w:rPr>
              <w:t>危险废物暂存间建设于</w:t>
            </w:r>
            <w:r>
              <w:rPr>
                <w:rFonts w:hint="eastAsia" w:ascii="Times New Roman" w:hAnsi="Times New Roman" w:eastAsia="宋体" w:cs="Times New Roman"/>
                <w:bCs/>
                <w:color w:val="000000" w:themeColor="text1"/>
                <w:sz w:val="24"/>
                <w:lang w:val="en-US" w:eastAsia="zh-CN"/>
                <w14:textFill>
                  <w14:solidFill>
                    <w14:schemeClr w14:val="tx1"/>
                  </w14:solidFill>
                </w14:textFill>
              </w:rPr>
              <w:t>车间三东侧</w:t>
            </w:r>
            <w:r>
              <w:rPr>
                <w:rFonts w:hint="default" w:ascii="Times New Roman" w:hAnsi="Times New Roman" w:eastAsia="宋体" w:cs="Times New Roman"/>
                <w:bCs/>
                <w:color w:val="000000" w:themeColor="text1"/>
                <w:sz w:val="24"/>
                <w:lang w:val="en-US" w:eastAsia="zh-CN"/>
                <w14:textFill>
                  <w14:solidFill>
                    <w14:schemeClr w14:val="tx1"/>
                  </w14:solidFill>
                </w14:textFill>
              </w:rPr>
              <w:t>，项目危险废物贮存场所面积</w:t>
            </w:r>
            <w:r>
              <w:rPr>
                <w:rFonts w:hint="eastAsia" w:cs="Times New Roman"/>
                <w:bCs/>
                <w:color w:val="000000" w:themeColor="text1"/>
                <w:sz w:val="24"/>
                <w:lang w:val="en-US" w:eastAsia="zh-CN"/>
                <w14:textFill>
                  <w14:solidFill>
                    <w14:schemeClr w14:val="tx1"/>
                  </w14:solidFill>
                </w14:textFill>
              </w:rPr>
              <w:t>5</w:t>
            </w:r>
            <w:r>
              <w:rPr>
                <w:rFonts w:hint="default" w:ascii="Times New Roman" w:hAnsi="Times New Roman" w:eastAsia="宋体" w:cs="Times New Roman"/>
                <w:bCs/>
                <w:color w:val="000000" w:themeColor="text1"/>
                <w:sz w:val="24"/>
                <w:lang w:val="en-US" w:eastAsia="zh-CN"/>
                <w14:textFill>
                  <w14:solidFill>
                    <w14:schemeClr w14:val="tx1"/>
                  </w14:solidFill>
                </w14:textFill>
              </w:rPr>
              <w:t>m</w:t>
            </w:r>
            <w:r>
              <w:rPr>
                <w:rFonts w:hint="default" w:ascii="Times New Roman" w:hAnsi="Times New Roman" w:eastAsia="宋体" w:cs="Times New Roman"/>
                <w:bCs/>
                <w:color w:val="000000" w:themeColor="text1"/>
                <w:sz w:val="24"/>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lang w:val="en-US" w:eastAsia="zh-CN"/>
                <w14:textFill>
                  <w14:solidFill>
                    <w14:schemeClr w14:val="tx1"/>
                  </w14:solidFill>
                </w14:textFill>
              </w:rPr>
              <w:t>，贮存能力为</w:t>
            </w:r>
            <w:r>
              <w:rPr>
                <w:rFonts w:hint="eastAsia" w:cs="Times New Roman"/>
                <w:bCs/>
                <w:color w:val="000000" w:themeColor="text1"/>
                <w:sz w:val="24"/>
                <w:lang w:val="en-US" w:eastAsia="zh-CN"/>
                <w14:textFill>
                  <w14:solidFill>
                    <w14:schemeClr w14:val="tx1"/>
                  </w14:solidFill>
                </w14:textFill>
              </w:rPr>
              <w:t>7</w:t>
            </w:r>
            <w:r>
              <w:rPr>
                <w:rFonts w:hint="default" w:ascii="Times New Roman" w:hAnsi="Times New Roman" w:eastAsia="宋体" w:cs="Times New Roman"/>
                <w:bCs/>
                <w:color w:val="000000" w:themeColor="text1"/>
                <w:sz w:val="24"/>
                <w:lang w:val="en-US" w:eastAsia="zh-CN"/>
                <w14:textFill>
                  <w14:solidFill>
                    <w14:schemeClr w14:val="tx1"/>
                  </w14:solidFill>
                </w14:textFill>
              </w:rPr>
              <w:t>t，贮存周期</w:t>
            </w:r>
            <w:r>
              <w:rPr>
                <w:rFonts w:hint="eastAsia" w:cs="Times New Roman"/>
                <w:bCs/>
                <w:color w:val="000000" w:themeColor="text1"/>
                <w:sz w:val="24"/>
                <w:lang w:val="en-US" w:eastAsia="zh-CN"/>
                <w14:textFill>
                  <w14:solidFill>
                    <w14:schemeClr w14:val="tx1"/>
                  </w14:solidFill>
                </w14:textFill>
              </w:rPr>
              <w:t>一</w:t>
            </w:r>
            <w:r>
              <w:rPr>
                <w:rFonts w:hint="default" w:ascii="Times New Roman" w:hAnsi="Times New Roman" w:eastAsia="宋体" w:cs="Times New Roman"/>
                <w:bCs/>
                <w:color w:val="000000" w:themeColor="text1"/>
                <w:sz w:val="24"/>
                <w:lang w:val="en-US" w:eastAsia="zh-CN"/>
                <w14:textFill>
                  <w14:solidFill>
                    <w14:schemeClr w14:val="tx1"/>
                  </w14:solidFill>
                </w14:textFill>
              </w:rPr>
              <w:t>年，可满足本项目危险废物的贮存要求。危险废物贮存场所</w:t>
            </w:r>
            <w:r>
              <w:rPr>
                <w:rFonts w:hint="default" w:ascii="Times New Roman" w:hAnsi="Times New Roman" w:eastAsia="宋体" w:cs="Times New Roman"/>
                <w:bCs/>
                <w:color w:val="000000" w:themeColor="text1"/>
                <w:sz w:val="24"/>
                <w:lang w:val="zh-CN" w:eastAsia="zh-CN"/>
                <w14:textFill>
                  <w14:solidFill>
                    <w14:schemeClr w14:val="tx1"/>
                  </w14:solidFill>
                </w14:textFill>
              </w:rPr>
              <w:t>基础必须防渗，防渗层为至少1m厚粘土层(渗透系数≤10</w:t>
            </w:r>
            <w:r>
              <w:rPr>
                <w:rFonts w:hint="default" w:ascii="Times New Roman" w:hAnsi="Times New Roman" w:eastAsia="宋体" w:cs="Times New Roman"/>
                <w:bCs/>
                <w:color w:val="000000" w:themeColor="text1"/>
                <w:sz w:val="24"/>
                <w:vertAlign w:val="superscript"/>
                <w:lang w:val="zh-CN" w:eastAsia="zh-CN"/>
                <w14:textFill>
                  <w14:solidFill>
                    <w14:schemeClr w14:val="tx1"/>
                  </w14:solidFill>
                </w14:textFill>
              </w:rPr>
              <w:t>-7</w:t>
            </w:r>
            <w:r>
              <w:rPr>
                <w:rFonts w:hint="default" w:ascii="Times New Roman" w:hAnsi="Times New Roman" w:eastAsia="宋体" w:cs="Times New Roman"/>
                <w:bCs/>
                <w:color w:val="000000" w:themeColor="text1"/>
                <w:sz w:val="24"/>
                <w:lang w:val="zh-CN" w:eastAsia="zh-CN"/>
                <w14:textFill>
                  <w14:solidFill>
                    <w14:schemeClr w14:val="tx1"/>
                  </w14:solidFill>
                </w14:textFill>
              </w:rPr>
              <w:t>cm/s，或2mm厚高密度聚乙烯，或至少2mm厚的其他人工材料，渗透系数≤10</w:t>
            </w:r>
            <w:r>
              <w:rPr>
                <w:rFonts w:hint="default" w:ascii="Times New Roman" w:hAnsi="Times New Roman" w:eastAsia="宋体" w:cs="Times New Roman"/>
                <w:bCs/>
                <w:color w:val="000000" w:themeColor="text1"/>
                <w:sz w:val="24"/>
                <w:vertAlign w:val="superscript"/>
                <w:lang w:val="zh-CN" w:eastAsia="zh-CN"/>
                <w14:textFill>
                  <w14:solidFill>
                    <w14:schemeClr w14:val="tx1"/>
                  </w14:solidFill>
                </w14:textFill>
              </w:rPr>
              <w:t>-10</w:t>
            </w:r>
            <w:r>
              <w:rPr>
                <w:rFonts w:hint="default" w:ascii="Times New Roman" w:hAnsi="Times New Roman" w:eastAsia="宋体" w:cs="Times New Roman"/>
                <w:bCs/>
                <w:color w:val="000000" w:themeColor="text1"/>
                <w:sz w:val="24"/>
                <w:lang w:val="zh-CN" w:eastAsia="zh-CN"/>
                <w14:textFill>
                  <w14:solidFill>
                    <w14:schemeClr w14:val="tx1"/>
                  </w14:solidFill>
                </w14:textFill>
              </w:rPr>
              <w:t>cm/s)，并设置围堰等。采取以后措施，</w:t>
            </w:r>
            <w:r>
              <w:rPr>
                <w:rFonts w:hint="default" w:ascii="Times New Roman" w:hAnsi="Times New Roman" w:eastAsia="宋体" w:cs="Times New Roman"/>
                <w:bCs/>
                <w:color w:val="000000" w:themeColor="text1"/>
                <w:sz w:val="24"/>
                <w:lang w:val="en-US" w:eastAsia="zh-CN"/>
                <w14:textFill>
                  <w14:solidFill>
                    <w14:schemeClr w14:val="tx1"/>
                  </w14:solidFill>
                </w14:textFill>
              </w:rPr>
              <w:t>危险废物贮存场所符合要求</w:t>
            </w:r>
            <w:r>
              <w:rPr>
                <w:rFonts w:hint="default" w:ascii="Times New Roman" w:hAnsi="Times New Roman" w:eastAsia="宋体" w:cs="Times New Roman"/>
                <w:bCs/>
                <w:color w:val="000000" w:themeColor="text1"/>
                <w:sz w:val="24"/>
                <w:lang w:val="zh-CN" w:eastAsia="zh-CN"/>
                <w14:textFill>
                  <w14:solidFill>
                    <w14:schemeClr w14:val="tx1"/>
                  </w14:solidFill>
                </w14:textFill>
              </w:rPr>
              <w:t>。</w:t>
            </w:r>
          </w:p>
          <w:p>
            <w:pPr>
              <w:spacing w:line="360" w:lineRule="auto"/>
              <w:ind w:firstLine="480" w:firstLineChars="200"/>
              <w:rPr>
                <w:rFonts w:hint="default" w:ascii="Times New Roman" w:hAnsi="Times New Roman" w:eastAsia="宋体" w:cs="Times New Roman"/>
                <w:bCs/>
                <w:color w:val="000000" w:themeColor="text1"/>
                <w:sz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lang w:val="en-US" w:eastAsia="zh-CN"/>
                <w14:textFill>
                  <w14:solidFill>
                    <w14:schemeClr w14:val="tx1"/>
                  </w14:solidFill>
                </w14:textFill>
              </w:rPr>
              <w:t>(</w:t>
            </w:r>
            <w:r>
              <w:rPr>
                <w:rFonts w:hint="eastAsia" w:ascii="Times New Roman" w:hAnsi="Times New Roman" w:eastAsia="宋体" w:cs="Times New Roman"/>
                <w:bCs/>
                <w:color w:val="000000" w:themeColor="text1"/>
                <w:sz w:val="24"/>
                <w:lang w:val="en-US" w:eastAsia="zh-CN"/>
                <w14:textFill>
                  <w14:solidFill>
                    <w14:schemeClr w14:val="tx1"/>
                  </w14:solidFill>
                </w14:textFill>
              </w:rPr>
              <w:t>2</w:t>
            </w:r>
            <w:r>
              <w:rPr>
                <w:rFonts w:hint="default" w:ascii="Times New Roman" w:hAnsi="Times New Roman" w:eastAsia="宋体" w:cs="Times New Roman"/>
                <w:bCs/>
                <w:color w:val="000000" w:themeColor="text1"/>
                <w:sz w:val="24"/>
                <w:lang w:val="en-US" w:eastAsia="zh-CN"/>
                <w14:textFill>
                  <w14:solidFill>
                    <w14:schemeClr w14:val="tx1"/>
                  </w14:solidFill>
                </w14:textFill>
              </w:rPr>
              <w:t>)委托利用或者处置的环境影响分析</w:t>
            </w:r>
          </w:p>
          <w:p>
            <w:pPr>
              <w:spacing w:line="360" w:lineRule="auto"/>
              <w:ind w:firstLine="480" w:firstLineChars="200"/>
              <w:rPr>
                <w:rFonts w:hint="default" w:ascii="Times New Roman" w:hAnsi="Times New Roman" w:eastAsia="宋体" w:cs="Times New Roman"/>
                <w:bCs/>
                <w:color w:val="000000" w:themeColor="text1"/>
                <w:sz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lang w:val="en-US" w:eastAsia="zh-CN"/>
                <w14:textFill>
                  <w14:solidFill>
                    <w14:schemeClr w14:val="tx1"/>
                  </w14:solidFill>
                </w14:textFill>
              </w:rPr>
              <w:t>本项目不具备危险废物利用或处置能力，项目危险废物定期委托有资质单位统一转移处置，危险废物运输过程也全部委托有资质单位统一进行。</w:t>
            </w:r>
          </w:p>
          <w:p>
            <w:pPr>
              <w:spacing w:line="360" w:lineRule="auto"/>
              <w:ind w:firstLine="480" w:firstLineChars="200"/>
              <w:rPr>
                <w:rFonts w:hint="default" w:ascii="Times New Roman" w:hAnsi="Times New Roman" w:eastAsia="宋体" w:cs="Times New Roman"/>
                <w:bCs/>
                <w:color w:val="000000" w:themeColor="text1"/>
                <w:sz w:val="24"/>
                <w:lang w:val="en-US" w:eastAsia="zh-CN"/>
                <w14:textFill>
                  <w14:solidFill>
                    <w14:schemeClr w14:val="tx1"/>
                  </w14:solidFill>
                </w14:textFill>
              </w:rPr>
            </w:pPr>
            <w:r>
              <w:rPr>
                <w:rFonts w:hint="eastAsia" w:ascii="Times New Roman" w:hAnsi="Times New Roman" w:eastAsia="宋体" w:cs="Times New Roman"/>
                <w:bCs/>
                <w:color w:val="000000" w:themeColor="text1"/>
                <w:sz w:val="24"/>
                <w:lang w:val="en-US" w:eastAsia="zh-CN"/>
                <w14:textFill>
                  <w14:solidFill>
                    <w14:schemeClr w14:val="tx1"/>
                  </w14:solidFill>
                </w14:textFill>
              </w:rPr>
              <w:t>(3)</w:t>
            </w:r>
            <w:r>
              <w:rPr>
                <w:rFonts w:hint="default" w:ascii="Times New Roman" w:hAnsi="Times New Roman" w:eastAsia="宋体" w:cs="Times New Roman"/>
                <w:bCs/>
                <w:color w:val="000000" w:themeColor="text1"/>
                <w:sz w:val="24"/>
                <w:lang w:val="en-US" w:eastAsia="zh-CN"/>
                <w14:textFill>
                  <w14:solidFill>
                    <w14:schemeClr w14:val="tx1"/>
                  </w14:solidFill>
                </w14:textFill>
              </w:rPr>
              <w:t>固体废物运输过程的环境影响分析</w:t>
            </w:r>
          </w:p>
          <w:p>
            <w:pPr>
              <w:spacing w:line="360" w:lineRule="auto"/>
              <w:ind w:firstLine="480" w:firstLineChars="200"/>
              <w:rPr>
                <w:rFonts w:hint="default" w:ascii="Times New Roman" w:hAnsi="Times New Roman" w:eastAsia="宋体" w:cs="Times New Roman"/>
                <w:bCs/>
                <w:color w:val="000000" w:themeColor="text1"/>
                <w:sz w:val="24"/>
                <w:lang w:val="zh-CN" w:eastAsia="zh-CN"/>
                <w14:textFill>
                  <w14:solidFill>
                    <w14:schemeClr w14:val="tx1"/>
                  </w14:solidFill>
                </w14:textFill>
              </w:rPr>
            </w:pPr>
            <w:r>
              <w:rPr>
                <w:rFonts w:hint="default" w:ascii="Times New Roman" w:hAnsi="Times New Roman" w:eastAsia="宋体" w:cs="Times New Roman"/>
                <w:bCs/>
                <w:color w:val="000000" w:themeColor="text1"/>
                <w:sz w:val="24"/>
                <w:lang w:val="zh-CN" w:eastAsia="zh-CN"/>
                <w14:textFill>
                  <w14:solidFill>
                    <w14:schemeClr w14:val="tx1"/>
                  </w14:solidFill>
                </w14:textFill>
              </w:rPr>
              <w:t>本项目固态危险废物，袋装或桶装后委托有资质的单位处置，因此正常情况下，不会对环境产生影响。</w:t>
            </w:r>
          </w:p>
          <w:p>
            <w:pPr>
              <w:spacing w:line="360" w:lineRule="auto"/>
              <w:ind w:firstLine="480" w:firstLineChars="200"/>
              <w:rPr>
                <w:rFonts w:hint="default" w:ascii="Times New Roman" w:hAnsi="Times New Roman" w:eastAsia="宋体" w:cs="Times New Roman"/>
                <w:bCs/>
                <w:color w:val="000000" w:themeColor="text1"/>
                <w:sz w:val="24"/>
                <w:lang w:val="zh-CN" w:eastAsia="zh-CN"/>
                <w14:textFill>
                  <w14:solidFill>
                    <w14:schemeClr w14:val="tx1"/>
                  </w14:solidFill>
                </w14:textFill>
              </w:rPr>
            </w:pPr>
            <w:r>
              <w:rPr>
                <w:rFonts w:hint="eastAsia" w:ascii="Times New Roman" w:hAnsi="Times New Roman" w:eastAsia="宋体" w:cs="Times New Roman"/>
                <w:bCs/>
                <w:color w:val="000000" w:themeColor="text1"/>
                <w:sz w:val="24"/>
                <w:lang w:val="en-US" w:eastAsia="zh-CN"/>
                <w14:textFill>
                  <w14:solidFill>
                    <w14:schemeClr w14:val="tx1"/>
                  </w14:solidFill>
                </w14:textFill>
              </w:rPr>
              <w:t>(4)</w:t>
            </w:r>
            <w:r>
              <w:rPr>
                <w:rFonts w:hint="eastAsia" w:ascii="Times New Roman" w:hAnsi="Times New Roman" w:eastAsia="宋体" w:cs="Times New Roman"/>
                <w:bCs/>
                <w:color w:val="000000" w:themeColor="text1"/>
                <w:sz w:val="24"/>
                <w:lang w:val="zh-CN" w:eastAsia="zh-CN"/>
                <w14:textFill>
                  <w14:solidFill>
                    <w14:schemeClr w14:val="tx1"/>
                  </w14:solidFill>
                </w14:textFill>
              </w:rPr>
              <w:t>危险废物管理要求</w:t>
            </w:r>
          </w:p>
          <w:p>
            <w:pPr>
              <w:spacing w:line="360" w:lineRule="auto"/>
              <w:ind w:firstLine="480" w:firstLineChars="200"/>
              <w:rPr>
                <w:rFonts w:hint="default" w:ascii="Times New Roman" w:hAnsi="Times New Roman" w:eastAsia="宋体" w:cs="Times New Roman"/>
                <w:bCs/>
                <w:color w:val="000000" w:themeColor="text1"/>
                <w:sz w:val="24"/>
                <w:lang w:val="zh-CN" w:eastAsia="zh-CN"/>
                <w14:textFill>
                  <w14:solidFill>
                    <w14:schemeClr w14:val="tx1"/>
                  </w14:solidFill>
                </w14:textFill>
              </w:rPr>
            </w:pPr>
            <w:r>
              <w:rPr>
                <w:rFonts w:hint="default" w:ascii="Times New Roman" w:hAnsi="Times New Roman" w:eastAsia="宋体" w:cs="Times New Roman"/>
                <w:bCs/>
                <w:color w:val="000000" w:themeColor="text1"/>
                <w:sz w:val="24"/>
                <w:lang w:val="zh-CN" w:eastAsia="zh-CN"/>
                <w14:textFill>
                  <w14:solidFill>
                    <w14:schemeClr w14:val="tx1"/>
                  </w14:solidFill>
                </w14:textFill>
              </w:rPr>
              <w:t>①产生危险废物的单位，应当按照国家有关规定制定危险废物管理计划；建立危险废物管理台账，如实记录有关信息，并通过国家危险废物信息管理系统向所在地生态环境主管部门申报危险废物的种类、产生量、流向、贮存、处置等有关资料。</w:t>
            </w:r>
          </w:p>
          <w:p>
            <w:pPr>
              <w:spacing w:line="360" w:lineRule="auto"/>
              <w:ind w:firstLine="480" w:firstLineChars="200"/>
              <w:rPr>
                <w:rFonts w:hint="default" w:ascii="Times New Roman" w:hAnsi="Times New Roman" w:eastAsia="宋体" w:cs="Times New Roman"/>
                <w:bCs/>
                <w:color w:val="000000" w:themeColor="text1"/>
                <w:sz w:val="24"/>
                <w:lang w:val="zh-CN" w:eastAsia="zh-CN"/>
                <w14:textFill>
                  <w14:solidFill>
                    <w14:schemeClr w14:val="tx1"/>
                  </w14:solidFill>
                </w14:textFill>
              </w:rPr>
            </w:pPr>
            <w:r>
              <w:rPr>
                <w:rFonts w:hint="default" w:ascii="Times New Roman" w:hAnsi="Times New Roman" w:eastAsia="宋体" w:cs="Times New Roman"/>
                <w:bCs/>
                <w:color w:val="000000" w:themeColor="text1"/>
                <w:sz w:val="24"/>
                <w:lang w:val="zh-CN" w:eastAsia="zh-CN"/>
                <w14:textFill>
                  <w14:solidFill>
                    <w14:schemeClr w14:val="tx1"/>
                  </w14:solidFill>
                </w14:textFill>
              </w:rPr>
              <w:t>②产生危险废物的单位已经取得排污许可证的，执行排污许可管理制度的规定。</w:t>
            </w:r>
          </w:p>
          <w:p>
            <w:pPr>
              <w:spacing w:line="360" w:lineRule="auto"/>
              <w:ind w:firstLine="480" w:firstLineChars="200"/>
              <w:rPr>
                <w:rFonts w:hint="eastAsia" w:ascii="Times New Roman" w:hAnsi="Times New Roman" w:eastAsia="宋体" w:cs="Times New Roman"/>
                <w:bCs/>
                <w:color w:val="000000" w:themeColor="text1"/>
                <w:sz w:val="24"/>
                <w:lang w:val="zh-CN" w:eastAsia="zh-CN"/>
                <w14:textFill>
                  <w14:solidFill>
                    <w14:schemeClr w14:val="tx1"/>
                  </w14:solidFill>
                </w14:textFill>
              </w:rPr>
            </w:pPr>
            <w:r>
              <w:rPr>
                <w:rFonts w:hint="default" w:ascii="Times New Roman" w:hAnsi="Times New Roman" w:eastAsia="宋体" w:cs="Times New Roman"/>
                <w:bCs/>
                <w:color w:val="000000" w:themeColor="text1"/>
                <w:sz w:val="24"/>
                <w:lang w:val="zh-CN" w:eastAsia="zh-CN"/>
                <w14:textFill>
                  <w14:solidFill>
                    <w14:schemeClr w14:val="tx1"/>
                  </w14:solidFill>
                </w14:textFill>
              </w:rPr>
              <w:t>③从事收集、贮存、利用、处置危险废物经营活动的单位，贮存危险废物不得超过一年；确需延长期限的，应当报经颁发许可证的生态环境主管部门批准</w:t>
            </w:r>
          </w:p>
          <w:p>
            <w:pPr>
              <w:spacing w:line="360" w:lineRule="auto"/>
              <w:ind w:firstLine="480" w:firstLineChars="200"/>
              <w:rPr>
                <w:rFonts w:hint="eastAsia"/>
                <w:color w:val="000000" w:themeColor="text1"/>
                <w:sz w:val="24"/>
                <w:szCs w:val="20"/>
                <w14:textFill>
                  <w14:solidFill>
                    <w14:schemeClr w14:val="tx1"/>
                  </w14:solidFill>
                </w14:textFill>
              </w:rPr>
            </w:pPr>
            <w:r>
              <w:rPr>
                <w:rFonts w:hint="default" w:ascii="Times New Roman" w:hAnsi="Times New Roman" w:eastAsia="宋体" w:cs="Times New Roman"/>
                <w:bCs/>
                <w:color w:val="000000" w:themeColor="text1"/>
                <w:sz w:val="24"/>
                <w:lang w:val="zh-CN" w:eastAsia="zh-CN"/>
                <w14:textFill>
                  <w14:solidFill>
                    <w14:schemeClr w14:val="tx1"/>
                  </w14:solidFill>
                </w14:textFill>
              </w:rPr>
              <w:t>④对危险废物的容器和包装物以及收集、贮存、运输、利用、处置危险废物的设施、场所，应当按照规定设置危险废物识别标志。</w:t>
            </w:r>
          </w:p>
          <w:p>
            <w:pPr>
              <w:spacing w:line="360" w:lineRule="auto"/>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4.</w:t>
            </w:r>
            <w:r>
              <w:rPr>
                <w:rFonts w:hint="eastAsia"/>
                <w:b/>
                <w:bCs/>
                <w:color w:val="000000" w:themeColor="text1"/>
                <w:sz w:val="24"/>
                <w:lang w:val="en-US" w:eastAsia="zh-CN"/>
                <w14:textFill>
                  <w14:solidFill>
                    <w14:schemeClr w14:val="tx1"/>
                  </w14:solidFill>
                </w14:textFill>
              </w:rPr>
              <w:t>5</w:t>
            </w:r>
            <w:r>
              <w:rPr>
                <w:rFonts w:hint="eastAsia"/>
                <w:b/>
                <w:bCs/>
                <w:color w:val="000000" w:themeColor="text1"/>
                <w:sz w:val="24"/>
                <w14:textFill>
                  <w14:solidFill>
                    <w14:schemeClr w14:val="tx1"/>
                  </w14:solidFill>
                </w14:textFill>
              </w:rPr>
              <w:t>.2.3</w:t>
            </w:r>
            <w:r>
              <w:rPr>
                <w:b/>
                <w:bCs/>
                <w:color w:val="000000" w:themeColor="text1"/>
                <w:sz w:val="24"/>
                <w14:textFill>
                  <w14:solidFill>
                    <w14:schemeClr w14:val="tx1"/>
                  </w14:solidFill>
                </w14:textFill>
              </w:rPr>
              <w:t>生活垃圾</w:t>
            </w:r>
          </w:p>
          <w:p>
            <w:pPr>
              <w:spacing w:line="360" w:lineRule="auto"/>
              <w:ind w:firstLine="480" w:firstLineChars="200"/>
              <w:rPr>
                <w:rFonts w:hint="default" w:ascii="Times New Roman" w:hAnsi="Times New Roman" w:eastAsia="宋体" w:cs="Times New Roman"/>
                <w:bCs/>
                <w:color w:val="000000" w:themeColor="text1"/>
                <w:sz w:val="24"/>
                <w:lang w:val="zh-CN" w:eastAsia="zh-CN"/>
                <w14:textFill>
                  <w14:solidFill>
                    <w14:schemeClr w14:val="tx1"/>
                  </w14:solidFill>
                </w14:textFill>
              </w:rPr>
            </w:pPr>
            <w:r>
              <w:rPr>
                <w:rFonts w:hint="default" w:ascii="Times New Roman" w:hAnsi="Times New Roman" w:eastAsia="宋体" w:cs="Times New Roman"/>
                <w:bCs/>
                <w:color w:val="000000" w:themeColor="text1"/>
                <w:sz w:val="24"/>
                <w:lang w:val="zh-CN" w:eastAsia="zh-CN"/>
                <w14:textFill>
                  <w14:solidFill>
                    <w14:schemeClr w14:val="tx1"/>
                  </w14:solidFill>
                </w14:textFill>
              </w:rPr>
              <w:t>项目</w:t>
            </w:r>
            <w:r>
              <w:rPr>
                <w:rFonts w:hint="eastAsia" w:ascii="Times New Roman" w:hAnsi="Times New Roman" w:eastAsia="宋体" w:cs="Times New Roman"/>
                <w:bCs/>
                <w:color w:val="000000" w:themeColor="text1"/>
                <w:sz w:val="24"/>
                <w:lang w:val="en-US" w:eastAsia="zh-CN"/>
                <w14:textFill>
                  <w14:solidFill>
                    <w14:schemeClr w14:val="tx1"/>
                  </w14:solidFill>
                </w14:textFill>
              </w:rPr>
              <w:t>生活垃圾中纸屑和塑料均为日常生活产生物（纸巾、塑料垃圾袋等），非生产过程产生，可纳入生活垃圾中，</w:t>
            </w:r>
            <w:r>
              <w:rPr>
                <w:rFonts w:hint="default" w:ascii="Times New Roman" w:hAnsi="Times New Roman" w:eastAsia="宋体" w:cs="Times New Roman"/>
                <w:bCs/>
                <w:color w:val="000000" w:themeColor="text1"/>
                <w:sz w:val="24"/>
                <w:lang w:val="zh-CN" w:eastAsia="zh-CN"/>
                <w14:textFill>
                  <w14:solidFill>
                    <w14:schemeClr w14:val="tx1"/>
                  </w14:solidFill>
                </w14:textFill>
              </w:rPr>
              <w:t>应采取分类收集，并委托环卫部门统一外运处置。</w:t>
            </w:r>
          </w:p>
          <w:p>
            <w:pPr>
              <w:spacing w:line="360" w:lineRule="auto"/>
              <w:ind w:firstLine="480" w:firstLineChars="200"/>
              <w:rPr>
                <w:color w:val="000000" w:themeColor="text1"/>
                <w:sz w:val="24"/>
                <w14:textFill>
                  <w14:solidFill>
                    <w14:schemeClr w14:val="tx1"/>
                  </w14:solidFill>
                </w14:textFill>
              </w:rPr>
            </w:pPr>
            <w:r>
              <w:rPr>
                <w:rFonts w:hint="default" w:ascii="Times New Roman" w:hAnsi="Times New Roman" w:eastAsia="宋体" w:cs="Times New Roman"/>
                <w:bCs/>
                <w:color w:val="000000" w:themeColor="text1"/>
                <w:sz w:val="24"/>
                <w:lang w:val="zh-CN" w:eastAsia="zh-CN"/>
                <w14:textFill>
                  <w14:solidFill>
                    <w14:schemeClr w14:val="tx1"/>
                  </w14:solidFill>
                </w14:textFill>
              </w:rPr>
              <w:t>综</w:t>
            </w:r>
            <w:r>
              <w:rPr>
                <w:rFonts w:hint="eastAsia" w:cs="Times New Roman"/>
                <w:bCs/>
                <w:color w:val="000000" w:themeColor="text1"/>
                <w:sz w:val="24"/>
                <w:lang w:val="en-US" w:eastAsia="zh-CN"/>
                <w14:textFill>
                  <w14:solidFill>
                    <w14:schemeClr w14:val="tx1"/>
                  </w14:solidFill>
                </w14:textFill>
              </w:rPr>
              <w:t>上所</w:t>
            </w:r>
            <w:r>
              <w:rPr>
                <w:rFonts w:hint="default" w:ascii="Times New Roman" w:hAnsi="Times New Roman" w:eastAsia="宋体" w:cs="Times New Roman"/>
                <w:bCs/>
                <w:color w:val="000000" w:themeColor="text1"/>
                <w:sz w:val="24"/>
                <w:lang w:val="zh-CN" w:eastAsia="zh-CN"/>
                <w14:textFill>
                  <w14:solidFill>
                    <w14:schemeClr w14:val="tx1"/>
                  </w14:solidFill>
                </w14:textFill>
              </w:rPr>
              <w:t>述，本项目固体废物</w:t>
            </w:r>
            <w:r>
              <w:rPr>
                <w:rFonts w:hint="eastAsia" w:ascii="Times New Roman" w:hAnsi="Times New Roman" w:eastAsia="宋体" w:cs="Times New Roman"/>
                <w:bCs/>
                <w:color w:val="000000" w:themeColor="text1"/>
                <w:sz w:val="24"/>
                <w:lang w:val="zh-CN" w:eastAsia="zh-CN"/>
                <w14:textFill>
                  <w14:solidFill>
                    <w14:schemeClr w14:val="tx1"/>
                  </w14:solidFill>
                </w14:textFill>
              </w:rPr>
              <w:t>采取以上处置处理措施后，正常情况下，不会对这环境造成二次污染物</w:t>
            </w:r>
            <w:r>
              <w:rPr>
                <w:rFonts w:hint="default" w:ascii="Times New Roman" w:hAnsi="Times New Roman" w:eastAsia="宋体" w:cs="Times New Roman"/>
                <w:bCs/>
                <w:color w:val="000000" w:themeColor="text1"/>
                <w:sz w:val="24"/>
                <w:lang w:val="zh-CN" w:eastAsia="zh-CN"/>
                <w14:textFill>
                  <w14:solidFill>
                    <w14:schemeClr w14:val="tx1"/>
                  </w14:solidFill>
                </w14:textFill>
              </w:rPr>
              <w:t>。</w:t>
            </w:r>
          </w:p>
          <w:p>
            <w:pPr>
              <w:spacing w:before="120" w:beforeLines="50" w:after="120" w:afterLines="50" w:line="360" w:lineRule="auto"/>
              <w:rPr>
                <w:rStyle w:val="58"/>
                <w:rFonts w:hint="default" w:ascii="Times New Roman" w:hAnsi="Times New Roman" w:eastAsia="宋体" w:cs="Times New Roman"/>
                <w:b/>
                <w:bCs/>
                <w:color w:val="000000" w:themeColor="text1"/>
                <w:kern w:val="0"/>
                <w:sz w:val="28"/>
                <w:szCs w:val="28"/>
                <w14:textFill>
                  <w14:solidFill>
                    <w14:schemeClr w14:val="tx1"/>
                  </w14:solidFill>
                </w14:textFill>
              </w:rPr>
            </w:pPr>
            <w:r>
              <w:rPr>
                <w:rStyle w:val="58"/>
                <w:rFonts w:hint="default" w:ascii="Times New Roman" w:hAnsi="Times New Roman" w:eastAsia="宋体" w:cs="Times New Roman"/>
                <w:b/>
                <w:bCs/>
                <w:color w:val="000000" w:themeColor="text1"/>
                <w:kern w:val="0"/>
                <w:sz w:val="28"/>
                <w:szCs w:val="28"/>
                <w14:textFill>
                  <w14:solidFill>
                    <w14:schemeClr w14:val="tx1"/>
                  </w14:solidFill>
                </w14:textFill>
              </w:rPr>
              <w:t>4.</w:t>
            </w:r>
            <w:r>
              <w:rPr>
                <w:rStyle w:val="58"/>
                <w:rFonts w:hint="default" w:ascii="Times New Roman" w:hAnsi="Times New Roman" w:eastAsia="宋体" w:cs="Times New Roman"/>
                <w:b/>
                <w:bCs/>
                <w:color w:val="000000" w:themeColor="text1"/>
                <w:kern w:val="0"/>
                <w:sz w:val="28"/>
                <w:szCs w:val="28"/>
                <w:lang w:val="en-US"/>
                <w14:textFill>
                  <w14:solidFill>
                    <w14:schemeClr w14:val="tx1"/>
                  </w14:solidFill>
                </w14:textFill>
              </w:rPr>
              <w:t>6</w:t>
            </w:r>
            <w:r>
              <w:rPr>
                <w:rStyle w:val="58"/>
                <w:rFonts w:hint="default" w:ascii="Times New Roman" w:hAnsi="Times New Roman" w:eastAsia="宋体" w:cs="Times New Roman"/>
                <w:b/>
                <w:bCs/>
                <w:color w:val="000000" w:themeColor="text1"/>
                <w:kern w:val="0"/>
                <w:sz w:val="28"/>
                <w:szCs w:val="28"/>
                <w14:textFill>
                  <w14:solidFill>
                    <w14:schemeClr w14:val="tx1"/>
                  </w14:solidFill>
                </w14:textFill>
              </w:rPr>
              <w:t>地下水、土壤环境影响和保护措施</w:t>
            </w:r>
          </w:p>
          <w:p>
            <w:pPr>
              <w:spacing w:line="360" w:lineRule="auto"/>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4.</w:t>
            </w:r>
            <w:r>
              <w:rPr>
                <w:rFonts w:hint="default" w:ascii="Times New Roman" w:hAnsi="Times New Roman" w:eastAsia="宋体" w:cs="Times New Roman"/>
                <w:b/>
                <w:bCs/>
                <w:color w:val="000000" w:themeColor="text1"/>
                <w:sz w:val="24"/>
                <w:lang w:val="en-US" w:eastAsia="zh-CN"/>
                <w14:textFill>
                  <w14:solidFill>
                    <w14:schemeClr w14:val="tx1"/>
                  </w14:solidFill>
                </w14:textFill>
              </w:rPr>
              <w:t>6</w:t>
            </w:r>
            <w:r>
              <w:rPr>
                <w:rFonts w:hint="default" w:ascii="Times New Roman" w:hAnsi="Times New Roman" w:eastAsia="宋体" w:cs="Times New Roman"/>
                <w:b/>
                <w:bCs/>
                <w:color w:val="000000" w:themeColor="text1"/>
                <w:sz w:val="24"/>
                <w14:textFill>
                  <w14:solidFill>
                    <w14:schemeClr w14:val="tx1"/>
                  </w14:solidFill>
                </w14:textFill>
              </w:rPr>
              <w:t>.1 地下水、土壤环境影响分析</w:t>
            </w:r>
          </w:p>
          <w:p>
            <w:pPr>
              <w:pStyle w:val="90"/>
              <w:rPr>
                <w:color w:val="000000" w:themeColor="text1"/>
                <w14:textFill>
                  <w14:solidFill>
                    <w14:schemeClr w14:val="tx1"/>
                  </w14:solidFill>
                </w14:textFill>
              </w:rPr>
            </w:pPr>
            <w:r>
              <w:rPr>
                <w:color w:val="000000" w:themeColor="text1"/>
                <w14:textFill>
                  <w14:solidFill>
                    <w14:schemeClr w14:val="tx1"/>
                  </w14:solidFill>
                </w14:textFill>
              </w:rPr>
              <w:t>(1)地下水</w:t>
            </w:r>
            <w:r>
              <w:rPr>
                <w:color w:val="000000" w:themeColor="text1"/>
                <w:szCs w:val="24"/>
                <w14:textFill>
                  <w14:solidFill>
                    <w14:schemeClr w14:val="tx1"/>
                  </w14:solidFill>
                </w14:textFill>
              </w:rPr>
              <w:t>环境</w:t>
            </w:r>
          </w:p>
          <w:p>
            <w:pPr>
              <w:pStyle w:val="90"/>
              <w:rPr>
                <w:rFonts w:hint="eastAsia"/>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生活污水经化粪池处理后通过厂区污水总排放口</w:t>
            </w:r>
            <w:r>
              <w:rPr>
                <w:color w:val="000000" w:themeColor="text1"/>
                <w14:textFill>
                  <w14:solidFill>
                    <w14:schemeClr w14:val="tx1"/>
                  </w14:solidFill>
                </w14:textFill>
              </w:rPr>
              <w:t>排入市政污水管网，送往</w:t>
            </w:r>
            <w:r>
              <w:rPr>
                <w:rFonts w:hint="eastAsia"/>
                <w:color w:val="000000" w:themeColor="text1"/>
                <w14:textFill>
                  <w14:solidFill>
                    <w14:schemeClr w14:val="tx1"/>
                  </w14:solidFill>
                </w14:textFill>
              </w:rPr>
              <w:t>福清市融元污水处理厂</w:t>
            </w:r>
            <w:r>
              <w:rPr>
                <w:color w:val="000000" w:themeColor="text1"/>
                <w14:textFill>
                  <w14:solidFill>
                    <w14:schemeClr w14:val="tx1"/>
                  </w14:solidFill>
                </w14:textFill>
              </w:rPr>
              <w:t>集中处理</w:t>
            </w:r>
            <w:r>
              <w:rPr>
                <w:rFonts w:hint="eastAsia"/>
                <w:color w:val="000000" w:themeColor="text1"/>
                <w14:textFill>
                  <w14:solidFill>
                    <w14:schemeClr w14:val="tx1"/>
                  </w14:solidFill>
                </w14:textFill>
              </w:rPr>
              <w:t>。</w:t>
            </w:r>
            <w:r>
              <w:rPr>
                <w:color w:val="000000" w:themeColor="text1"/>
                <w:szCs w:val="24"/>
                <w14:textFill>
                  <w14:solidFill>
                    <w14:schemeClr w14:val="tx1"/>
                  </w14:solidFill>
                </w14:textFill>
              </w:rPr>
              <w:t>正常工况下</w:t>
            </w:r>
            <w:r>
              <w:rPr>
                <w:rFonts w:hint="eastAsia"/>
                <w:color w:val="000000" w:themeColor="text1"/>
                <w:szCs w:val="24"/>
                <w14:textFill>
                  <w14:solidFill>
                    <w14:schemeClr w14:val="tx1"/>
                  </w14:solidFill>
                </w14:textFill>
              </w:rPr>
              <w:t>化粪池及污水管道均</w:t>
            </w:r>
            <w:r>
              <w:rPr>
                <w:color w:val="000000" w:themeColor="text1"/>
                <w:szCs w:val="24"/>
                <w14:textFill>
                  <w14:solidFill>
                    <w14:schemeClr w14:val="tx1"/>
                  </w14:solidFill>
                </w14:textFill>
              </w:rPr>
              <w:t>采取严格的防渗、防溢流等措施，废水不易渗漏和进入地下水。</w:t>
            </w:r>
            <w:r>
              <w:rPr>
                <w:color w:val="000000" w:themeColor="text1"/>
                <w14:textFill>
                  <w14:solidFill>
                    <w14:schemeClr w14:val="tx1"/>
                  </w14:solidFill>
                </w14:textFill>
              </w:rPr>
              <w:t>根据现场调查，项目评价区域无饮用水水源地，</w:t>
            </w:r>
            <w:r>
              <w:rPr>
                <w:rFonts w:hint="eastAsia"/>
                <w:color w:val="000000" w:themeColor="text1"/>
                <w:lang w:val="en-US" w:eastAsia="zh-CN"/>
                <w14:textFill>
                  <w14:solidFill>
                    <w14:schemeClr w14:val="tx1"/>
                  </w14:solidFill>
                </w14:textFill>
              </w:rPr>
              <w:t>项目所在地</w:t>
            </w:r>
            <w:r>
              <w:rPr>
                <w:color w:val="000000" w:themeColor="text1"/>
                <w14:textFill>
                  <w14:solidFill>
                    <w14:schemeClr w14:val="tx1"/>
                  </w14:solidFill>
                </w14:textFill>
              </w:rPr>
              <w:t>已全部开通自来水管网、生活用水采用自来水。</w:t>
            </w:r>
            <w:r>
              <w:rPr>
                <w:rFonts w:hint="eastAsia"/>
                <w:color w:val="000000" w:themeColor="text1"/>
                <w14:textFill>
                  <w14:solidFill>
                    <w14:schemeClr w14:val="tx1"/>
                  </w14:solidFill>
                </w14:textFill>
              </w:rPr>
              <w:t xml:space="preserve"> </w:t>
            </w:r>
          </w:p>
          <w:p>
            <w:pPr>
              <w:pStyle w:val="90"/>
              <w:rPr>
                <w:color w:val="000000" w:themeColor="text1"/>
                <w:szCs w:val="24"/>
                <w14:textFill>
                  <w14:solidFill>
                    <w14:schemeClr w14:val="tx1"/>
                  </w14:solidFill>
                </w14:textFill>
              </w:rPr>
            </w:pPr>
            <w:r>
              <w:rPr>
                <w:color w:val="000000" w:themeColor="text1"/>
                <w:szCs w:val="24"/>
                <w14:textFill>
                  <w14:solidFill>
                    <w14:schemeClr w14:val="tx1"/>
                  </w14:solidFill>
                </w14:textFill>
              </w:rPr>
              <w:t>项目一般工业固废暂存场所及危险废物暂存间严格按照</w:t>
            </w:r>
            <w:r>
              <w:rPr>
                <w:rFonts w:hint="eastAsia"/>
                <w:color w:val="000000" w:themeColor="text1"/>
                <w:szCs w:val="24"/>
                <w14:textFill>
                  <w14:solidFill>
                    <w14:schemeClr w14:val="tx1"/>
                  </w14:solidFill>
                </w14:textFill>
              </w:rPr>
              <w:t>《一般工业固体废物贮存和填埋污染控制标准》（GB 18599-2020）</w:t>
            </w:r>
            <w:r>
              <w:rPr>
                <w:color w:val="000000" w:themeColor="text1"/>
                <w:szCs w:val="24"/>
                <w14:textFill>
                  <w14:solidFill>
                    <w14:schemeClr w14:val="tx1"/>
                  </w14:solidFill>
                </w14:textFill>
              </w:rPr>
              <w:t>中固废临时贮存场所的要求及《危险废物贮存污染控制标准》(GB18597-20</w:t>
            </w:r>
            <w:r>
              <w:rPr>
                <w:rFonts w:hint="eastAsia"/>
                <w:color w:val="000000" w:themeColor="text1"/>
                <w:szCs w:val="24"/>
                <w:lang w:val="en-US" w:eastAsia="zh-CN"/>
                <w14:textFill>
                  <w14:solidFill>
                    <w14:schemeClr w14:val="tx1"/>
                  </w14:solidFill>
                </w14:textFill>
              </w:rPr>
              <w:t>23</w:t>
            </w:r>
            <w:r>
              <w:rPr>
                <w:color w:val="000000" w:themeColor="text1"/>
                <w:szCs w:val="24"/>
                <w14:textFill>
                  <w14:solidFill>
                    <w14:schemeClr w14:val="tx1"/>
                  </w14:solidFill>
                </w14:textFill>
              </w:rPr>
              <w:t>)要求进行建设，具备防风、防雨、防晒、防渗漏等要求。在正常工况，不会对评价区地下水产生明显影响，其影响程度是可接受的。</w:t>
            </w:r>
          </w:p>
          <w:p>
            <w:pPr>
              <w:pStyle w:val="90"/>
              <w:rPr>
                <w:color w:val="000000" w:themeColor="text1"/>
                <w:szCs w:val="24"/>
                <w14:textFill>
                  <w14:solidFill>
                    <w14:schemeClr w14:val="tx1"/>
                  </w14:solidFill>
                </w14:textFill>
              </w:rPr>
            </w:pPr>
            <w:r>
              <w:rPr>
                <w:color w:val="000000" w:themeColor="text1"/>
                <w:szCs w:val="24"/>
                <w14:textFill>
                  <w14:solidFill>
                    <w14:schemeClr w14:val="tx1"/>
                  </w14:solidFill>
                </w14:textFill>
              </w:rPr>
              <w:t>项目</w:t>
            </w:r>
            <w:r>
              <w:rPr>
                <w:rFonts w:hint="eastAsia"/>
                <w:color w:val="000000" w:themeColor="text1"/>
                <w:szCs w:val="24"/>
                <w14:textFill>
                  <w14:solidFill>
                    <w14:schemeClr w14:val="tx1"/>
                  </w14:solidFill>
                </w14:textFill>
              </w:rPr>
              <w:t>使用的原料均</w:t>
            </w:r>
            <w:r>
              <w:rPr>
                <w:color w:val="000000" w:themeColor="text1"/>
                <w:szCs w:val="24"/>
                <w14:textFill>
                  <w14:solidFill>
                    <w14:schemeClr w14:val="tx1"/>
                  </w14:solidFill>
                </w14:textFill>
              </w:rPr>
              <w:t>属于无毒或低毒的化学品的使用，</w:t>
            </w:r>
            <w:r>
              <w:rPr>
                <w:rFonts w:hint="eastAsia"/>
                <w:color w:val="000000" w:themeColor="text1"/>
                <w:szCs w:val="24"/>
                <w14:textFill>
                  <w14:solidFill>
                    <w14:schemeClr w14:val="tx1"/>
                  </w14:solidFill>
                </w14:textFill>
              </w:rPr>
              <w:t>在做好厂房防渗情况下，</w:t>
            </w:r>
            <w:r>
              <w:rPr>
                <w:color w:val="000000" w:themeColor="text1"/>
                <w:szCs w:val="24"/>
                <w14:textFill>
                  <w14:solidFill>
                    <w14:schemeClr w14:val="tx1"/>
                  </w14:solidFill>
                </w14:textFill>
              </w:rPr>
              <w:t>不会</w:t>
            </w:r>
            <w:r>
              <w:rPr>
                <w:rFonts w:hint="eastAsia"/>
                <w:color w:val="000000" w:themeColor="text1"/>
                <w:szCs w:val="24"/>
                <w14:textFill>
                  <w14:solidFill>
                    <w14:schemeClr w14:val="tx1"/>
                  </w14:solidFill>
                </w14:textFill>
              </w:rPr>
              <w:t>产生</w:t>
            </w:r>
            <w:r>
              <w:rPr>
                <w:color w:val="000000" w:themeColor="text1"/>
                <w:szCs w:val="24"/>
                <w14:textFill>
                  <w14:solidFill>
                    <w14:schemeClr w14:val="tx1"/>
                  </w14:solidFill>
                </w14:textFill>
              </w:rPr>
              <w:t>危险化学品进入地下污染地下水</w:t>
            </w:r>
            <w:r>
              <w:rPr>
                <w:rFonts w:hint="eastAsia"/>
                <w:color w:val="000000" w:themeColor="text1"/>
                <w:szCs w:val="24"/>
                <w14:textFill>
                  <w14:solidFill>
                    <w14:schemeClr w14:val="tx1"/>
                  </w14:solidFill>
                </w14:textFill>
              </w:rPr>
              <w:t>的情况</w:t>
            </w:r>
            <w:r>
              <w:rPr>
                <w:color w:val="000000" w:themeColor="text1"/>
                <w:szCs w:val="24"/>
                <w14:textFill>
                  <w14:solidFill>
                    <w14:schemeClr w14:val="tx1"/>
                  </w14:solidFill>
                </w14:textFill>
              </w:rPr>
              <w:t>。</w:t>
            </w:r>
          </w:p>
          <w:p>
            <w:pPr>
              <w:pStyle w:val="90"/>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综上所属，项目</w:t>
            </w:r>
            <w:r>
              <w:rPr>
                <w:color w:val="000000" w:themeColor="text1"/>
                <w:szCs w:val="24"/>
                <w14:textFill>
                  <w14:solidFill>
                    <w14:schemeClr w14:val="tx1"/>
                  </w14:solidFill>
                </w14:textFill>
              </w:rPr>
              <w:t>在正常运行工况下，项目对地下水影响不大。但公司应加强管理，杜绝防渗层破裂等事故影响。</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(2)土壤环境</w:t>
            </w:r>
          </w:p>
          <w:p>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对照《环境影响评价技术导则土壤环境》（HJ 964-2018）附录A，本项目属于制造业中“设备制造、金属制品、汽车制造及其他用品制造”的“其他”，本项目的土壤环境影响评价项目类别为Ⅲ类。项目周边不存在土壤环境敏感目标，占地规模为小型，因此，对照污染影响型评价工作等级划分表（详见表4.</w:t>
            </w:r>
            <w:r>
              <w:rPr>
                <w:rFonts w:hint="eastAsia"/>
                <w:color w:val="000000" w:themeColor="text1"/>
                <w:sz w:val="24"/>
                <w:lang w:val="en-US" w:eastAsia="zh-CN"/>
                <w14:textFill>
                  <w14:solidFill>
                    <w14:schemeClr w14:val="tx1"/>
                  </w14:solidFill>
                </w14:textFill>
              </w:rPr>
              <w:t>6</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1</w:t>
            </w:r>
            <w:r>
              <w:rPr>
                <w:rFonts w:hint="eastAsia"/>
                <w:color w:val="000000" w:themeColor="text1"/>
                <w:sz w:val="24"/>
                <w14:textFill>
                  <w14:solidFill>
                    <w14:schemeClr w14:val="tx1"/>
                  </w14:solidFill>
                </w14:textFill>
              </w:rPr>
              <w:t>），本项目可不开展土壤环境影响评价工作。</w:t>
            </w:r>
          </w:p>
          <w:p>
            <w:pPr>
              <w:jc w:val="center"/>
              <w:rPr>
                <w:rFonts w:hint="default" w:ascii="Times New Roman" w:hAnsi="Times New Roman" w:eastAsia="黑体" w:cs="Times New Roman"/>
                <w:b w:val="0"/>
                <w:bCs w:val="0"/>
                <w:color w:val="000000" w:themeColor="text1"/>
                <w:sz w:val="24"/>
                <w14:textFill>
                  <w14:solidFill>
                    <w14:schemeClr w14:val="tx1"/>
                  </w14:solidFill>
                </w14:textFill>
              </w:rPr>
            </w:pPr>
            <w:r>
              <w:rPr>
                <w:rFonts w:hint="default" w:ascii="Times New Roman" w:hAnsi="Times New Roman" w:eastAsia="黑体" w:cs="Times New Roman"/>
                <w:b w:val="0"/>
                <w:bCs w:val="0"/>
                <w:color w:val="000000" w:themeColor="text1"/>
                <w:sz w:val="24"/>
                <w14:textFill>
                  <w14:solidFill>
                    <w14:schemeClr w14:val="tx1"/>
                  </w14:solidFill>
                </w14:textFill>
              </w:rPr>
              <w:t>表4.</w:t>
            </w:r>
            <w:r>
              <w:rPr>
                <w:rFonts w:hint="eastAsia" w:ascii="Times New Roman" w:hAnsi="Times New Roman" w:eastAsia="黑体" w:cs="Times New Roman"/>
                <w:b w:val="0"/>
                <w:bCs w:val="0"/>
                <w:color w:val="000000" w:themeColor="text1"/>
                <w:sz w:val="24"/>
                <w:lang w:val="en-US" w:eastAsia="zh-CN"/>
                <w14:textFill>
                  <w14:solidFill>
                    <w14:schemeClr w14:val="tx1"/>
                  </w14:solidFill>
                </w14:textFill>
              </w:rPr>
              <w:t>6</w:t>
            </w:r>
            <w:r>
              <w:rPr>
                <w:rFonts w:hint="default" w:ascii="Times New Roman" w:hAnsi="Times New Roman" w:eastAsia="黑体" w:cs="Times New Roman"/>
                <w:b w:val="0"/>
                <w:bCs w:val="0"/>
                <w:color w:val="000000" w:themeColor="text1"/>
                <w:sz w:val="24"/>
                <w14:textFill>
                  <w14:solidFill>
                    <w14:schemeClr w14:val="tx1"/>
                  </w14:solidFill>
                </w14:textFill>
              </w:rPr>
              <w:t>-</w:t>
            </w:r>
            <w:r>
              <w:rPr>
                <w:rFonts w:hint="eastAsia" w:ascii="Times New Roman" w:hAnsi="Times New Roman" w:eastAsia="黑体" w:cs="Times New Roman"/>
                <w:b w:val="0"/>
                <w:bCs w:val="0"/>
                <w:color w:val="000000" w:themeColor="text1"/>
                <w:sz w:val="24"/>
                <w:lang w:val="en-US" w:eastAsia="zh-CN"/>
                <w14:textFill>
                  <w14:solidFill>
                    <w14:schemeClr w14:val="tx1"/>
                  </w14:solidFill>
                </w14:textFill>
              </w:rPr>
              <w:t>1</w:t>
            </w:r>
            <w:r>
              <w:rPr>
                <w:rFonts w:hint="default" w:ascii="Times New Roman" w:hAnsi="Times New Roman" w:eastAsia="黑体" w:cs="Times New Roman"/>
                <w:b w:val="0"/>
                <w:bCs w:val="0"/>
                <w:color w:val="000000" w:themeColor="text1"/>
                <w:sz w:val="24"/>
                <w14:textFill>
                  <w14:solidFill>
                    <w14:schemeClr w14:val="tx1"/>
                  </w14:solidFill>
                </w14:textFill>
              </w:rPr>
              <w:t xml:space="preserve">  土壤污染影响型评价工作等级划分表</w:t>
            </w:r>
          </w:p>
          <w:tbl>
            <w:tblPr>
              <w:tblStyle w:val="2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564"/>
              <w:gridCol w:w="778"/>
              <w:gridCol w:w="732"/>
              <w:gridCol w:w="765"/>
              <w:gridCol w:w="809"/>
              <w:gridCol w:w="686"/>
              <w:gridCol w:w="766"/>
              <w:gridCol w:w="727"/>
              <w:gridCol w:w="724"/>
              <w:gridCol w:w="7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1564" w:type="dxa"/>
                  <w:vMerge w:val="restart"/>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339725</wp:posOffset>
                            </wp:positionH>
                            <wp:positionV relativeFrom="paragraph">
                              <wp:posOffset>-8255</wp:posOffset>
                            </wp:positionV>
                            <wp:extent cx="614680" cy="689610"/>
                            <wp:effectExtent l="3810" t="3175" r="6350" b="8255"/>
                            <wp:wrapNone/>
                            <wp:docPr id="31" name="直接连接符 31"/>
                            <wp:cNvGraphicFramePr/>
                            <a:graphic xmlns:a="http://schemas.openxmlformats.org/drawingml/2006/main">
                              <a:graphicData uri="http://schemas.microsoft.com/office/word/2010/wordprocessingShape">
                                <wps:wsp>
                                  <wps:cNvCnPr/>
                                  <wps:spPr>
                                    <a:xfrm flipH="1" flipV="1">
                                      <a:off x="0" y="0"/>
                                      <a:ext cx="614680" cy="68961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flip:x y;margin-left:26.75pt;margin-top:-0.65pt;height:54.3pt;width:48.4pt;z-index:251670528;mso-width-relative:page;mso-height-relative:page;" filled="f" stroked="t" coordsize="21600,21600" o:gfxdata="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vGoau1AAAAAkBAAAPAAAAAAAAAAEAIAAAACIAAABkcnMv&#10;ZG93bnJldi54bWxQSwECFAAUAAAACACHTuJAuQAJNQcCAAD+AwAADgAAAAAAAAABACAAAAAjAQAA&#10;ZHJzL2Uyb0RvYy54bWxQSwUGAAAAAAYABgBZAQAAnAUAAAAA&#10;">
                            <v:fill on="f" focussize="0,0"/>
                            <v:stroke color="#000000" joinstyle="round"/>
                            <v:imagedata o:title=""/>
                            <o:lock v:ext="edit" aspectratio="f"/>
                          </v:line>
                        </w:pict>
                      </mc:Fallback>
                    </mc:AlternateContent>
                  </w:r>
                  <w:r>
                    <w:rPr>
                      <w:rFonts w:hint="eastAsia"/>
                      <w:bCs/>
                      <w:color w:val="000000" w:themeColor="text1"/>
                      <w:szCs w:val="21"/>
                      <w14:textFill>
                        <w14:solidFill>
                          <w14:schemeClr w14:val="tx1"/>
                        </w14:solidFill>
                      </w14:textFill>
                    </w:rPr>
                    <w:t>评价   占地</w:t>
                  </w:r>
                </w:p>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-37465</wp:posOffset>
                            </wp:positionH>
                            <wp:positionV relativeFrom="paragraph">
                              <wp:posOffset>147955</wp:posOffset>
                            </wp:positionV>
                            <wp:extent cx="1000125" cy="373380"/>
                            <wp:effectExtent l="1905" t="4445" r="3810" b="18415"/>
                            <wp:wrapNone/>
                            <wp:docPr id="32" name="直接连接符 32"/>
                            <wp:cNvGraphicFramePr/>
                            <a:graphic xmlns:a="http://schemas.openxmlformats.org/drawingml/2006/main">
                              <a:graphicData uri="http://schemas.microsoft.com/office/word/2010/wordprocessingShape">
                                <wps:wsp>
                                  <wps:cNvCnPr/>
                                  <wps:spPr>
                                    <a:xfrm flipH="1" flipV="1">
                                      <a:off x="0" y="0"/>
                                      <a:ext cx="1000125" cy="37338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flip:x y;margin-left:-2.95pt;margin-top:11.65pt;height:29.4pt;width:78.75pt;z-index:251671552;mso-width-relative:page;mso-height-relative:page;" filled="f" stroked="t" coordsize="21600,21600" o:gfxdata="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Gwu781AAAAAgBAAAPAAAAAAAAAAEAIAAAACIAAABkcnMv&#10;ZG93bnJldi54bWxQSwECFAAUAAAACACHTuJARceGaAcCAAD/AwAADgAAAAAAAAABACAAAAAjAQAA&#10;ZHJzL2Uyb0RvYy54bWxQSwUGAAAAAAYABgBZAQAAnAUAAAAA&#10;">
                            <v:fill on="f" focussize="0,0"/>
                            <v:stroke color="#000000" joinstyle="round"/>
                            <v:imagedata o:title=""/>
                            <o:lock v:ext="edit" aspectratio="f"/>
                          </v:line>
                        </w:pict>
                      </mc:Fallback>
                    </mc:AlternateContent>
                  </w:r>
                  <w:r>
                    <w:rPr>
                      <w:rFonts w:hint="eastAsia"/>
                      <w:bCs/>
                      <w:color w:val="000000" w:themeColor="text1"/>
                      <w:szCs w:val="21"/>
                      <w14:textFill>
                        <w14:solidFill>
                          <w14:schemeClr w14:val="tx1"/>
                        </w14:solidFill>
                      </w14:textFill>
                    </w:rPr>
                    <w:t>工作   规模</w:t>
                  </w:r>
                </w:p>
                <w:p>
                  <w:pP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等级</w:t>
                  </w:r>
                </w:p>
                <w:p>
                  <w:pP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敏感程度</w:t>
                  </w:r>
                </w:p>
              </w:tc>
              <w:tc>
                <w:tcPr>
                  <w:tcW w:w="2275" w:type="dxa"/>
                  <w:gridSpan w:val="3"/>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Ⅰ类</w:t>
                  </w:r>
                </w:p>
              </w:tc>
              <w:tc>
                <w:tcPr>
                  <w:tcW w:w="2261" w:type="dxa"/>
                  <w:gridSpan w:val="3"/>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Ⅱ类</w:t>
                  </w:r>
                </w:p>
              </w:tc>
              <w:tc>
                <w:tcPr>
                  <w:tcW w:w="2202" w:type="dxa"/>
                  <w:gridSpan w:val="3"/>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Ⅲ类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blHeader/>
                <w:jc w:val="center"/>
              </w:trPr>
              <w:tc>
                <w:tcPr>
                  <w:tcW w:w="1564" w:type="dxa"/>
                  <w:vMerge w:val="continue"/>
                  <w:noWrap w:val="0"/>
                  <w:vAlign w:val="center"/>
                </w:tcPr>
                <w:p>
                  <w:pPr>
                    <w:jc w:val="center"/>
                    <w:rPr>
                      <w:rFonts w:hint="eastAsia"/>
                      <w:bCs/>
                      <w:color w:val="000000" w:themeColor="text1"/>
                      <w:szCs w:val="21"/>
                      <w14:textFill>
                        <w14:solidFill>
                          <w14:schemeClr w14:val="tx1"/>
                        </w14:solidFill>
                      </w14:textFill>
                    </w:rPr>
                  </w:pPr>
                </w:p>
              </w:tc>
              <w:tc>
                <w:tcPr>
                  <w:tcW w:w="778"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大</w:t>
                  </w:r>
                </w:p>
              </w:tc>
              <w:tc>
                <w:tcPr>
                  <w:tcW w:w="732"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中</w:t>
                  </w:r>
                </w:p>
              </w:tc>
              <w:tc>
                <w:tcPr>
                  <w:tcW w:w="765"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小</w:t>
                  </w:r>
                </w:p>
              </w:tc>
              <w:tc>
                <w:tcPr>
                  <w:tcW w:w="809"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大</w:t>
                  </w:r>
                </w:p>
              </w:tc>
              <w:tc>
                <w:tcPr>
                  <w:tcW w:w="686"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中</w:t>
                  </w:r>
                </w:p>
              </w:tc>
              <w:tc>
                <w:tcPr>
                  <w:tcW w:w="766"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小</w:t>
                  </w:r>
                </w:p>
              </w:tc>
              <w:tc>
                <w:tcPr>
                  <w:tcW w:w="727"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大</w:t>
                  </w:r>
                </w:p>
              </w:tc>
              <w:tc>
                <w:tcPr>
                  <w:tcW w:w="724"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中</w:t>
                  </w:r>
                </w:p>
              </w:tc>
              <w:tc>
                <w:tcPr>
                  <w:tcW w:w="751"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blHeader/>
                <w:jc w:val="center"/>
              </w:trPr>
              <w:tc>
                <w:tcPr>
                  <w:tcW w:w="1564"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敏感</w:t>
                  </w:r>
                </w:p>
              </w:tc>
              <w:tc>
                <w:tcPr>
                  <w:tcW w:w="778"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一级</w:t>
                  </w:r>
                </w:p>
              </w:tc>
              <w:tc>
                <w:tcPr>
                  <w:tcW w:w="732"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一级</w:t>
                  </w:r>
                </w:p>
              </w:tc>
              <w:tc>
                <w:tcPr>
                  <w:tcW w:w="765"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一级</w:t>
                  </w:r>
                </w:p>
              </w:tc>
              <w:tc>
                <w:tcPr>
                  <w:tcW w:w="809"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二级</w:t>
                  </w:r>
                </w:p>
              </w:tc>
              <w:tc>
                <w:tcPr>
                  <w:tcW w:w="686"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二级</w:t>
                  </w:r>
                </w:p>
              </w:tc>
              <w:tc>
                <w:tcPr>
                  <w:tcW w:w="766"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二级</w:t>
                  </w:r>
                </w:p>
              </w:tc>
              <w:tc>
                <w:tcPr>
                  <w:tcW w:w="727"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三级</w:t>
                  </w:r>
                </w:p>
              </w:tc>
              <w:tc>
                <w:tcPr>
                  <w:tcW w:w="724"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三级</w:t>
                  </w:r>
                </w:p>
              </w:tc>
              <w:tc>
                <w:tcPr>
                  <w:tcW w:w="751"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1564"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较敏感</w:t>
                  </w:r>
                </w:p>
              </w:tc>
              <w:tc>
                <w:tcPr>
                  <w:tcW w:w="778"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一级</w:t>
                  </w:r>
                </w:p>
              </w:tc>
              <w:tc>
                <w:tcPr>
                  <w:tcW w:w="732"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一级</w:t>
                  </w:r>
                </w:p>
              </w:tc>
              <w:tc>
                <w:tcPr>
                  <w:tcW w:w="765"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二级</w:t>
                  </w:r>
                </w:p>
              </w:tc>
              <w:tc>
                <w:tcPr>
                  <w:tcW w:w="809"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二级</w:t>
                  </w:r>
                </w:p>
              </w:tc>
              <w:tc>
                <w:tcPr>
                  <w:tcW w:w="686"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二级</w:t>
                  </w:r>
                </w:p>
              </w:tc>
              <w:tc>
                <w:tcPr>
                  <w:tcW w:w="766"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三级</w:t>
                  </w:r>
                </w:p>
              </w:tc>
              <w:tc>
                <w:tcPr>
                  <w:tcW w:w="727"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三级</w:t>
                  </w:r>
                </w:p>
              </w:tc>
              <w:tc>
                <w:tcPr>
                  <w:tcW w:w="724" w:type="dxa"/>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三级</w:t>
                  </w:r>
                </w:p>
              </w:tc>
              <w:tc>
                <w:tcPr>
                  <w:tcW w:w="751" w:type="dxa"/>
                  <w:tcBorders>
                    <w:bottom w:val="single" w:color="auto" w:sz="4" w:space="0"/>
                  </w:tcBorders>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1564" w:type="dxa"/>
                  <w:shd w:val="clear" w:color="auto" w:fill="auto"/>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不敏感</w:t>
                  </w:r>
                </w:p>
              </w:tc>
              <w:tc>
                <w:tcPr>
                  <w:tcW w:w="778" w:type="dxa"/>
                  <w:shd w:val="clear" w:color="auto" w:fill="auto"/>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一级</w:t>
                  </w:r>
                </w:p>
              </w:tc>
              <w:tc>
                <w:tcPr>
                  <w:tcW w:w="732" w:type="dxa"/>
                  <w:shd w:val="clear" w:color="auto" w:fill="auto"/>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二级</w:t>
                  </w:r>
                </w:p>
              </w:tc>
              <w:tc>
                <w:tcPr>
                  <w:tcW w:w="765" w:type="dxa"/>
                  <w:shd w:val="clear" w:color="auto" w:fill="auto"/>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二级</w:t>
                  </w:r>
                </w:p>
              </w:tc>
              <w:tc>
                <w:tcPr>
                  <w:tcW w:w="809" w:type="dxa"/>
                  <w:shd w:val="clear" w:color="auto" w:fill="auto"/>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二级</w:t>
                  </w:r>
                </w:p>
              </w:tc>
              <w:tc>
                <w:tcPr>
                  <w:tcW w:w="686" w:type="dxa"/>
                  <w:shd w:val="clear" w:color="auto" w:fill="auto"/>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三级</w:t>
                  </w:r>
                </w:p>
              </w:tc>
              <w:tc>
                <w:tcPr>
                  <w:tcW w:w="766" w:type="dxa"/>
                  <w:shd w:val="clear" w:color="auto" w:fill="auto"/>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三级</w:t>
                  </w:r>
                </w:p>
              </w:tc>
              <w:tc>
                <w:tcPr>
                  <w:tcW w:w="727" w:type="dxa"/>
                  <w:shd w:val="clear" w:color="auto" w:fill="auto"/>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三级</w:t>
                  </w:r>
                </w:p>
              </w:tc>
              <w:tc>
                <w:tcPr>
                  <w:tcW w:w="724" w:type="dxa"/>
                  <w:shd w:val="clear" w:color="auto" w:fill="auto"/>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w:t>
                  </w:r>
                </w:p>
              </w:tc>
              <w:tc>
                <w:tcPr>
                  <w:tcW w:w="751" w:type="dxa"/>
                  <w:tcBorders>
                    <w:top w:val="single" w:color="auto" w:sz="4" w:space="0"/>
                    <w:bottom w:val="single" w:color="auto" w:sz="4" w:space="0"/>
                  </w:tcBorders>
                  <w:shd w:val="clear" w:color="auto" w:fill="C0C0C0"/>
                  <w:noWrap w:val="0"/>
                  <w:vAlign w:val="center"/>
                </w:tcPr>
                <w:p>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8302" w:type="dxa"/>
                  <w:gridSpan w:val="10"/>
                  <w:noWrap w:val="0"/>
                  <w:vAlign w:val="center"/>
                </w:tcPr>
                <w:p>
                  <w:pP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注：“-”表示可不开展土壤环境影响评价工作。</w:t>
                  </w:r>
                </w:p>
              </w:tc>
            </w:tr>
          </w:tbl>
          <w:p>
            <w:pPr>
              <w:spacing w:line="360" w:lineRule="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4.</w:t>
            </w:r>
            <w:r>
              <w:rPr>
                <w:rFonts w:hint="eastAsia"/>
                <w:b/>
                <w:bCs/>
                <w:color w:val="000000" w:themeColor="text1"/>
                <w:sz w:val="24"/>
                <w:lang w:val="en-US" w:eastAsia="zh-CN"/>
                <w14:textFill>
                  <w14:solidFill>
                    <w14:schemeClr w14:val="tx1"/>
                  </w14:solidFill>
                </w14:textFill>
              </w:rPr>
              <w:t>6</w:t>
            </w:r>
            <w:r>
              <w:rPr>
                <w:b/>
                <w:bCs/>
                <w:color w:val="000000" w:themeColor="text1"/>
                <w:sz w:val="24"/>
                <w14:textFill>
                  <w14:solidFill>
                    <w14:schemeClr w14:val="tx1"/>
                  </w14:solidFill>
                </w14:textFill>
              </w:rPr>
              <w:t>.2 地下水、土壤环境防控措施</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(1)防渗措施</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①合理进行防渗区域划分</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本项目位于</w:t>
            </w:r>
            <w:r>
              <w:rPr>
                <w:rFonts w:hint="eastAsia"/>
                <w:color w:val="000000" w:themeColor="text1"/>
                <w:sz w:val="24"/>
                <w:lang w:eastAsia="zh-CN"/>
                <w14:textFill>
                  <w14:solidFill>
                    <w14:schemeClr w14:val="tx1"/>
                  </w14:solidFill>
                </w14:textFill>
              </w:rPr>
              <w:t>福建帝视人工智能产业发展有限公司</w:t>
            </w:r>
            <w:r>
              <w:rPr>
                <w:rFonts w:hint="eastAsia"/>
                <w:color w:val="000000" w:themeColor="text1"/>
                <w:sz w:val="24"/>
                <w:lang w:val="en-US" w:eastAsia="zh-CN"/>
                <w14:textFill>
                  <w14:solidFill>
                    <w14:schemeClr w14:val="tx1"/>
                  </w14:solidFill>
                </w14:textFill>
              </w:rPr>
              <w:t>C2厂房</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结合</w:t>
            </w:r>
            <w:r>
              <w:rPr>
                <w:color w:val="000000" w:themeColor="text1"/>
                <w:sz w:val="24"/>
                <w14:textFill>
                  <w14:solidFill>
                    <w14:schemeClr w14:val="tx1"/>
                  </w14:solidFill>
                </w14:textFill>
              </w:rPr>
              <w:t>实际情况考虑，根据本项目厂区可能泄漏至地面区域污染物的性质和生产单元的构筑方式，将厂区划分为重点污染防治区、一般污染防治区，针对不同的区域提出相应的防渗要求。结合项目的特点，项目防渗防治分区见表4.</w:t>
            </w:r>
            <w:r>
              <w:rPr>
                <w:rFonts w:hint="eastAsia"/>
                <w:color w:val="000000" w:themeColor="text1"/>
                <w:sz w:val="24"/>
                <w:lang w:val="en-US" w:eastAsia="zh-CN"/>
                <w14:textFill>
                  <w14:solidFill>
                    <w14:schemeClr w14:val="tx1"/>
                  </w14:solidFill>
                </w14:textFill>
              </w:rPr>
              <w:t>6</w:t>
            </w:r>
            <w:r>
              <w:rPr>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2</w:t>
            </w:r>
            <w:r>
              <w:rPr>
                <w:color w:val="000000" w:themeColor="text1"/>
                <w:sz w:val="24"/>
                <w14:textFill>
                  <w14:solidFill>
                    <w14:schemeClr w14:val="tx1"/>
                  </w14:solidFill>
                </w14:textFill>
              </w:rPr>
              <w:t>。</w:t>
            </w:r>
          </w:p>
          <w:p>
            <w:pPr>
              <w:pStyle w:val="103"/>
              <w:spacing w:before="12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表4.</w:t>
            </w:r>
            <w:r>
              <w:rPr>
                <w:rFonts w:hint="eastAsia" w:cs="Times New Roman"/>
                <w:color w:val="000000" w:themeColor="text1"/>
                <w:lang w:val="en-US" w:eastAsia="zh-CN"/>
                <w14:textFill>
                  <w14:solidFill>
                    <w14:schemeClr w14:val="tx1"/>
                  </w14:solidFill>
                </w14:textFill>
              </w:rPr>
              <w:t>6</w:t>
            </w:r>
            <w:r>
              <w:rPr>
                <w:rFonts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2</w:t>
            </w:r>
            <w:r>
              <w:rPr>
                <w:rFonts w:cs="Times New Roman"/>
                <w:color w:val="000000" w:themeColor="text1"/>
                <w14:textFill>
                  <w14:solidFill>
                    <w14:schemeClr w14:val="tx1"/>
                  </w14:solidFill>
                </w14:textFill>
              </w:rPr>
              <w:t xml:space="preserve">  土壤污染防治分区一览表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114"/>
              <w:gridCol w:w="819"/>
              <w:gridCol w:w="3898"/>
              <w:gridCol w:w="149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1269" w:type="pct"/>
                  <w:tcBorders>
                    <w:top w:val="single" w:color="auto" w:sz="12" w:space="0"/>
                  </w:tcBorders>
                  <w:noWrap w:val="0"/>
                  <w:vAlign w:val="center"/>
                </w:tcPr>
                <w:p>
                  <w:pPr>
                    <w:pStyle w:val="84"/>
                    <w:spacing w:line="340" w:lineRule="exac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防治分区</w:t>
                  </w:r>
                </w:p>
              </w:tc>
              <w:tc>
                <w:tcPr>
                  <w:tcW w:w="492" w:type="pct"/>
                  <w:tcBorders>
                    <w:top w:val="single" w:color="auto" w:sz="12" w:space="0"/>
                  </w:tcBorders>
                  <w:noWrap w:val="0"/>
                  <w:vAlign w:val="center"/>
                </w:tcPr>
                <w:p>
                  <w:pPr>
                    <w:pStyle w:val="84"/>
                    <w:spacing w:line="340" w:lineRule="exac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序号</w:t>
                  </w:r>
                </w:p>
              </w:tc>
              <w:tc>
                <w:tcPr>
                  <w:tcW w:w="2340" w:type="pct"/>
                  <w:tcBorders>
                    <w:top w:val="single" w:color="auto" w:sz="12" w:space="0"/>
                  </w:tcBorders>
                  <w:noWrap w:val="0"/>
                  <w:vAlign w:val="center"/>
                </w:tcPr>
                <w:p>
                  <w:pPr>
                    <w:pStyle w:val="84"/>
                    <w:spacing w:line="340" w:lineRule="exac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装置或者构筑物名称</w:t>
                  </w:r>
                </w:p>
              </w:tc>
              <w:tc>
                <w:tcPr>
                  <w:tcW w:w="897" w:type="pct"/>
                  <w:tcBorders>
                    <w:top w:val="single" w:color="auto" w:sz="12" w:space="0"/>
                  </w:tcBorders>
                  <w:noWrap w:val="0"/>
                  <w:vAlign w:val="center"/>
                </w:tcPr>
                <w:p>
                  <w:pPr>
                    <w:pStyle w:val="84"/>
                    <w:spacing w:line="340" w:lineRule="exac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防渗区域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1269" w:type="pct"/>
                  <w:noWrap w:val="0"/>
                  <w:vAlign w:val="center"/>
                </w:tcPr>
                <w:p>
                  <w:pPr>
                    <w:pStyle w:val="84"/>
                    <w:spacing w:line="340" w:lineRule="exac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重点污染防治区</w:t>
                  </w:r>
                </w:p>
              </w:tc>
              <w:tc>
                <w:tcPr>
                  <w:tcW w:w="492" w:type="pct"/>
                  <w:noWrap w:val="0"/>
                  <w:vAlign w:val="center"/>
                </w:tcPr>
                <w:p>
                  <w:pPr>
                    <w:pStyle w:val="84"/>
                    <w:spacing w:line="340" w:lineRule="exac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2340" w:type="pct"/>
                  <w:noWrap w:val="0"/>
                  <w:vAlign w:val="center"/>
                </w:tcPr>
                <w:p>
                  <w:pPr>
                    <w:pStyle w:val="84"/>
                    <w:spacing w:line="340" w:lineRule="exac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危险废物暂存间</w:t>
                  </w:r>
                </w:p>
              </w:tc>
              <w:tc>
                <w:tcPr>
                  <w:tcW w:w="897" w:type="pct"/>
                  <w:noWrap w:val="0"/>
                  <w:vAlign w:val="center"/>
                </w:tcPr>
                <w:p>
                  <w:pPr>
                    <w:pStyle w:val="84"/>
                    <w:spacing w:line="340" w:lineRule="exact"/>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车间</w:t>
                  </w:r>
                  <w:r>
                    <w:rPr>
                      <w:color w:val="000000" w:themeColor="text1"/>
                      <w:sz w:val="21"/>
                      <w:szCs w:val="21"/>
                      <w14:textFill>
                        <w14:solidFill>
                          <w14:schemeClr w14:val="tx1"/>
                        </w14:solidFill>
                      </w14:textFill>
                    </w:rPr>
                    <w:t>地面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69" w:type="pct"/>
                  <w:tcBorders>
                    <w:bottom w:val="single" w:color="auto" w:sz="12" w:space="0"/>
                  </w:tcBorders>
                  <w:noWrap w:val="0"/>
                  <w:vAlign w:val="center"/>
                </w:tcPr>
                <w:p>
                  <w:pPr>
                    <w:pStyle w:val="84"/>
                    <w:spacing w:line="340" w:lineRule="exac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一般污染防治区</w:t>
                  </w:r>
                </w:p>
              </w:tc>
              <w:tc>
                <w:tcPr>
                  <w:tcW w:w="492" w:type="pct"/>
                  <w:tcBorders>
                    <w:bottom w:val="single" w:color="auto" w:sz="12" w:space="0"/>
                  </w:tcBorders>
                  <w:noWrap w:val="0"/>
                  <w:vAlign w:val="center"/>
                </w:tcPr>
                <w:p>
                  <w:pPr>
                    <w:pStyle w:val="84"/>
                    <w:spacing w:line="340" w:lineRule="exact"/>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2340" w:type="pct"/>
                  <w:tcBorders>
                    <w:bottom w:val="single" w:color="auto" w:sz="12" w:space="0"/>
                  </w:tcBorders>
                  <w:noWrap w:val="0"/>
                  <w:vAlign w:val="center"/>
                </w:tcPr>
                <w:p>
                  <w:pPr>
                    <w:pStyle w:val="84"/>
                    <w:spacing w:line="340" w:lineRule="exac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一般工业固废间、项目生产车间</w:t>
                  </w:r>
                </w:p>
              </w:tc>
              <w:tc>
                <w:tcPr>
                  <w:tcW w:w="897" w:type="pct"/>
                  <w:tcBorders>
                    <w:bottom w:val="single" w:color="auto" w:sz="12" w:space="0"/>
                  </w:tcBorders>
                  <w:noWrap w:val="0"/>
                  <w:vAlign w:val="center"/>
                </w:tcPr>
                <w:p>
                  <w:pPr>
                    <w:pStyle w:val="84"/>
                    <w:spacing w:line="340" w:lineRule="exact"/>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车间</w:t>
                  </w:r>
                  <w:r>
                    <w:rPr>
                      <w:color w:val="000000" w:themeColor="text1"/>
                      <w:sz w:val="21"/>
                      <w:szCs w:val="21"/>
                      <w14:textFill>
                        <w14:solidFill>
                          <w14:schemeClr w14:val="tx1"/>
                        </w14:solidFill>
                      </w14:textFill>
                    </w:rPr>
                    <w:t>地面</w:t>
                  </w:r>
                </w:p>
              </w:tc>
            </w:tr>
          </w:tbl>
          <w:p>
            <w:pPr>
              <w:spacing w:before="120" w:beforeLines="50"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②防渗要求</w:t>
            </w:r>
          </w:p>
          <w:p>
            <w:pPr>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重点污染区防渗要求：根据《环境影响评价技术导则地下水环境》</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HJ610-2016</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的要求，重点防治区的防渗性能应等效黏土防渗层≥6.0m，渗透系数≤1.0×10</w:t>
            </w:r>
            <w:r>
              <w:rPr>
                <w:color w:val="000000" w:themeColor="text1"/>
                <w:kern w:val="0"/>
                <w:sz w:val="24"/>
                <w:vertAlign w:val="superscript"/>
                <w14:textFill>
                  <w14:solidFill>
                    <w14:schemeClr w14:val="tx1"/>
                  </w14:solidFill>
                </w14:textFill>
              </w:rPr>
              <w:t>-7</w:t>
            </w:r>
            <w:r>
              <w:rPr>
                <w:color w:val="000000" w:themeColor="text1"/>
                <w:kern w:val="0"/>
                <w:sz w:val="24"/>
                <w14:textFill>
                  <w14:solidFill>
                    <w14:schemeClr w14:val="tx1"/>
                  </w14:solidFill>
                </w14:textFill>
              </w:rPr>
              <w:t>cm/s。危险废物暂存场重点防渗区应按照《危险废物污染防治技术政策》</w:t>
            </w:r>
            <w:r>
              <w:rPr>
                <w:rFonts w:hint="eastAsia"/>
                <w:color w:val="000000" w:themeColor="text1"/>
                <w:kern w:val="0"/>
                <w:sz w:val="24"/>
                <w14:textFill>
                  <w14:solidFill>
                    <w14:schemeClr w14:val="tx1"/>
                  </w14:solidFill>
                </w14:textFill>
              </w:rPr>
              <w:t>及</w:t>
            </w:r>
            <w:r>
              <w:rPr>
                <w:color w:val="000000" w:themeColor="text1"/>
                <w:sz w:val="24"/>
                <w14:textFill>
                  <w14:solidFill>
                    <w14:schemeClr w14:val="tx1"/>
                  </w14:solidFill>
                </w14:textFill>
              </w:rPr>
              <w:t>《危险废物贮存污染控制标准》(GB18597-20</w:t>
            </w:r>
            <w:r>
              <w:rPr>
                <w:rFonts w:hint="eastAsia"/>
                <w:color w:val="000000" w:themeColor="text1"/>
                <w:sz w:val="24"/>
                <w:lang w:val="en-US" w:eastAsia="zh-CN"/>
                <w14:textFill>
                  <w14:solidFill>
                    <w14:schemeClr w14:val="tx1"/>
                  </w14:solidFill>
                </w14:textFill>
              </w:rPr>
              <w:t>23</w:t>
            </w:r>
            <w:r>
              <w:rPr>
                <w:color w:val="000000" w:themeColor="text1"/>
                <w:sz w:val="24"/>
                <w14:textFill>
                  <w14:solidFill>
                    <w14:schemeClr w14:val="tx1"/>
                  </w14:solidFill>
                </w14:textFill>
              </w:rPr>
              <w:t>)</w:t>
            </w:r>
            <w:r>
              <w:rPr>
                <w:color w:val="000000" w:themeColor="text1"/>
                <w:kern w:val="0"/>
                <w:sz w:val="24"/>
                <w14:textFill>
                  <w14:solidFill>
                    <w14:schemeClr w14:val="tx1"/>
                  </w14:solidFill>
                </w14:textFill>
              </w:rPr>
              <w:t>等相关标准、法律法规的要求</w:t>
            </w:r>
            <w:r>
              <w:rPr>
                <w:color w:val="000000" w:themeColor="text1"/>
                <w:sz w:val="24"/>
                <w14:textFill>
                  <w14:solidFill>
                    <w14:schemeClr w14:val="tx1"/>
                  </w14:solidFill>
                </w14:textFill>
              </w:rPr>
              <w:t>；</w:t>
            </w:r>
            <w:r>
              <w:rPr>
                <w:color w:val="000000" w:themeColor="text1"/>
                <w:kern w:val="0"/>
                <w:sz w:val="24"/>
                <w14:textFill>
                  <w14:solidFill>
                    <w14:schemeClr w14:val="tx1"/>
                  </w14:solidFill>
                </w14:textFill>
              </w:rPr>
              <w:t>一般污染区防渗要求：根据《环境影响评价技术导则地下水环境》(HJ610-2016)，一般防渗区的防渗性能等效黏土防渗层≥1.5m，渗透系数≤1.0×10</w:t>
            </w:r>
            <w:r>
              <w:rPr>
                <w:color w:val="000000" w:themeColor="text1"/>
                <w:kern w:val="0"/>
                <w:sz w:val="24"/>
                <w:vertAlign w:val="superscript"/>
                <w14:textFill>
                  <w14:solidFill>
                    <w14:schemeClr w14:val="tx1"/>
                  </w14:solidFill>
                </w14:textFill>
              </w:rPr>
              <w:t>-7</w:t>
            </w:r>
            <w:r>
              <w:rPr>
                <w:color w:val="000000" w:themeColor="text1"/>
                <w:kern w:val="0"/>
                <w:sz w:val="24"/>
                <w14:textFill>
                  <w14:solidFill>
                    <w14:schemeClr w14:val="tx1"/>
                  </w14:solidFill>
                </w14:textFill>
              </w:rPr>
              <w:t>cm/s。一般工业固体废物暂存场一般防渗区应按照</w:t>
            </w:r>
            <w:r>
              <w:rPr>
                <w:color w:val="000000" w:themeColor="text1"/>
                <w:sz w:val="24"/>
                <w14:textFill>
                  <w14:solidFill>
                    <w14:schemeClr w14:val="tx1"/>
                  </w14:solidFill>
                </w14:textFill>
              </w:rPr>
              <w:t>《一般工业固体废物贮存和填埋污染控制标准》(GB 18599-2020)</w:t>
            </w:r>
            <w:r>
              <w:rPr>
                <w:rFonts w:hint="eastAsia"/>
                <w:color w:val="000000" w:themeColor="text1"/>
                <w:sz w:val="24"/>
                <w:lang w:eastAsia="zh-CN"/>
                <w14:textFill>
                  <w14:solidFill>
                    <w14:schemeClr w14:val="tx1"/>
                  </w14:solidFill>
                </w14:textFill>
              </w:rPr>
              <w:t>中要求</w:t>
            </w:r>
            <w:r>
              <w:rPr>
                <w:color w:val="000000" w:themeColor="text1"/>
                <w:kern w:val="0"/>
                <w:sz w:val="24"/>
                <w14:textFill>
                  <w14:solidFill>
                    <w14:schemeClr w14:val="tx1"/>
                  </w14:solidFill>
                </w14:textFill>
              </w:rPr>
              <w:t>进行设计</w:t>
            </w:r>
            <w:r>
              <w:rPr>
                <w:rFonts w:hint="eastAsia"/>
                <w:color w:val="000000" w:themeColor="text1"/>
                <w:kern w:val="0"/>
                <w:sz w:val="24"/>
                <w14:textFill>
                  <w14:solidFill>
                    <w14:schemeClr w14:val="tx1"/>
                  </w14:solidFill>
                </w14:textFill>
              </w:rPr>
              <w:t>，</w:t>
            </w:r>
            <w:r>
              <w:rPr>
                <w:color w:val="000000" w:themeColor="text1"/>
                <w:sz w:val="24"/>
                <w14:textFill>
                  <w14:solidFill>
                    <w14:schemeClr w14:val="tx1"/>
                  </w14:solidFill>
                </w14:textFill>
              </w:rPr>
              <w:t>且具有防雨、防渗、防风、防日晒的功能。</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(3)监控措施</w:t>
            </w:r>
          </w:p>
          <w:p>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①建立健全环境管理和监测制度，保证各环保设施正常运转，同时强化风险防范意识，如遇环保设施不能正常运转，应立即停产检修；</w:t>
            </w:r>
          </w:p>
          <w:p>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②必要时委托有资质的单位对厂址周边地下水、土壤等进行跟踪监测，掌握厂址周边污染变化趋势。</w:t>
            </w:r>
          </w:p>
          <w:p>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③在今后的生产活动中，做好设备的维护、检修，杜绝跑、冒、滴、漏现象。同时，加强污染物产生主要环节的收集治理，加强厂区的安全防护、环境风险防范措施，以便及时发现事故隐患，及时采取有效的应对措施。</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④项目生产经营用地的用途变更或者在其土地使用权收回、转让前，应当由土地使用权人按照规定进行土壤污染状况调查。</w:t>
            </w:r>
          </w:p>
          <w:p>
            <w:pPr>
              <w:spacing w:line="360" w:lineRule="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4.</w:t>
            </w:r>
            <w:r>
              <w:rPr>
                <w:rFonts w:hint="eastAsia"/>
                <w:b/>
                <w:bCs/>
                <w:color w:val="000000" w:themeColor="text1"/>
                <w:sz w:val="24"/>
                <w:lang w:val="en-US" w:eastAsia="zh-CN"/>
                <w14:textFill>
                  <w14:solidFill>
                    <w14:schemeClr w14:val="tx1"/>
                  </w14:solidFill>
                </w14:textFill>
              </w:rPr>
              <w:t>6</w:t>
            </w:r>
            <w:r>
              <w:rPr>
                <w:b/>
                <w:bCs/>
                <w:color w:val="000000" w:themeColor="text1"/>
                <w:sz w:val="24"/>
                <w14:textFill>
                  <w14:solidFill>
                    <w14:schemeClr w14:val="tx1"/>
                  </w14:solidFill>
                </w14:textFill>
              </w:rPr>
              <w:t>.3 跟踪监测要求</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本项目选址于</w:t>
            </w:r>
            <w:r>
              <w:rPr>
                <w:rFonts w:hint="eastAsia"/>
                <w:color w:val="000000" w:themeColor="text1"/>
                <w:sz w:val="24"/>
                <w:lang w:eastAsia="zh-CN"/>
                <w14:textFill>
                  <w14:solidFill>
                    <w14:schemeClr w14:val="tx1"/>
                  </w14:solidFill>
                </w14:textFill>
              </w:rPr>
              <w:t>福清市融侨经济开发区</w:t>
            </w:r>
            <w:r>
              <w:rPr>
                <w:color w:val="000000" w:themeColor="text1"/>
                <w:sz w:val="24"/>
                <w14:textFill>
                  <w14:solidFill>
                    <w14:schemeClr w14:val="tx1"/>
                  </w14:solidFill>
                </w14:textFill>
              </w:rPr>
              <w:t>，周边以工业企业为主，项目周边地下水、土壤环境相对不敏感，采取有效的防渗措施后，项目对地下水、土壤环境影响很小，本评价不对项目地下水、土壤环境进行跟踪监测。</w:t>
            </w:r>
          </w:p>
          <w:p>
            <w:pPr>
              <w:spacing w:before="120" w:beforeLines="50" w:after="120" w:afterLines="50" w:line="360" w:lineRule="auto"/>
              <w:rPr>
                <w:rStyle w:val="58"/>
                <w:rFonts w:ascii="Times New Roman" w:hAnsi="Times New Roman"/>
                <w:b/>
                <w:bCs/>
                <w:color w:val="000000" w:themeColor="text1"/>
                <w:kern w:val="0"/>
                <w:sz w:val="28"/>
                <w:szCs w:val="28"/>
                <w14:textFill>
                  <w14:solidFill>
                    <w14:schemeClr w14:val="tx1"/>
                  </w14:solidFill>
                </w14:textFill>
              </w:rPr>
            </w:pPr>
            <w:r>
              <w:rPr>
                <w:rStyle w:val="58"/>
                <w:rFonts w:ascii="Times New Roman" w:hAnsi="Times New Roman"/>
                <w:b/>
                <w:bCs/>
                <w:color w:val="000000" w:themeColor="text1"/>
                <w:kern w:val="0"/>
                <w:sz w:val="28"/>
                <w:szCs w:val="28"/>
                <w14:textFill>
                  <w14:solidFill>
                    <w14:schemeClr w14:val="tx1"/>
                  </w14:solidFill>
                </w14:textFill>
              </w:rPr>
              <w:t>4.</w:t>
            </w:r>
            <w:r>
              <w:rPr>
                <w:rStyle w:val="58"/>
                <w:rFonts w:hint="eastAsia"/>
                <w:b/>
                <w:bCs/>
                <w:color w:val="000000" w:themeColor="text1"/>
                <w:kern w:val="0"/>
                <w:sz w:val="28"/>
                <w:szCs w:val="28"/>
                <w:lang w:val="en-US"/>
                <w14:textFill>
                  <w14:solidFill>
                    <w14:schemeClr w14:val="tx1"/>
                  </w14:solidFill>
                </w14:textFill>
              </w:rPr>
              <w:t xml:space="preserve">7 </w:t>
            </w:r>
            <w:r>
              <w:rPr>
                <w:rStyle w:val="58"/>
                <w:rFonts w:ascii="Times New Roman" w:hAnsi="Times New Roman"/>
                <w:b/>
                <w:bCs/>
                <w:color w:val="000000" w:themeColor="text1"/>
                <w:kern w:val="0"/>
                <w:sz w:val="28"/>
                <w:szCs w:val="28"/>
                <w14:textFill>
                  <w14:solidFill>
                    <w14:schemeClr w14:val="tx1"/>
                  </w14:solidFill>
                </w14:textFill>
              </w:rPr>
              <w:t>环境风险境影响和保护措施</w:t>
            </w:r>
          </w:p>
          <w:p>
            <w:pPr>
              <w:pStyle w:val="57"/>
              <w:adjustRightInd/>
              <w:snapToGrid/>
              <w:spacing w:after="0" w:line="360" w:lineRule="auto"/>
              <w:ind w:left="0" w:leftChars="0" w:firstLine="480" w:firstLineChars="200"/>
              <w:rPr>
                <w:rFonts w:eastAsia="宋体"/>
                <w:color w:val="000000" w:themeColor="text1"/>
                <w:szCs w:val="24"/>
                <w14:textFill>
                  <w14:solidFill>
                    <w14:schemeClr w14:val="tx1"/>
                  </w14:solidFill>
                </w14:textFill>
              </w:rPr>
            </w:pPr>
            <w:r>
              <w:rPr>
                <w:rFonts w:eastAsia="宋体"/>
                <w:color w:val="000000" w:themeColor="text1"/>
                <w:szCs w:val="24"/>
                <w14:textFill>
                  <w14:solidFill>
                    <w14:schemeClr w14:val="tx1"/>
                  </w14:solidFill>
                </w14:textFill>
              </w:rPr>
              <w:t>本项目生产过程中主要使用</w:t>
            </w:r>
            <w:r>
              <w:rPr>
                <w:rFonts w:hint="eastAsia" w:eastAsia="宋体"/>
                <w:color w:val="000000" w:themeColor="text1"/>
                <w:szCs w:val="24"/>
                <w:lang w:val="en-US" w:eastAsia="zh-CN"/>
                <w14:textFill>
                  <w14:solidFill>
                    <w14:schemeClr w14:val="tx1"/>
                  </w14:solidFill>
                </w14:textFill>
              </w:rPr>
              <w:t>HDPE</w:t>
            </w:r>
            <w:r>
              <w:rPr>
                <w:rFonts w:hint="eastAsia" w:eastAsia="宋体"/>
                <w:color w:val="000000" w:themeColor="text1"/>
                <w:szCs w:val="24"/>
                <w14:textFill>
                  <w14:solidFill>
                    <w14:schemeClr w14:val="tx1"/>
                  </w14:solidFill>
                </w14:textFill>
              </w:rPr>
              <w:t>、</w:t>
            </w:r>
            <w:r>
              <w:rPr>
                <w:rFonts w:hint="eastAsia" w:eastAsia="宋体"/>
                <w:color w:val="000000" w:themeColor="text1"/>
                <w:szCs w:val="24"/>
                <w:lang w:val="en-US" w:eastAsia="zh-CN"/>
                <w14:textFill>
                  <w14:solidFill>
                    <w14:schemeClr w14:val="tx1"/>
                  </w14:solidFill>
                </w14:textFill>
              </w:rPr>
              <w:t>LDPE、EVOH、</w:t>
            </w:r>
            <w:r>
              <w:rPr>
                <w:rFonts w:hint="eastAsia" w:eastAsia="宋体"/>
                <w:color w:val="000000" w:themeColor="text1"/>
                <w:szCs w:val="24"/>
                <w14:textFill>
                  <w14:solidFill>
                    <w14:schemeClr w14:val="tx1"/>
                  </w14:solidFill>
                </w14:textFill>
              </w:rPr>
              <w:t>色母粒</w:t>
            </w:r>
            <w:r>
              <w:rPr>
                <w:rFonts w:eastAsia="宋体"/>
                <w:color w:val="000000" w:themeColor="text1"/>
                <w:szCs w:val="24"/>
                <w14:textFill>
                  <w14:solidFill>
                    <w14:schemeClr w14:val="tx1"/>
                  </w14:solidFill>
                </w14:textFill>
              </w:rPr>
              <w:t>作为原材料，不使用其他化学药剂进行加工使用；经检索《建设项目环境风险评价技术导则》(HJ169-2018)附录B，项目不涉及有毒有害和易燃易爆等危险物质。</w:t>
            </w:r>
            <w:r>
              <w:rPr>
                <w:rFonts w:hint="default" w:ascii="Times New Roman" w:hAnsi="Times New Roman" w:eastAsia="宋体" w:cs="Times New Roman"/>
                <w:b w:val="0"/>
                <w:bCs/>
                <w:color w:val="000000" w:themeColor="text1"/>
                <w:sz w:val="24"/>
                <w14:textFill>
                  <w14:solidFill>
                    <w14:schemeClr w14:val="tx1"/>
                  </w14:solidFill>
                </w14:textFill>
              </w:rPr>
              <w:t>该项目环境风险潜势为Ⅰ</w:t>
            </w:r>
            <w:r>
              <w:rPr>
                <w:rFonts w:hint="default" w:ascii="Times New Roman" w:hAnsi="Times New Roman" w:eastAsia="宋体" w:cs="Times New Roman"/>
                <w:b w:val="0"/>
                <w:bCs/>
                <w:color w:val="000000" w:themeColor="text1"/>
                <w:sz w:val="24"/>
                <w:lang w:eastAsia="zh-CN"/>
                <w14:textFill>
                  <w14:solidFill>
                    <w14:schemeClr w14:val="tx1"/>
                  </w14:solidFill>
                </w14:textFill>
              </w:rPr>
              <w:t>，</w:t>
            </w:r>
            <w:r>
              <w:rPr>
                <w:rFonts w:hint="default" w:ascii="Times New Roman" w:hAnsi="Times New Roman" w:eastAsia="宋体" w:cs="Times New Roman"/>
                <w:b w:val="0"/>
                <w:bCs/>
                <w:color w:val="000000" w:themeColor="text1"/>
                <w:sz w:val="24"/>
                <w14:textFill>
                  <w14:solidFill>
                    <w14:schemeClr w14:val="tx1"/>
                  </w14:solidFill>
                </w14:textFill>
              </w:rPr>
              <w:t>评价工作级别</w:t>
            </w:r>
            <w:r>
              <w:rPr>
                <w:rFonts w:hint="default" w:ascii="Times New Roman" w:hAnsi="Times New Roman" w:eastAsia="宋体" w:cs="Times New Roman"/>
                <w:b w:val="0"/>
                <w:bCs/>
                <w:color w:val="000000" w:themeColor="text1"/>
                <w:sz w:val="24"/>
                <w:lang w:eastAsia="zh-CN"/>
                <w14:textFill>
                  <w14:solidFill>
                    <w14:schemeClr w14:val="tx1"/>
                  </w14:solidFill>
                </w14:textFill>
              </w:rPr>
              <w:t>简单分析</w:t>
            </w:r>
            <w:r>
              <w:rPr>
                <w:rFonts w:hint="eastAsia" w:ascii="Times New Roman" w:hAnsi="Times New Roman" w:eastAsia="宋体" w:cs="Times New Roman"/>
                <w:b w:val="0"/>
                <w:bCs/>
                <w:color w:val="000000" w:themeColor="text1"/>
                <w:sz w:val="24"/>
                <w:lang w:val="en-US" w:eastAsia="zh-CN"/>
                <w14:textFill>
                  <w14:solidFill>
                    <w14:schemeClr w14:val="tx1"/>
                  </w14:solidFill>
                </w14:textFill>
              </w:rPr>
              <w:t>，因此，本评价主要</w:t>
            </w:r>
            <w:r>
              <w:rPr>
                <w:rFonts w:hint="default" w:ascii="Times New Roman" w:hAnsi="Times New Roman" w:eastAsia="宋体" w:cs="Times New Roman"/>
                <w:b w:val="0"/>
                <w:bCs/>
                <w:color w:val="000000" w:themeColor="text1"/>
                <w:sz w:val="24"/>
                <w:lang w:val="en-US" w:eastAsia="zh-CN"/>
                <w14:textFill>
                  <w14:solidFill>
                    <w14:schemeClr w14:val="tx1"/>
                  </w14:solidFill>
                </w14:textFill>
              </w:rPr>
              <w:t>在描述环境影响途径、环境危害后果、风险防范措施等方面给出定性说明。</w:t>
            </w:r>
          </w:p>
          <w:p>
            <w:pPr>
              <w:pStyle w:val="97"/>
              <w:spacing w:before="120" w:beforeLines="50" w:line="240" w:lineRule="auto"/>
              <w:outlineLvl w:val="9"/>
              <w:rPr>
                <w:color w:val="000000" w:themeColor="text1"/>
                <w14:textFill>
                  <w14:solidFill>
                    <w14:schemeClr w14:val="tx1"/>
                  </w14:solidFill>
                </w14:textFill>
              </w:rPr>
            </w:pPr>
            <w:r>
              <w:rPr>
                <w:b w:val="0"/>
                <w:bCs/>
                <w:color w:val="000000" w:themeColor="text1"/>
                <w14:textFill>
                  <w14:solidFill>
                    <w14:schemeClr w14:val="tx1"/>
                  </w14:solidFill>
                </w14:textFill>
              </w:rPr>
              <w:t>表</w:t>
            </w:r>
            <w:r>
              <w:rPr>
                <w:rFonts w:hint="eastAsia"/>
                <w:b w:val="0"/>
                <w:bCs/>
                <w:color w:val="000000" w:themeColor="text1"/>
                <w:lang w:val="en-US"/>
                <w14:textFill>
                  <w14:solidFill>
                    <w14:schemeClr w14:val="tx1"/>
                  </w14:solidFill>
                </w14:textFill>
              </w:rPr>
              <w:t>4.</w:t>
            </w:r>
            <w:r>
              <w:rPr>
                <w:rFonts w:hint="eastAsia"/>
                <w:b w:val="0"/>
                <w:bCs/>
                <w:color w:val="000000" w:themeColor="text1"/>
                <w:lang w:val="en-US" w:eastAsia="zh-CN"/>
                <w14:textFill>
                  <w14:solidFill>
                    <w14:schemeClr w14:val="tx1"/>
                  </w14:solidFill>
                </w14:textFill>
              </w:rPr>
              <w:t>7</w:t>
            </w:r>
            <w:r>
              <w:rPr>
                <w:rFonts w:hint="eastAsia"/>
                <w:b w:val="0"/>
                <w:bCs/>
                <w:color w:val="000000" w:themeColor="text1"/>
                <w:lang w:val="en-US"/>
                <w14:textFill>
                  <w14:solidFill>
                    <w14:schemeClr w14:val="tx1"/>
                  </w14:solidFill>
                </w14:textFill>
              </w:rPr>
              <w:t xml:space="preserve">-1  </w:t>
            </w:r>
            <w:r>
              <w:rPr>
                <w:b w:val="0"/>
                <w:bCs/>
                <w:color w:val="000000" w:themeColor="text1"/>
                <w14:textFill>
                  <w14:solidFill>
                    <w14:schemeClr w14:val="tx1"/>
                  </w14:solidFill>
                </w14:textFill>
              </w:rPr>
              <w:t>建设项目环境风险简单分析内容表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61"/>
              <w:gridCol w:w="676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tblHeader/>
                <w:jc w:val="center"/>
              </w:trPr>
              <w:tc>
                <w:tcPr>
                  <w:tcW w:w="937" w:type="pct"/>
                  <w:noWrap w:val="0"/>
                  <w:vAlign w:val="center"/>
                </w:tcPr>
                <w:p>
                  <w:pPr>
                    <w:pStyle w:val="72"/>
                    <w:spacing w:line="340" w:lineRule="exact"/>
                    <w:rPr>
                      <w:rStyle w:val="62"/>
                      <w:rFonts w:ascii="Times New Roman" w:cs="Times New Roman"/>
                      <w:b w:val="0"/>
                      <w:bCs/>
                      <w:color w:val="000000" w:themeColor="text1"/>
                      <w:spacing w:val="0"/>
                      <w:sz w:val="21"/>
                      <w:szCs w:val="24"/>
                      <w14:textFill>
                        <w14:solidFill>
                          <w14:schemeClr w14:val="tx1"/>
                        </w14:solidFill>
                      </w14:textFill>
                    </w:rPr>
                  </w:pPr>
                  <w:r>
                    <w:rPr>
                      <w:rStyle w:val="62"/>
                      <w:rFonts w:ascii="Times New Roman" w:cs="Times New Roman"/>
                      <w:b w:val="0"/>
                      <w:bCs/>
                      <w:color w:val="000000" w:themeColor="text1"/>
                      <w:spacing w:val="0"/>
                      <w:sz w:val="21"/>
                      <w:szCs w:val="24"/>
                      <w14:textFill>
                        <w14:solidFill>
                          <w14:schemeClr w14:val="tx1"/>
                        </w14:solidFill>
                      </w14:textFill>
                    </w:rPr>
                    <w:t>建设项目名称</w:t>
                  </w:r>
                </w:p>
              </w:tc>
              <w:tc>
                <w:tcPr>
                  <w:tcW w:w="4062" w:type="pct"/>
                  <w:noWrap w:val="0"/>
                  <w:vAlign w:val="center"/>
                </w:tcPr>
                <w:p>
                  <w:pPr>
                    <w:pStyle w:val="72"/>
                    <w:spacing w:line="340" w:lineRule="exact"/>
                    <w:rPr>
                      <w:rStyle w:val="62"/>
                      <w:rFonts w:hint="eastAsia" w:ascii="Times New Roman" w:eastAsia="宋体" w:cs="Times New Roman"/>
                      <w:b w:val="0"/>
                      <w:bCs/>
                      <w:color w:val="000000" w:themeColor="text1"/>
                      <w:spacing w:val="0"/>
                      <w:sz w:val="21"/>
                      <w:szCs w:val="24"/>
                      <w:lang w:eastAsia="zh-CN"/>
                      <w14:textFill>
                        <w14:solidFill>
                          <w14:schemeClr w14:val="tx1"/>
                        </w14:solidFill>
                      </w14:textFill>
                    </w:rPr>
                  </w:pPr>
                  <w:r>
                    <w:rPr>
                      <w:rFonts w:hint="eastAsia"/>
                      <w:b w:val="0"/>
                      <w:bCs/>
                      <w:color w:val="000000" w:themeColor="text1"/>
                      <w:szCs w:val="21"/>
                      <w:lang w:eastAsia="zh-CN"/>
                      <w14:textFill>
                        <w14:solidFill>
                          <w14:schemeClr w14:val="tx1"/>
                        </w14:solidFill>
                      </w14:textFill>
                    </w:rPr>
                    <w:t>福州世昌汽车部件有限公司年加工汽车零部件15万件项目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37" w:type="pct"/>
                  <w:noWrap w:val="0"/>
                  <w:vAlign w:val="center"/>
                </w:tcPr>
                <w:p>
                  <w:pPr>
                    <w:pStyle w:val="72"/>
                    <w:spacing w:line="340" w:lineRule="exact"/>
                    <w:rPr>
                      <w:color w:val="000000" w:themeColor="text1"/>
                      <w14:textFill>
                        <w14:solidFill>
                          <w14:schemeClr w14:val="tx1"/>
                        </w14:solidFill>
                      </w14:textFill>
                    </w:rPr>
                  </w:pPr>
                  <w:r>
                    <w:rPr>
                      <w:color w:val="000000" w:themeColor="text1"/>
                      <w14:textFill>
                        <w14:solidFill>
                          <w14:schemeClr w14:val="tx1"/>
                        </w14:solidFill>
                      </w14:textFill>
                    </w:rPr>
                    <w:t>建设项目地点</w:t>
                  </w:r>
                </w:p>
              </w:tc>
              <w:tc>
                <w:tcPr>
                  <w:tcW w:w="4062" w:type="pct"/>
                  <w:noWrap w:val="0"/>
                  <w:vAlign w:val="center"/>
                </w:tcPr>
                <w:p>
                  <w:pPr>
                    <w:adjustRightInd w:val="0"/>
                    <w:snapToGrid w:val="0"/>
                    <w:spacing w:line="340" w:lineRule="exact"/>
                    <w:jc w:val="center"/>
                    <w:rPr>
                      <w:color w:val="000000" w:themeColor="text1"/>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福清市融侨经济开发区</w:t>
                  </w:r>
                  <w:r>
                    <w:rPr>
                      <w:color w:val="000000" w:themeColor="text1"/>
                      <w:szCs w:val="21"/>
                      <w14:textFill>
                        <w14:solidFill>
                          <w14:schemeClr w14:val="tx1"/>
                        </w14:solidFill>
                      </w14:textFill>
                    </w:rPr>
                    <w:t>(</w:t>
                  </w:r>
                  <w:r>
                    <w:rPr>
                      <w:rFonts w:hint="eastAsia"/>
                      <w:color w:val="000000" w:themeColor="text1"/>
                      <w:szCs w:val="21"/>
                      <w:lang w:eastAsia="zh-CN"/>
                      <w14:textFill>
                        <w14:solidFill>
                          <w14:schemeClr w14:val="tx1"/>
                        </w14:solidFill>
                      </w14:textFill>
                    </w:rPr>
                    <w:t>租赁福建帝视人工智能产业发展有限公司C2厂房</w:t>
                  </w:r>
                  <w:r>
                    <w:rPr>
                      <w:rFonts w:hint="eastAsia"/>
                      <w:color w:val="000000" w:themeColor="text1"/>
                      <w:szCs w:val="21"/>
                      <w:lang w:val="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37" w:type="pct"/>
                  <w:noWrap w:val="0"/>
                  <w:vAlign w:val="center"/>
                </w:tcPr>
                <w:p>
                  <w:pPr>
                    <w:pStyle w:val="72"/>
                    <w:spacing w:line="340" w:lineRule="exact"/>
                    <w:rPr>
                      <w:color w:val="000000" w:themeColor="text1"/>
                      <w14:textFill>
                        <w14:solidFill>
                          <w14:schemeClr w14:val="tx1"/>
                        </w14:solidFill>
                      </w14:textFill>
                    </w:rPr>
                  </w:pPr>
                  <w:r>
                    <w:rPr>
                      <w:color w:val="000000" w:themeColor="text1"/>
                      <w14:textFill>
                        <w14:solidFill>
                          <w14:schemeClr w14:val="tx1"/>
                        </w14:solidFill>
                      </w14:textFill>
                    </w:rPr>
                    <w:t>地理坐标</w:t>
                  </w:r>
                </w:p>
              </w:tc>
              <w:tc>
                <w:tcPr>
                  <w:tcW w:w="4062" w:type="pct"/>
                  <w:noWrap w:val="0"/>
                  <w:vAlign w:val="center"/>
                </w:tcPr>
                <w:p>
                  <w:pPr>
                    <w:jc w:val="center"/>
                    <w:rPr>
                      <w:rFonts w:hint="eastAsia" w:eastAsia="宋体"/>
                      <w:color w:val="000000" w:themeColor="text1"/>
                      <w:lang w:eastAsia="zh-CN"/>
                      <w14:textFill>
                        <w14:solidFill>
                          <w14:schemeClr w14:val="tx1"/>
                        </w14:solidFill>
                      </w14:textFill>
                    </w:rPr>
                  </w:pPr>
                  <w:r>
                    <w:rPr>
                      <w:i w:val="0"/>
                      <w:iCs w:val="0"/>
                      <w:color w:val="000000" w:themeColor="text1"/>
                      <w:highlight w:val="none"/>
                      <w14:textFill>
                        <w14:solidFill>
                          <w14:schemeClr w14:val="tx1"/>
                        </w14:solidFill>
                      </w14:textFill>
                    </w:rPr>
                    <w:t>经度：</w:t>
                  </w:r>
                  <w:r>
                    <w:rPr>
                      <w:rFonts w:hint="eastAsia"/>
                      <w:i w:val="0"/>
                      <w:iCs w:val="0"/>
                      <w:color w:val="000000" w:themeColor="text1"/>
                      <w:highlight w:val="none"/>
                      <w:lang w:eastAsia="zh-CN"/>
                      <w14:textFill>
                        <w14:solidFill>
                          <w14:schemeClr w14:val="tx1"/>
                        </w14:solidFill>
                      </w14:textFill>
                    </w:rPr>
                    <w:t>119°21'49.99"</w:t>
                  </w:r>
                  <w:r>
                    <w:rPr>
                      <w:i w:val="0"/>
                      <w:iCs w:val="0"/>
                      <w:color w:val="000000" w:themeColor="text1"/>
                      <w:highlight w:val="none"/>
                      <w14:textFill>
                        <w14:solidFill>
                          <w14:schemeClr w14:val="tx1"/>
                        </w14:solidFill>
                      </w14:textFill>
                    </w:rPr>
                    <w:t>，纬度：</w:t>
                  </w:r>
                  <w:r>
                    <w:rPr>
                      <w:rFonts w:hint="eastAsia"/>
                      <w:i w:val="0"/>
                      <w:iCs w:val="0"/>
                      <w:color w:val="000000" w:themeColor="text1"/>
                      <w:highlight w:val="none"/>
                      <w:lang w:eastAsia="zh-CN"/>
                      <w14:textFill>
                        <w14:solidFill>
                          <w14:schemeClr w14:val="tx1"/>
                        </w14:solidFill>
                      </w14:textFill>
                    </w:rPr>
                    <w:t>25°46'10.52"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37" w:type="pct"/>
                  <w:noWrap w:val="0"/>
                  <w:vAlign w:val="center"/>
                </w:tcPr>
                <w:p>
                  <w:pPr>
                    <w:pStyle w:val="72"/>
                    <w:spacing w:line="340" w:lineRule="exac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潜在事故类型</w:t>
                  </w:r>
                </w:p>
              </w:tc>
              <w:tc>
                <w:tcPr>
                  <w:tcW w:w="4062" w:type="pct"/>
                  <w:noWrap w:val="0"/>
                  <w:vAlign w:val="center"/>
                </w:tcPr>
                <w:p>
                  <w:pPr>
                    <w:pStyle w:val="111"/>
                    <w:spacing w:line="340" w:lineRule="exact"/>
                    <w:jc w:val="both"/>
                    <w:rPr>
                      <w:rStyle w:val="62"/>
                      <w:rFonts w:ascii="Times New Roman" w:cs="Times New Roman"/>
                      <w:color w:val="000000" w:themeColor="text1"/>
                      <w:spacing w:val="0"/>
                      <w:sz w:val="21"/>
                      <w:szCs w:val="20"/>
                      <w14:textFill>
                        <w14:solidFill>
                          <w14:schemeClr w14:val="tx1"/>
                        </w14:solidFill>
                      </w14:textFill>
                    </w:rPr>
                  </w:pPr>
                  <w:r>
                    <w:rPr>
                      <w:color w:val="000000" w:themeColor="text1"/>
                      <w14:textFill>
                        <w14:solidFill>
                          <w14:schemeClr w14:val="tx1"/>
                        </w14:solidFill>
                      </w14:textFill>
                    </w:rPr>
                    <w:t>1.废气事故排放；2.火灾风险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37" w:type="pct"/>
                  <w:noWrap w:val="0"/>
                  <w:vAlign w:val="center"/>
                </w:tcPr>
                <w:p>
                  <w:pPr>
                    <w:pStyle w:val="72"/>
                    <w:spacing w:line="340" w:lineRule="exact"/>
                    <w:rPr>
                      <w:color w:val="000000" w:themeColor="text1"/>
                      <w14:textFill>
                        <w14:solidFill>
                          <w14:schemeClr w14:val="tx1"/>
                        </w14:solidFill>
                      </w14:textFill>
                    </w:rPr>
                  </w:pPr>
                  <w:r>
                    <w:rPr>
                      <w:color w:val="000000" w:themeColor="text1"/>
                      <w14:textFill>
                        <w14:solidFill>
                          <w14:schemeClr w14:val="tx1"/>
                        </w14:solidFill>
                      </w14:textFill>
                    </w:rPr>
                    <w:t>环境影响途径及危害后果</w:t>
                  </w:r>
                </w:p>
              </w:tc>
              <w:tc>
                <w:tcPr>
                  <w:tcW w:w="4062" w:type="pct"/>
                  <w:noWrap w:val="0"/>
                  <w:vAlign w:val="center"/>
                </w:tcPr>
                <w:p>
                  <w:pPr>
                    <w:pStyle w:val="111"/>
                    <w:spacing w:line="340" w:lineRule="exact"/>
                    <w:jc w:val="both"/>
                    <w:rPr>
                      <w:color w:val="000000" w:themeColor="text1"/>
                      <w14:textFill>
                        <w14:solidFill>
                          <w14:schemeClr w14:val="tx1"/>
                        </w14:solidFill>
                      </w14:textFill>
                    </w:rPr>
                  </w:pPr>
                  <w:r>
                    <w:rPr>
                      <w:color w:val="000000" w:themeColor="text1"/>
                      <w14:textFill>
                        <w14:solidFill>
                          <w14:schemeClr w14:val="tx1"/>
                        </w14:solidFill>
                      </w14:textFill>
                    </w:rPr>
                    <w:t>1.导致事故排放的可能原因是设备老化、故障、没有及时维护或人为因素造成；人为造成的因素包括：一是工厂为了降低生产成本，有意停开或不开环保治理设施；二是操作工人误操作引起的。</w:t>
                  </w:r>
                </w:p>
                <w:p>
                  <w:pPr>
                    <w:pStyle w:val="111"/>
                    <w:spacing w:line="340" w:lineRule="exact"/>
                    <w:jc w:val="both"/>
                    <w:rPr>
                      <w:color w:val="000000" w:themeColor="text1"/>
                      <w14:textFill>
                        <w14:solidFill>
                          <w14:schemeClr w14:val="tx1"/>
                        </w14:solidFill>
                      </w14:textFill>
                    </w:rPr>
                  </w:pPr>
                  <w:r>
                    <w:rPr>
                      <w:color w:val="000000" w:themeColor="text1"/>
                      <w14:textFill>
                        <w14:solidFill>
                          <w14:schemeClr w14:val="tx1"/>
                        </w14:solidFill>
                      </w14:textFill>
                    </w:rPr>
                    <w:t>2.引起火灾的因素较多，如电器设备老化，设备维护管理和使用不当，明火管理不当、吸烟等，此时若遇火源可发生火灾危险。</w:t>
                  </w:r>
                </w:p>
                <w:p>
                  <w:pPr>
                    <w:pStyle w:val="111"/>
                    <w:spacing w:line="340" w:lineRule="exact"/>
                    <w:jc w:val="both"/>
                    <w:rPr>
                      <w:color w:val="000000" w:themeColor="text1"/>
                      <w14:textFill>
                        <w14:solidFill>
                          <w14:schemeClr w14:val="tx1"/>
                        </w14:solidFill>
                      </w14:textFill>
                    </w:rPr>
                  </w:pPr>
                  <w:r>
                    <w:rPr>
                      <w:color w:val="000000" w:themeColor="text1"/>
                      <w:szCs w:val="21"/>
                      <w14:textFill>
                        <w14:solidFill>
                          <w14:schemeClr w14:val="tx1"/>
                        </w14:solidFill>
                      </w14:textFill>
                    </w:rPr>
                    <w:t>火灾产生的热辐射、浓烟、有害气体等直接进入环境，火灾扑救过程产生的消防废水</w:t>
                  </w:r>
                  <w:r>
                    <w:rPr>
                      <w:rFonts w:hint="eastAsia"/>
                      <w:color w:val="000000" w:themeColor="text1"/>
                      <w:szCs w:val="21"/>
                      <w14:textFill>
                        <w14:solidFill>
                          <w14:schemeClr w14:val="tx1"/>
                        </w14:solidFill>
                      </w14:textFill>
                    </w:rPr>
                    <w:t>直接排入周边水体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37" w:type="pct"/>
                  <w:noWrap w:val="0"/>
                  <w:vAlign w:val="center"/>
                </w:tcPr>
                <w:p>
                  <w:pPr>
                    <w:pStyle w:val="72"/>
                    <w:spacing w:line="340" w:lineRule="exact"/>
                    <w:rPr>
                      <w:color w:val="000000" w:themeColor="text1"/>
                      <w14:textFill>
                        <w14:solidFill>
                          <w14:schemeClr w14:val="tx1"/>
                        </w14:solidFill>
                      </w14:textFill>
                    </w:rPr>
                  </w:pPr>
                  <w:r>
                    <w:rPr>
                      <w:color w:val="000000" w:themeColor="text1"/>
                      <w14:textFill>
                        <w14:solidFill>
                          <w14:schemeClr w14:val="tx1"/>
                        </w14:solidFill>
                      </w14:textFill>
                    </w:rPr>
                    <w:t>风险防范措施要求</w:t>
                  </w:r>
                </w:p>
              </w:tc>
              <w:tc>
                <w:tcPr>
                  <w:tcW w:w="4062" w:type="pct"/>
                  <w:noWrap w:val="0"/>
                  <w:vAlign w:val="center"/>
                </w:tcPr>
                <w:p>
                  <w:pPr>
                    <w:pStyle w:val="111"/>
                    <w:spacing w:line="340" w:lineRule="exact"/>
                    <w:jc w:val="both"/>
                    <w:rPr>
                      <w:color w:val="000000" w:themeColor="text1"/>
                      <w14:textFill>
                        <w14:solidFill>
                          <w14:schemeClr w14:val="tx1"/>
                        </w14:solidFill>
                      </w14:textFill>
                    </w:rPr>
                  </w:pPr>
                  <w:r>
                    <w:rPr>
                      <w:color w:val="000000" w:themeColor="text1"/>
                      <w14:textFill>
                        <w14:solidFill>
                          <w14:schemeClr w14:val="tx1"/>
                        </w14:solidFill>
                      </w14:textFill>
                    </w:rPr>
                    <w:t>1.事故排放防范措施：</w:t>
                  </w:r>
                </w:p>
                <w:p>
                  <w:pPr>
                    <w:pStyle w:val="111"/>
                    <w:spacing w:line="340" w:lineRule="exact"/>
                    <w:jc w:val="both"/>
                    <w:rPr>
                      <w:color w:val="000000" w:themeColor="text1"/>
                      <w14:textFill>
                        <w14:solidFill>
                          <w14:schemeClr w14:val="tx1"/>
                        </w14:solidFill>
                      </w14:textFill>
                    </w:rPr>
                  </w:pPr>
                  <w:r>
                    <w:rPr>
                      <w:color w:val="000000" w:themeColor="text1"/>
                      <w14:textFill>
                        <w14:solidFill>
                          <w14:schemeClr w14:val="tx1"/>
                        </w14:solidFill>
                      </w14:textFill>
                    </w:rPr>
                    <w:t>①制定完善的操作规程，建立健全持证上岗和岗前培训制度；</w:t>
                  </w:r>
                </w:p>
                <w:p>
                  <w:pPr>
                    <w:pStyle w:val="111"/>
                    <w:spacing w:line="340" w:lineRule="exact"/>
                    <w:jc w:val="both"/>
                    <w:rPr>
                      <w:color w:val="000000" w:themeColor="text1"/>
                      <w14:textFill>
                        <w14:solidFill>
                          <w14:schemeClr w14:val="tx1"/>
                        </w14:solidFill>
                      </w14:textFill>
                    </w:rPr>
                  </w:pPr>
                  <w:r>
                    <w:rPr>
                      <w:color w:val="000000" w:themeColor="text1"/>
                      <w14:textFill>
                        <w14:solidFill>
                          <w14:schemeClr w14:val="tx1"/>
                        </w14:solidFill>
                      </w14:textFill>
                    </w:rPr>
                    <w:t>②定期巡查、检修废气处理设施，定期维护、监测；</w:t>
                  </w:r>
                </w:p>
                <w:p>
                  <w:pPr>
                    <w:pStyle w:val="111"/>
                    <w:spacing w:line="340" w:lineRule="exact"/>
                    <w:jc w:val="both"/>
                    <w:rPr>
                      <w:color w:val="000000" w:themeColor="text1"/>
                      <w14:textFill>
                        <w14:solidFill>
                          <w14:schemeClr w14:val="tx1"/>
                        </w14:solidFill>
                      </w14:textFill>
                    </w:rPr>
                  </w:pPr>
                  <w:r>
                    <w:rPr>
                      <w:color w:val="000000" w:themeColor="text1"/>
                      <w14:textFill>
                        <w14:solidFill>
                          <w14:schemeClr w14:val="tx1"/>
                        </w14:solidFill>
                      </w14:textFill>
                    </w:rPr>
                    <w:t>③若废气处理设施发生故障造成事故排放时，在岗人员应切断设施电源，并及时通知技术人员或汇报部门(车间)负责人进行维修。</w:t>
                  </w:r>
                </w:p>
                <w:p>
                  <w:pPr>
                    <w:pStyle w:val="111"/>
                    <w:spacing w:line="340" w:lineRule="exact"/>
                    <w:jc w:val="both"/>
                    <w:rPr>
                      <w:color w:val="000000" w:themeColor="text1"/>
                      <w14:textFill>
                        <w14:solidFill>
                          <w14:schemeClr w14:val="tx1"/>
                        </w14:solidFill>
                      </w14:textFill>
                    </w:rPr>
                  </w:pPr>
                  <w:r>
                    <w:rPr>
                      <w:color w:val="000000" w:themeColor="text1"/>
                      <w14:textFill>
                        <w14:solidFill>
                          <w14:schemeClr w14:val="tx1"/>
                        </w14:solidFill>
                      </w14:textFill>
                    </w:rPr>
                    <w:t>2.火灾防范措施</w:t>
                  </w:r>
                </w:p>
                <w:p>
                  <w:pPr>
                    <w:pStyle w:val="111"/>
                    <w:spacing w:line="340" w:lineRule="exact"/>
                    <w:jc w:val="both"/>
                    <w:rPr>
                      <w:color w:val="000000" w:themeColor="text1"/>
                      <w14:textFill>
                        <w14:solidFill>
                          <w14:schemeClr w14:val="tx1"/>
                        </w14:solidFill>
                      </w14:textFill>
                    </w:rPr>
                  </w:pPr>
                  <w:r>
                    <w:rPr>
                      <w:color w:val="000000" w:themeColor="text1"/>
                      <w14:textFill>
                        <w14:solidFill>
                          <w14:schemeClr w14:val="tx1"/>
                        </w14:solidFill>
                      </w14:textFill>
                    </w:rPr>
                    <w:t>①加强安全管理，强化员工安全意识，提高事故防范措施；</w:t>
                  </w:r>
                </w:p>
                <w:p>
                  <w:pPr>
                    <w:pStyle w:val="111"/>
                    <w:spacing w:line="340" w:lineRule="exact"/>
                    <w:jc w:val="both"/>
                    <w:rPr>
                      <w:color w:val="000000" w:themeColor="text1"/>
                      <w14:textFill>
                        <w14:solidFill>
                          <w14:schemeClr w14:val="tx1"/>
                        </w14:solidFill>
                      </w14:textFill>
                    </w:rPr>
                  </w:pPr>
                  <w:r>
                    <w:rPr>
                      <w:color w:val="000000" w:themeColor="text1"/>
                      <w14:textFill>
                        <w14:solidFill>
                          <w14:schemeClr w14:val="tx1"/>
                        </w14:solidFill>
                      </w14:textFill>
                    </w:rPr>
                    <w:t>②加强生产管理，强化防火意识，生产车间禁止烟火，坚决杜绝火灾事故发生；</w:t>
                  </w:r>
                </w:p>
                <w:p>
                  <w:pPr>
                    <w:pStyle w:val="111"/>
                    <w:spacing w:line="340" w:lineRule="exact"/>
                    <w:jc w:val="both"/>
                    <w:rPr>
                      <w:color w:val="000000" w:themeColor="text1"/>
                      <w14:textFill>
                        <w14:solidFill>
                          <w14:schemeClr w14:val="tx1"/>
                        </w14:solidFill>
                      </w14:textFill>
                    </w:rPr>
                  </w:pPr>
                  <w:r>
                    <w:rPr>
                      <w:color w:val="000000" w:themeColor="text1"/>
                      <w14:textFill>
                        <w14:solidFill>
                          <w14:schemeClr w14:val="tx1"/>
                        </w14:solidFill>
                      </w14:textFill>
                    </w:rPr>
                    <w:t>③厂区严格按消防规范进行设计，配备必要的消防通道、消防栓、灭火器材，明确消防人员，制定消防制度，加强职工消防知识培训。</w:t>
                  </w:r>
                </w:p>
                <w:p>
                  <w:pPr>
                    <w:pStyle w:val="111"/>
                    <w:spacing w:line="340" w:lineRule="exact"/>
                    <w:jc w:val="both"/>
                    <w:rPr>
                      <w:color w:val="000000" w:themeColor="text1"/>
                      <w14:textFill>
                        <w14:solidFill>
                          <w14:schemeClr w14:val="tx1"/>
                        </w14:solidFill>
                      </w14:textFill>
                    </w:rPr>
                  </w:pPr>
                  <w:r>
                    <w:rPr>
                      <w:color w:val="000000" w:themeColor="text1"/>
                      <w14:textFill>
                        <w14:solidFill>
                          <w14:schemeClr w14:val="tx1"/>
                        </w14:solidFill>
                      </w14:textFill>
                    </w:rPr>
                    <w:t>④做好仓库的安全管理工作，仓库要单独设置，隔离火源，仓库应张贴严禁烟火警示牌，配备消防器材，加强仓库管理人员的防火教育，杜绝火灾事故发生。</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p>
          <w:p>
            <w:pPr>
              <w:pStyle w:val="99"/>
              <w:rPr>
                <w:rFonts w:hint="default" w:ascii="Times New Roman" w:hAnsi="Times New Roman" w:eastAsia="宋体" w:cs="Times New Roman"/>
                <w:color w:val="000000" w:themeColor="text1"/>
                <w:kern w:val="0"/>
                <w:sz w:val="24"/>
                <w:szCs w:val="20"/>
                <w:lang w:val="en-US" w:eastAsia="zh-CN" w:bidi="ar-SA"/>
                <w14:textFill>
                  <w14:solidFill>
                    <w14:schemeClr w14:val="tx1"/>
                  </w14:solidFill>
                </w14:textFill>
              </w:rPr>
            </w:pPr>
          </w:p>
        </w:tc>
      </w:tr>
    </w:tbl>
    <w:p>
      <w:pPr>
        <w:keepNext w:val="0"/>
        <w:keepLines w:val="0"/>
        <w:pageBreakBefore w:val="0"/>
        <w:widowControl w:val="0"/>
        <w:kinsoku/>
        <w:wordWrap/>
        <w:overflowPunct/>
        <w:topLinePunct w:val="0"/>
        <w:autoSpaceDE/>
        <w:autoSpaceDN/>
        <w:bidi w:val="0"/>
        <w:adjustRightInd/>
        <w:snapToGrid/>
        <w:spacing w:line="340" w:lineRule="atLeast"/>
        <w:textAlignment w:val="auto"/>
        <w:rPr>
          <w:bCs/>
          <w:color w:val="000000" w:themeColor="text1"/>
          <w:szCs w:val="21"/>
          <w14:textFill>
            <w14:solidFill>
              <w14:schemeClr w14:val="tx1"/>
            </w14:solidFill>
          </w14:textFill>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pPr>
        <w:pStyle w:val="23"/>
        <w:numPr>
          <w:ilvl w:val="0"/>
          <w:numId w:val="4"/>
        </w:numPr>
        <w:jc w:val="center"/>
        <w:outlineLvl w:val="0"/>
        <w:rPr>
          <w:rFonts w:ascii="Times New Roman" w:hAnsi="Times New Roman" w:eastAsia="黑体"/>
          <w:snapToGrid w:val="0"/>
          <w:color w:val="000000" w:themeColor="text1"/>
          <w:sz w:val="30"/>
          <w:szCs w:val="30"/>
          <w14:textFill>
            <w14:solidFill>
              <w14:schemeClr w14:val="tx1"/>
            </w14:solidFill>
          </w14:textFill>
        </w:rPr>
      </w:pPr>
      <w:bookmarkStart w:id="27" w:name="_Toc12277"/>
      <w:bookmarkStart w:id="28" w:name="_Hlk54167917"/>
      <w:r>
        <w:rPr>
          <w:rFonts w:ascii="Times New Roman" w:hAnsi="Times New Roman" w:eastAsia="黑体"/>
          <w:snapToGrid w:val="0"/>
          <w:color w:val="000000" w:themeColor="text1"/>
          <w:sz w:val="30"/>
          <w:szCs w:val="30"/>
          <w14:textFill>
            <w14:solidFill>
              <w14:schemeClr w14:val="tx1"/>
            </w14:solidFill>
          </w14:textFill>
        </w:rPr>
        <w:t>环境保护措施监督检查清单</w:t>
      </w:r>
      <w:bookmarkEnd w:id="27"/>
      <w:bookmarkEnd w:id="28"/>
    </w:p>
    <w:tbl>
      <w:tblPr>
        <w:tblStyle w:val="26"/>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48"/>
        <w:gridCol w:w="1239"/>
        <w:gridCol w:w="1138"/>
        <w:gridCol w:w="1740"/>
        <w:gridCol w:w="42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67" w:hRule="atLeast"/>
          <w:jc w:val="center"/>
        </w:trPr>
        <w:tc>
          <w:tcPr>
            <w:tcW w:w="357" w:type="pct"/>
            <w:tcBorders>
              <w:tl2br w:val="single" w:color="auto" w:sz="4" w:space="0"/>
            </w:tcBorders>
            <w:noWrap w:val="0"/>
            <w:vAlign w:val="top"/>
          </w:tcPr>
          <w:p>
            <w:pPr>
              <w:adjustRightInd w:val="0"/>
              <w:snapToGrid w:val="0"/>
              <w:spacing w:line="340" w:lineRule="exact"/>
              <w:jc w:val="right"/>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 xml:space="preserve"> </w:t>
            </w:r>
            <w:r>
              <w:rPr>
                <w:color w:val="000000" w:themeColor="text1"/>
                <w:szCs w:val="21"/>
                <w14:textFill>
                  <w14:solidFill>
                    <w14:schemeClr w14:val="tx1"/>
                  </w14:solidFill>
                </w14:textFill>
              </w:rPr>
              <w:t>内容</w:t>
            </w:r>
          </w:p>
          <w:p>
            <w:pPr>
              <w:adjustRightInd w:val="0"/>
              <w:snapToGrid w:val="0"/>
              <w:spacing w:line="340" w:lineRule="exact"/>
              <w:rPr>
                <w:color w:val="000000" w:themeColor="text1"/>
                <w:szCs w:val="21"/>
                <w14:textFill>
                  <w14:solidFill>
                    <w14:schemeClr w14:val="tx1"/>
                  </w14:solidFill>
                </w14:textFill>
              </w:rPr>
            </w:pPr>
          </w:p>
          <w:p>
            <w:pPr>
              <w:adjustRightInd w:val="0"/>
              <w:snapToGrid w:val="0"/>
              <w:spacing w:line="340" w:lineRule="exact"/>
              <w:rPr>
                <w:color w:val="000000" w:themeColor="text1"/>
                <w:szCs w:val="21"/>
                <w14:textFill>
                  <w14:solidFill>
                    <w14:schemeClr w14:val="tx1"/>
                  </w14:solidFill>
                </w14:textFill>
              </w:rPr>
            </w:pPr>
            <w:r>
              <w:rPr>
                <w:color w:val="000000" w:themeColor="text1"/>
                <w:szCs w:val="21"/>
                <w14:textFill>
                  <w14:solidFill>
                    <w14:schemeClr w14:val="tx1"/>
                  </w14:solidFill>
                </w14:textFill>
              </w:rPr>
              <w:t>要</w:t>
            </w:r>
          </w:p>
          <w:p>
            <w:pPr>
              <w:adjustRightInd w:val="0"/>
              <w:snapToGrid w:val="0"/>
              <w:spacing w:line="340" w:lineRule="exact"/>
              <w:rPr>
                <w:color w:val="000000" w:themeColor="text1"/>
                <w:szCs w:val="21"/>
                <w14:textFill>
                  <w14:solidFill>
                    <w14:schemeClr w14:val="tx1"/>
                  </w14:solidFill>
                </w14:textFill>
              </w:rPr>
            </w:pPr>
            <w:r>
              <w:rPr>
                <w:color w:val="000000" w:themeColor="text1"/>
                <w:szCs w:val="21"/>
                <w14:textFill>
                  <w14:solidFill>
                    <w14:schemeClr w14:val="tx1"/>
                  </w14:solidFill>
                </w14:textFill>
              </w:rPr>
              <w:t>素</w:t>
            </w:r>
          </w:p>
        </w:tc>
        <w:tc>
          <w:tcPr>
            <w:tcW w:w="684" w:type="pct"/>
            <w:noWrap w:val="0"/>
            <w:vAlign w:val="center"/>
          </w:tcPr>
          <w:p>
            <w:pPr>
              <w:adjustRightInd w:val="0"/>
              <w:snapToGrid w:val="0"/>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排放口(编号、名称)/污染源</w:t>
            </w:r>
          </w:p>
        </w:tc>
        <w:tc>
          <w:tcPr>
            <w:tcW w:w="628" w:type="pct"/>
            <w:noWrap w:val="0"/>
            <w:vAlign w:val="center"/>
          </w:tcPr>
          <w:p>
            <w:pPr>
              <w:adjustRightInd w:val="0"/>
              <w:snapToGrid w:val="0"/>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污染物项目</w:t>
            </w:r>
          </w:p>
        </w:tc>
        <w:tc>
          <w:tcPr>
            <w:tcW w:w="960" w:type="pct"/>
            <w:noWrap w:val="0"/>
            <w:vAlign w:val="center"/>
          </w:tcPr>
          <w:p>
            <w:pPr>
              <w:adjustRightInd w:val="0"/>
              <w:snapToGrid w:val="0"/>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环境保护措施</w:t>
            </w:r>
          </w:p>
        </w:tc>
        <w:tc>
          <w:tcPr>
            <w:tcW w:w="2368" w:type="pct"/>
            <w:noWrap w:val="0"/>
            <w:vAlign w:val="center"/>
          </w:tcPr>
          <w:p>
            <w:pPr>
              <w:adjustRightInd w:val="0"/>
              <w:snapToGrid w:val="0"/>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vMerge w:val="restart"/>
            <w:noWrap w:val="0"/>
            <w:vAlign w:val="center"/>
          </w:tcPr>
          <w:p>
            <w:pPr>
              <w:adjustRightInd w:val="0"/>
              <w:snapToGrid w:val="0"/>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大气环境</w:t>
            </w:r>
          </w:p>
        </w:tc>
        <w:tc>
          <w:tcPr>
            <w:tcW w:w="684" w:type="pct"/>
            <w:noWrap w:val="0"/>
            <w:vAlign w:val="center"/>
          </w:tcPr>
          <w:p>
            <w:pPr>
              <w:adjustRightInd w:val="0"/>
              <w:snapToGrid w:val="0"/>
              <w:spacing w:line="340" w:lineRule="exact"/>
              <w:jc w:val="center"/>
              <w:rPr>
                <w:rFonts w:hint="default"/>
                <w:color w:val="000000" w:themeColor="text1"/>
                <w:szCs w:val="21"/>
                <w:lang w:val="en-US" w:eastAsia="zh-CN"/>
                <w14:textFill>
                  <w14:solidFill>
                    <w14:schemeClr w14:val="tx1"/>
                  </w14:solidFill>
                </w14:textFill>
              </w:rPr>
            </w:pPr>
            <w:r>
              <w:rPr>
                <w:rFonts w:hint="default"/>
                <w:color w:val="000000" w:themeColor="text1"/>
                <w:szCs w:val="21"/>
                <w:lang w:val="en-US" w:eastAsia="zh-CN"/>
                <w14:textFill>
                  <w14:solidFill>
                    <w14:schemeClr w14:val="tx1"/>
                  </w14:solidFill>
                </w14:textFill>
              </w:rPr>
              <w:t>DA001</w:t>
            </w:r>
            <w:r>
              <w:rPr>
                <w:rFonts w:hint="eastAsia"/>
                <w:color w:val="000000" w:themeColor="text1"/>
                <w:szCs w:val="21"/>
                <w:lang w:val="en-US" w:eastAsia="zh-CN"/>
                <w14:textFill>
                  <w14:solidFill>
                    <w14:schemeClr w14:val="tx1"/>
                  </w14:solidFill>
                </w14:textFill>
              </w:rPr>
              <w:t>工艺废</w:t>
            </w:r>
            <w:r>
              <w:rPr>
                <w:rFonts w:hint="default"/>
                <w:color w:val="000000" w:themeColor="text1"/>
                <w:szCs w:val="21"/>
                <w:lang w:val="en-US" w:eastAsia="zh-CN"/>
                <w14:textFill>
                  <w14:solidFill>
                    <w14:schemeClr w14:val="tx1"/>
                  </w14:solidFill>
                </w14:textFill>
              </w:rPr>
              <w:t>气排放口/</w:t>
            </w:r>
            <w:r>
              <w:rPr>
                <w:rFonts w:hint="eastAsia"/>
                <w:color w:val="000000" w:themeColor="text1"/>
                <w:szCs w:val="21"/>
                <w:lang w:val="en-US" w:eastAsia="zh-CN"/>
                <w14:textFill>
                  <w14:solidFill>
                    <w14:schemeClr w14:val="tx1"/>
                  </w14:solidFill>
                </w14:textFill>
              </w:rPr>
              <w:t>吹塑、焊接组装</w:t>
            </w:r>
          </w:p>
        </w:tc>
        <w:tc>
          <w:tcPr>
            <w:tcW w:w="628" w:type="pct"/>
            <w:noWrap w:val="0"/>
            <w:vAlign w:val="center"/>
          </w:tcPr>
          <w:p>
            <w:pPr>
              <w:adjustRightInd w:val="0"/>
              <w:snapToGrid w:val="0"/>
              <w:spacing w:line="340" w:lineRule="exact"/>
              <w:jc w:val="both"/>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非甲烷总烃、</w:t>
            </w:r>
            <w:r>
              <w:rPr>
                <w:rFonts w:hint="default"/>
                <w:color w:val="000000" w:themeColor="text1"/>
                <w:szCs w:val="21"/>
                <w:lang w:val="en-US" w:eastAsia="zh-CN"/>
                <w14:textFill>
                  <w14:solidFill>
                    <w14:schemeClr w14:val="tx1"/>
                  </w14:solidFill>
                </w14:textFill>
              </w:rPr>
              <w:t>臭气浓度</w:t>
            </w:r>
          </w:p>
        </w:tc>
        <w:tc>
          <w:tcPr>
            <w:tcW w:w="960" w:type="pct"/>
            <w:noWrap w:val="0"/>
            <w:vAlign w:val="center"/>
          </w:tcPr>
          <w:p>
            <w:pPr>
              <w:adjustRightInd w:val="0"/>
              <w:snapToGrid w:val="0"/>
              <w:spacing w:line="340" w:lineRule="exact"/>
              <w:jc w:val="center"/>
              <w:rPr>
                <w:rFonts w:hint="eastAsia"/>
                <w:color w:val="000000" w:themeColor="text1"/>
                <w:szCs w:val="21"/>
                <w:lang w:val="en-US" w:eastAsia="zh-CN"/>
                <w14:textFill>
                  <w14:solidFill>
                    <w14:schemeClr w14:val="tx1"/>
                  </w14:solidFill>
                </w14:textFill>
              </w:rPr>
            </w:pPr>
            <w:r>
              <w:rPr>
                <w:rFonts w:hint="default"/>
                <w:color w:val="000000" w:themeColor="text1"/>
                <w:szCs w:val="21"/>
                <w:lang w:val="en-US" w:eastAsia="zh-CN"/>
                <w14:textFill>
                  <w14:solidFill>
                    <w14:schemeClr w14:val="tx1"/>
                  </w14:solidFill>
                </w14:textFill>
              </w:rPr>
              <w:t>废气</w:t>
            </w:r>
            <w:r>
              <w:rPr>
                <w:rFonts w:hint="eastAsia"/>
                <w:color w:val="000000" w:themeColor="text1"/>
                <w:szCs w:val="21"/>
                <w:lang w:val="en-US" w:eastAsia="zh-CN"/>
                <w14:textFill>
                  <w14:solidFill>
                    <w14:schemeClr w14:val="tx1"/>
                  </w14:solidFill>
                </w14:textFill>
              </w:rPr>
              <w:t>经集气罩</w:t>
            </w:r>
            <w:r>
              <w:rPr>
                <w:rFonts w:hint="default"/>
                <w:color w:val="000000" w:themeColor="text1"/>
                <w:szCs w:val="21"/>
                <w:lang w:val="en-US" w:eastAsia="zh-CN"/>
                <w14:textFill>
                  <w14:solidFill>
                    <w14:schemeClr w14:val="tx1"/>
                  </w14:solidFill>
                </w14:textFill>
              </w:rPr>
              <w:t>收集后通过活性炭吸附装置治理达标后引至1根</w:t>
            </w:r>
            <w:r>
              <w:rPr>
                <w:rFonts w:hint="eastAsia"/>
                <w:color w:val="000000" w:themeColor="text1"/>
                <w:szCs w:val="21"/>
                <w:lang w:val="en-US" w:eastAsia="zh-CN"/>
                <w14:textFill>
                  <w14:solidFill>
                    <w14:schemeClr w14:val="tx1"/>
                  </w14:solidFill>
                </w14:textFill>
              </w:rPr>
              <w:t>15</w:t>
            </w:r>
            <w:r>
              <w:rPr>
                <w:rFonts w:hint="default"/>
                <w:color w:val="000000" w:themeColor="text1"/>
                <w:szCs w:val="21"/>
                <w:lang w:val="en-US" w:eastAsia="zh-CN"/>
                <w14:textFill>
                  <w14:solidFill>
                    <w14:schemeClr w14:val="tx1"/>
                  </w14:solidFill>
                </w14:textFill>
              </w:rPr>
              <w:t>m高的排气筒排放</w:t>
            </w:r>
          </w:p>
        </w:tc>
        <w:tc>
          <w:tcPr>
            <w:tcW w:w="2368" w:type="pct"/>
            <w:noWrap w:val="0"/>
            <w:vAlign w:val="center"/>
          </w:tcPr>
          <w:p>
            <w:pPr>
              <w:adjustRightInd w:val="0"/>
              <w:snapToGrid w:val="0"/>
              <w:spacing w:line="340" w:lineRule="exact"/>
              <w:jc w:val="both"/>
              <w:rPr>
                <w:rFonts w:hint="default"/>
                <w:color w:val="000000" w:themeColor="text1"/>
                <w:szCs w:val="21"/>
                <w:lang w:val="en-US" w:eastAsia="zh-CN"/>
                <w14:textFill>
                  <w14:solidFill>
                    <w14:schemeClr w14:val="tx1"/>
                  </w14:solidFill>
                </w14:textFill>
              </w:rPr>
            </w:pPr>
            <w:r>
              <w:rPr>
                <w:rFonts w:hint="default"/>
                <w:color w:val="000000" w:themeColor="text1"/>
                <w:szCs w:val="21"/>
                <w:lang w:val="en-US" w:eastAsia="zh-CN"/>
                <w14:textFill>
                  <w14:solidFill>
                    <w14:schemeClr w14:val="tx1"/>
                  </w14:solidFill>
                </w14:textFill>
              </w:rPr>
              <w:t>①非甲烷总烃</w:t>
            </w:r>
            <w:r>
              <w:rPr>
                <w:rFonts w:hint="eastAsia"/>
                <w:color w:val="000000" w:themeColor="text1"/>
                <w:szCs w:val="21"/>
                <w:lang w:val="en-US" w:eastAsia="zh-CN"/>
                <w14:textFill>
                  <w14:solidFill>
                    <w14:schemeClr w14:val="tx1"/>
                  </w14:solidFill>
                </w14:textFill>
              </w:rPr>
              <w:t>排放</w:t>
            </w:r>
            <w:r>
              <w:rPr>
                <w:rFonts w:hint="default"/>
                <w:color w:val="000000" w:themeColor="text1"/>
                <w:szCs w:val="21"/>
                <w:lang w:val="en-US" w:eastAsia="zh-CN"/>
                <w14:textFill>
                  <w14:solidFill>
                    <w14:schemeClr w14:val="tx1"/>
                  </w14:solidFill>
                </w14:textFill>
              </w:rPr>
              <w:t>执行《合成树脂工业污染物排放标准》</w:t>
            </w:r>
            <w:r>
              <w:rPr>
                <w:rFonts w:hint="eastAsia"/>
                <w:color w:val="000000" w:themeColor="text1"/>
                <w:szCs w:val="21"/>
                <w:lang w:val="en-US"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GB 31572—2015</w:t>
            </w:r>
            <w:r>
              <w:rPr>
                <w:rFonts w:hint="eastAsia"/>
                <w:color w:val="000000" w:themeColor="text1"/>
                <w:szCs w:val="21"/>
                <w:lang w:val="en-US"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含2024年修改单</w:t>
            </w:r>
            <w:r>
              <w:rPr>
                <w:rFonts w:hint="eastAsia"/>
                <w:color w:val="000000" w:themeColor="text1"/>
                <w:szCs w:val="21"/>
                <w:lang w:val="en-US" w:eastAsia="zh-CN"/>
                <w14:textFill>
                  <w14:solidFill>
                    <w14:schemeClr w14:val="tx1"/>
                  </w14:solidFill>
                </w14:textFill>
              </w:rPr>
              <w:t>)中</w:t>
            </w:r>
            <w:r>
              <w:rPr>
                <w:rFonts w:hint="default"/>
                <w:color w:val="000000" w:themeColor="text1"/>
                <w:szCs w:val="21"/>
                <w:lang w:val="en-US" w:eastAsia="zh-CN"/>
                <w14:textFill>
                  <w14:solidFill>
                    <w14:schemeClr w14:val="tx1"/>
                  </w14:solidFill>
                </w14:textFill>
              </w:rPr>
              <w:t>表5的大气污染物排放限值(即非甲烷总烃排放浓度≤60mg/m</w:t>
            </w:r>
            <w:r>
              <w:rPr>
                <w:rFonts w:hint="default"/>
                <w:color w:val="000000" w:themeColor="text1"/>
                <w:szCs w:val="21"/>
                <w:vertAlign w:val="superscript"/>
                <w:lang w:val="en-US" w:eastAsia="zh-CN"/>
                <w14:textFill>
                  <w14:solidFill>
                    <w14:schemeClr w14:val="tx1"/>
                  </w14:solidFill>
                </w14:textFill>
              </w:rPr>
              <w:t>3</w:t>
            </w:r>
            <w:r>
              <w:rPr>
                <w:rFonts w:hint="default"/>
                <w:color w:val="000000" w:themeColor="text1"/>
                <w:szCs w:val="21"/>
                <w:lang w:val="en-US" w:eastAsia="zh-CN"/>
                <w14:textFill>
                  <w14:solidFill>
                    <w14:schemeClr w14:val="tx1"/>
                  </w14:solidFill>
                </w14:textFill>
              </w:rPr>
              <w:t>)；</w:t>
            </w:r>
          </w:p>
          <w:p>
            <w:pPr>
              <w:adjustRightInd w:val="0"/>
              <w:snapToGrid w:val="0"/>
              <w:spacing w:line="340" w:lineRule="exact"/>
              <w:jc w:val="both"/>
              <w:rPr>
                <w:rFonts w:hint="eastAsia"/>
                <w:color w:val="000000" w:themeColor="text1"/>
                <w:szCs w:val="21"/>
                <w:lang w:val="en-US" w:eastAsia="zh-CN"/>
                <w14:textFill>
                  <w14:solidFill>
                    <w14:schemeClr w14:val="tx1"/>
                  </w14:solidFill>
                </w14:textFill>
              </w:rPr>
            </w:pPr>
            <w:r>
              <w:rPr>
                <w:rFonts w:hint="default"/>
                <w:color w:val="000000" w:themeColor="text1"/>
                <w:szCs w:val="21"/>
                <w:lang w:val="en-US" w:eastAsia="zh-CN"/>
                <w14:textFill>
                  <w14:solidFill>
                    <w14:schemeClr w14:val="tx1"/>
                  </w14:solidFill>
                </w14:textFill>
              </w:rPr>
              <w:t>②臭气浓度</w:t>
            </w:r>
            <w:r>
              <w:rPr>
                <w:rFonts w:hint="eastAsia"/>
                <w:color w:val="000000" w:themeColor="text1"/>
                <w:szCs w:val="21"/>
                <w:lang w:val="en-US" w:eastAsia="zh-CN"/>
                <w14:textFill>
                  <w14:solidFill>
                    <w14:schemeClr w14:val="tx1"/>
                  </w14:solidFill>
                </w14:textFill>
              </w:rPr>
              <w:t>排放</w:t>
            </w:r>
            <w:r>
              <w:rPr>
                <w:rFonts w:hint="default"/>
                <w:color w:val="000000" w:themeColor="text1"/>
                <w:szCs w:val="21"/>
                <w:lang w:val="en-US" w:eastAsia="zh-CN"/>
                <w14:textFill>
                  <w14:solidFill>
                    <w14:schemeClr w14:val="tx1"/>
                  </w14:solidFill>
                </w14:textFill>
              </w:rPr>
              <w:t>执行《恶臭污染物排放标准》(GB14554-93)表2排放限值(即排气筒高度为</w:t>
            </w:r>
            <w:r>
              <w:rPr>
                <w:rFonts w:hint="eastAsia"/>
                <w:color w:val="000000" w:themeColor="text1"/>
                <w:szCs w:val="21"/>
                <w:lang w:val="en-US" w:eastAsia="zh-CN"/>
                <w14:textFill>
                  <w14:solidFill>
                    <w14:schemeClr w14:val="tx1"/>
                  </w14:solidFill>
                </w14:textFill>
              </w:rPr>
              <w:t>15</w:t>
            </w:r>
            <w:r>
              <w:rPr>
                <w:rFonts w:hint="default"/>
                <w:color w:val="000000" w:themeColor="text1"/>
                <w:szCs w:val="21"/>
                <w:lang w:val="en-US" w:eastAsia="zh-CN"/>
                <w14:textFill>
                  <w14:solidFill>
                    <w14:schemeClr w14:val="tx1"/>
                  </w14:solidFill>
                </w14:textFill>
              </w:rPr>
              <w:t>m时，臭气浓度≤</w:t>
            </w:r>
            <w:r>
              <w:rPr>
                <w:rFonts w:hint="eastAsia"/>
                <w:color w:val="000000" w:themeColor="text1"/>
                <w:szCs w:val="21"/>
                <w:lang w:val="en-US" w:eastAsia="zh-CN"/>
                <w14:textFill>
                  <w14:solidFill>
                    <w14:schemeClr w14:val="tx1"/>
                  </w14:solidFill>
                </w14:textFill>
              </w:rPr>
              <w:t>2000</w:t>
            </w:r>
            <w:r>
              <w:rPr>
                <w:rFonts w:hint="default"/>
                <w:color w:val="000000" w:themeColor="text1"/>
                <w:szCs w:val="21"/>
                <w:lang w:val="en-US" w:eastAsia="zh-CN"/>
                <w14:textFill>
                  <w14:solidFill>
                    <w14:schemeClr w14:val="tx1"/>
                  </w14:solidFill>
                </w14:textFill>
              </w:rPr>
              <w:t>(无量纲))</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vMerge w:val="continue"/>
            <w:noWrap w:val="0"/>
            <w:vAlign w:val="center"/>
          </w:tcPr>
          <w:p>
            <w:pPr>
              <w:adjustRightInd w:val="0"/>
              <w:snapToGrid w:val="0"/>
              <w:spacing w:line="340" w:lineRule="exact"/>
              <w:jc w:val="center"/>
              <w:rPr>
                <w:color w:val="000000" w:themeColor="text1"/>
                <w:szCs w:val="21"/>
                <w14:textFill>
                  <w14:solidFill>
                    <w14:schemeClr w14:val="tx1"/>
                  </w14:solidFill>
                </w14:textFill>
              </w:rPr>
            </w:pPr>
          </w:p>
        </w:tc>
        <w:tc>
          <w:tcPr>
            <w:tcW w:w="684" w:type="pct"/>
            <w:noWrap w:val="0"/>
            <w:vAlign w:val="center"/>
          </w:tcPr>
          <w:p>
            <w:pPr>
              <w:adjustRightInd w:val="0"/>
              <w:snapToGrid w:val="0"/>
              <w:spacing w:line="34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厂界</w:t>
            </w:r>
          </w:p>
        </w:tc>
        <w:tc>
          <w:tcPr>
            <w:tcW w:w="628" w:type="pct"/>
            <w:noWrap w:val="0"/>
            <w:vAlign w:val="center"/>
          </w:tcPr>
          <w:p>
            <w:pPr>
              <w:adjustRightInd w:val="0"/>
              <w:snapToGrid w:val="0"/>
              <w:spacing w:line="34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颗粒物、非甲烷总烃、臭气浓度</w:t>
            </w:r>
          </w:p>
        </w:tc>
        <w:tc>
          <w:tcPr>
            <w:tcW w:w="960" w:type="pct"/>
            <w:vMerge w:val="restart"/>
            <w:noWrap w:val="0"/>
            <w:vAlign w:val="center"/>
          </w:tcPr>
          <w:p>
            <w:pPr>
              <w:adjustRightInd w:val="0"/>
              <w:snapToGrid w:val="0"/>
              <w:spacing w:line="340" w:lineRule="exact"/>
              <w:jc w:val="center"/>
              <w:rPr>
                <w:rFonts w:hint="eastAsia" w:cs="Times New Roman"/>
                <w:b w:val="0"/>
                <w:bCs/>
                <w:color w:val="000000" w:themeColor="text1"/>
                <w:sz w:val="2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使用密闭的集中供料系统和破碎设备，减少颗粒物无组织排放，</w:t>
            </w:r>
            <w:r>
              <w:rPr>
                <w:rFonts w:hint="eastAsia" w:ascii="Times New Roman" w:hAnsi="Times New Roman" w:cs="Times New Roman"/>
                <w:b w:val="0"/>
                <w:bCs/>
                <w:color w:val="000000" w:themeColor="text1"/>
                <w:sz w:val="21"/>
                <w:szCs w:val="21"/>
                <w:lang w:val="en-US" w:eastAsia="zh-CN"/>
                <w14:textFill>
                  <w14:solidFill>
                    <w14:schemeClr w14:val="tx1"/>
                  </w14:solidFill>
                </w14:textFill>
              </w:rPr>
              <w:t>定期打扫清理</w:t>
            </w:r>
            <w:r>
              <w:rPr>
                <w:rFonts w:hint="eastAsia" w:cs="Times New Roman"/>
                <w:b w:val="0"/>
                <w:bCs/>
                <w:color w:val="000000" w:themeColor="text1"/>
                <w:sz w:val="21"/>
                <w:szCs w:val="21"/>
                <w:lang w:val="en-US" w:eastAsia="zh-CN"/>
                <w14:textFill>
                  <w14:solidFill>
                    <w14:schemeClr w14:val="tx1"/>
                  </w14:solidFill>
                </w14:textFill>
              </w:rPr>
              <w:t>逸散在</w:t>
            </w:r>
            <w:r>
              <w:rPr>
                <w:rFonts w:hint="eastAsia" w:ascii="Times New Roman" w:hAnsi="Times New Roman" w:cs="Times New Roman"/>
                <w:b w:val="0"/>
                <w:bCs/>
                <w:color w:val="000000" w:themeColor="text1"/>
                <w:sz w:val="21"/>
                <w:szCs w:val="21"/>
                <w:lang w:val="en-US" w:eastAsia="zh-CN"/>
                <w14:textFill>
                  <w14:solidFill>
                    <w14:schemeClr w14:val="tx1"/>
                  </w14:solidFill>
                </w14:textFill>
              </w:rPr>
              <w:t>车间的粉尘</w:t>
            </w:r>
            <w:r>
              <w:rPr>
                <w:rFonts w:hint="eastAsia" w:cs="Times New Roman"/>
                <w:b w:val="0"/>
                <w:bCs/>
                <w:color w:val="000000" w:themeColor="text1"/>
                <w:sz w:val="21"/>
                <w:szCs w:val="21"/>
                <w:lang w:val="en-US" w:eastAsia="zh-CN"/>
                <w14:textFill>
                  <w14:solidFill>
                    <w14:schemeClr w14:val="tx1"/>
                  </w14:solidFill>
                </w14:textFill>
              </w:rPr>
              <w:t>；</w:t>
            </w:r>
          </w:p>
          <w:p>
            <w:pPr>
              <w:adjustRightInd w:val="0"/>
              <w:snapToGrid w:val="0"/>
              <w:spacing w:line="340" w:lineRule="exact"/>
              <w:jc w:val="center"/>
              <w:rPr>
                <w:rFonts w:hint="eastAsia"/>
                <w:color w:val="000000" w:themeColor="text1"/>
                <w:szCs w:val="21"/>
                <w:lang w:val="en-US" w:eastAsia="zh-CN"/>
                <w14:textFill>
                  <w14:solidFill>
                    <w14:schemeClr w14:val="tx1"/>
                  </w14:solidFill>
                </w14:textFill>
              </w:rPr>
            </w:pPr>
            <w:r>
              <w:rPr>
                <w:rFonts w:hint="eastAsia" w:cs="Times New Roman"/>
                <w:b w:val="0"/>
                <w:bCs/>
                <w:color w:val="000000" w:themeColor="text1"/>
                <w:sz w:val="21"/>
                <w:szCs w:val="21"/>
                <w:lang w:val="en-US" w:eastAsia="zh-CN"/>
                <w14:textFill>
                  <w14:solidFill>
                    <w14:schemeClr w14:val="tx1"/>
                  </w14:solidFill>
                </w14:textFill>
              </w:rPr>
              <w:t>有机废气</w:t>
            </w:r>
            <w:r>
              <w:rPr>
                <w:rFonts w:hint="default"/>
                <w:color w:val="000000" w:themeColor="text1"/>
                <w:szCs w:val="21"/>
                <w:lang w:val="en-US" w:eastAsia="zh-CN"/>
                <w14:textFill>
                  <w14:solidFill>
                    <w14:schemeClr w14:val="tx1"/>
                  </w14:solidFill>
                </w14:textFill>
              </w:rPr>
              <w:t>产污</w:t>
            </w:r>
            <w:r>
              <w:rPr>
                <w:rFonts w:hint="eastAsia"/>
                <w:color w:val="000000" w:themeColor="text1"/>
                <w:szCs w:val="21"/>
                <w:lang w:val="en-US" w:eastAsia="zh-CN"/>
                <w14:textFill>
                  <w14:solidFill>
                    <w14:schemeClr w14:val="tx1"/>
                  </w14:solidFill>
                </w14:textFill>
              </w:rPr>
              <w:t>环节</w:t>
            </w:r>
            <w:r>
              <w:rPr>
                <w:rFonts w:hint="default"/>
                <w:color w:val="000000" w:themeColor="text1"/>
                <w:szCs w:val="21"/>
                <w:lang w:val="en-US" w:eastAsia="zh-CN"/>
                <w14:textFill>
                  <w14:solidFill>
                    <w14:schemeClr w14:val="tx1"/>
                  </w14:solidFill>
                </w14:textFill>
              </w:rPr>
              <w:t>设置</w:t>
            </w:r>
            <w:r>
              <w:rPr>
                <w:rFonts w:hint="eastAsia"/>
                <w:color w:val="000000" w:themeColor="text1"/>
                <w:szCs w:val="21"/>
                <w:lang w:val="en-US" w:eastAsia="zh-CN"/>
                <w14:textFill>
                  <w14:solidFill>
                    <w14:schemeClr w14:val="tx1"/>
                  </w14:solidFill>
                </w14:textFill>
              </w:rPr>
              <w:t>集气罩收集</w:t>
            </w:r>
            <w:r>
              <w:rPr>
                <w:rFonts w:hint="default"/>
                <w:color w:val="000000" w:themeColor="text1"/>
                <w:szCs w:val="21"/>
                <w:lang w:val="en-US" w:eastAsia="zh-CN"/>
                <w14:textFill>
                  <w14:solidFill>
                    <w14:schemeClr w14:val="tx1"/>
                  </w14:solidFill>
                </w14:textFill>
              </w:rPr>
              <w:t>，加强有机废气的收集；定期更换活性炭以保证处理设备达到最佳处理效果</w:t>
            </w:r>
          </w:p>
        </w:tc>
        <w:tc>
          <w:tcPr>
            <w:tcW w:w="2368" w:type="pct"/>
            <w:noWrap w:val="0"/>
            <w:vAlign w:val="center"/>
          </w:tcPr>
          <w:p>
            <w:pPr>
              <w:adjustRightInd w:val="0"/>
              <w:snapToGrid w:val="0"/>
              <w:spacing w:line="340" w:lineRule="exact"/>
              <w:jc w:val="both"/>
              <w:rPr>
                <w:rFonts w:hint="default"/>
                <w:color w:val="000000" w:themeColor="text1"/>
                <w:szCs w:val="21"/>
                <w:lang w:val="en-US" w:eastAsia="zh-CN"/>
                <w14:textFill>
                  <w14:solidFill>
                    <w14:schemeClr w14:val="tx1"/>
                  </w14:solidFill>
                </w14:textFill>
              </w:rPr>
            </w:pPr>
            <w:r>
              <w:rPr>
                <w:rFonts w:hint="default"/>
                <w:color w:val="000000" w:themeColor="text1"/>
                <w:szCs w:val="21"/>
                <w:lang w:val="en-US" w:eastAsia="zh-CN"/>
                <w14:textFill>
                  <w14:solidFill>
                    <w14:schemeClr w14:val="tx1"/>
                  </w14:solidFill>
                </w14:textFill>
              </w:rPr>
              <w:t>①厂界无组织排放的</w:t>
            </w:r>
            <w:r>
              <w:rPr>
                <w:rFonts w:hint="eastAsia"/>
                <w:color w:val="000000" w:themeColor="text1"/>
                <w:szCs w:val="21"/>
                <w:lang w:val="en-US" w:eastAsia="zh-CN"/>
                <w14:textFill>
                  <w14:solidFill>
                    <w14:schemeClr w14:val="tx1"/>
                  </w14:solidFill>
                </w14:textFill>
              </w:rPr>
              <w:t>颗粒物和</w:t>
            </w:r>
            <w:r>
              <w:rPr>
                <w:rFonts w:hint="default"/>
                <w:color w:val="000000" w:themeColor="text1"/>
                <w:szCs w:val="21"/>
                <w:lang w:val="en-US" w:eastAsia="zh-CN"/>
                <w14:textFill>
                  <w14:solidFill>
                    <w14:schemeClr w14:val="tx1"/>
                  </w14:solidFill>
                </w14:textFill>
              </w:rPr>
              <w:t>非甲烷总烃执行《合成树脂工业污染物排放标准》</w:t>
            </w:r>
            <w:r>
              <w:rPr>
                <w:rFonts w:hint="eastAsia"/>
                <w:color w:val="000000" w:themeColor="text1"/>
                <w:szCs w:val="21"/>
                <w:lang w:val="en-US"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GB 31572—2015</w:t>
            </w:r>
            <w:r>
              <w:rPr>
                <w:rFonts w:hint="eastAsia"/>
                <w:color w:val="000000" w:themeColor="text1"/>
                <w:szCs w:val="21"/>
                <w:lang w:val="en-US"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含2024年修改单</w:t>
            </w:r>
            <w:r>
              <w:rPr>
                <w:rFonts w:hint="eastAsia"/>
                <w:color w:val="000000" w:themeColor="text1"/>
                <w:szCs w:val="21"/>
                <w:lang w:val="en-US"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中表9企业边界大气污染物浓度限值(即</w:t>
            </w:r>
            <w:r>
              <w:rPr>
                <w:rFonts w:hint="eastAsia"/>
                <w:color w:val="000000" w:themeColor="text1"/>
                <w:szCs w:val="21"/>
                <w:lang w:val="en-US" w:eastAsia="zh-CN"/>
                <w14:textFill>
                  <w14:solidFill>
                    <w14:schemeClr w14:val="tx1"/>
                  </w14:solidFill>
                </w14:textFill>
              </w:rPr>
              <w:t>颗粒物</w:t>
            </w:r>
            <w:r>
              <w:rPr>
                <w:rFonts w:hint="default"/>
                <w:color w:val="000000" w:themeColor="text1"/>
                <w:szCs w:val="21"/>
                <w:lang w:val="en-US"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1.0</w:t>
            </w:r>
            <w:r>
              <w:rPr>
                <w:rFonts w:hint="default"/>
                <w:color w:val="000000" w:themeColor="text1"/>
                <w:szCs w:val="21"/>
                <w:lang w:val="en-US" w:eastAsia="zh-CN"/>
                <w14:textFill>
                  <w14:solidFill>
                    <w14:schemeClr w14:val="tx1"/>
                  </w14:solidFill>
                </w14:textFill>
              </w:rPr>
              <w:t>mg/m</w:t>
            </w:r>
            <w:r>
              <w:rPr>
                <w:rFonts w:hint="default"/>
                <w:color w:val="000000" w:themeColor="text1"/>
                <w:szCs w:val="21"/>
                <w:vertAlign w:val="superscript"/>
                <w:lang w:val="en-US" w:eastAsia="zh-CN"/>
                <w14:textFill>
                  <w14:solidFill>
                    <w14:schemeClr w14:val="tx1"/>
                  </w14:solidFill>
                </w14:textFill>
              </w:rPr>
              <w:t>3</w:t>
            </w:r>
            <w:r>
              <w:rPr>
                <w:rFonts w:hint="eastAsia"/>
                <w:color w:val="000000" w:themeColor="text1"/>
                <w:szCs w:val="21"/>
                <w:vertAlign w:val="baseline"/>
                <w:lang w:val="en-US"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非甲烷总烃≤4</w:t>
            </w:r>
            <w:r>
              <w:rPr>
                <w:rFonts w:hint="eastAsia"/>
                <w:color w:val="000000" w:themeColor="text1"/>
                <w:szCs w:val="21"/>
                <w:lang w:val="en-US" w:eastAsia="zh-CN"/>
                <w14:textFill>
                  <w14:solidFill>
                    <w14:schemeClr w14:val="tx1"/>
                  </w14:solidFill>
                </w14:textFill>
              </w:rPr>
              <w:t>.0</w:t>
            </w:r>
            <w:r>
              <w:rPr>
                <w:rFonts w:hint="default"/>
                <w:color w:val="000000" w:themeColor="text1"/>
                <w:szCs w:val="21"/>
                <w:lang w:val="en-US" w:eastAsia="zh-CN"/>
                <w14:textFill>
                  <w14:solidFill>
                    <w14:schemeClr w14:val="tx1"/>
                  </w14:solidFill>
                </w14:textFill>
              </w:rPr>
              <w:t>mg/m</w:t>
            </w:r>
            <w:r>
              <w:rPr>
                <w:rFonts w:hint="default"/>
                <w:color w:val="000000" w:themeColor="text1"/>
                <w:szCs w:val="21"/>
                <w:vertAlign w:val="superscript"/>
                <w:lang w:val="en-US" w:eastAsia="zh-CN"/>
                <w14:textFill>
                  <w14:solidFill>
                    <w14:schemeClr w14:val="tx1"/>
                  </w14:solidFill>
                </w14:textFill>
              </w:rPr>
              <w:t>3</w:t>
            </w:r>
            <w:r>
              <w:rPr>
                <w:rFonts w:hint="default"/>
                <w:color w:val="000000" w:themeColor="text1"/>
                <w:szCs w:val="21"/>
                <w:lang w:val="en-US" w:eastAsia="zh-CN"/>
                <w14:textFill>
                  <w14:solidFill>
                    <w14:schemeClr w14:val="tx1"/>
                  </w14:solidFill>
                </w14:textFill>
              </w:rPr>
              <w:t>)；</w:t>
            </w:r>
          </w:p>
          <w:p>
            <w:pPr>
              <w:adjustRightInd w:val="0"/>
              <w:snapToGrid w:val="0"/>
              <w:spacing w:line="340" w:lineRule="exact"/>
              <w:jc w:val="both"/>
              <w:rPr>
                <w:rFonts w:hint="eastAsia"/>
                <w:color w:val="000000" w:themeColor="text1"/>
                <w:szCs w:val="21"/>
                <w:lang w:val="en-US" w:eastAsia="zh-CN"/>
                <w14:textFill>
                  <w14:solidFill>
                    <w14:schemeClr w14:val="tx1"/>
                  </w14:solidFill>
                </w14:textFill>
              </w:rPr>
            </w:pPr>
            <w:r>
              <w:rPr>
                <w:rFonts w:hint="default"/>
                <w:color w:val="000000" w:themeColor="text1"/>
                <w:szCs w:val="21"/>
                <w:lang w:val="en-US" w:eastAsia="zh-CN"/>
                <w14:textFill>
                  <w14:solidFill>
                    <w14:schemeClr w14:val="tx1"/>
                  </w14:solidFill>
                </w14:textFill>
              </w:rPr>
              <w:t>②厂界处臭气浓度无组织排放执行《恶臭污染物排放标准》(GB14554-93)表1二级新改扩建标准限值(即臭气浓度≤20(无量纲)</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vMerge w:val="continue"/>
            <w:noWrap w:val="0"/>
            <w:vAlign w:val="center"/>
          </w:tcPr>
          <w:p>
            <w:pPr>
              <w:adjustRightInd w:val="0"/>
              <w:snapToGrid w:val="0"/>
              <w:spacing w:line="340" w:lineRule="exact"/>
              <w:jc w:val="center"/>
              <w:rPr>
                <w:color w:val="000000" w:themeColor="text1"/>
                <w:szCs w:val="21"/>
                <w14:textFill>
                  <w14:solidFill>
                    <w14:schemeClr w14:val="tx1"/>
                  </w14:solidFill>
                </w14:textFill>
              </w:rPr>
            </w:pPr>
          </w:p>
        </w:tc>
        <w:tc>
          <w:tcPr>
            <w:tcW w:w="684" w:type="pct"/>
            <w:noWrap w:val="0"/>
            <w:vAlign w:val="center"/>
          </w:tcPr>
          <w:p>
            <w:pPr>
              <w:adjustRightInd w:val="0"/>
              <w:snapToGrid w:val="0"/>
              <w:spacing w:line="34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厂区内</w:t>
            </w:r>
          </w:p>
        </w:tc>
        <w:tc>
          <w:tcPr>
            <w:tcW w:w="628" w:type="pct"/>
            <w:noWrap w:val="0"/>
            <w:vAlign w:val="center"/>
          </w:tcPr>
          <w:p>
            <w:pPr>
              <w:adjustRightInd w:val="0"/>
              <w:snapToGrid w:val="0"/>
              <w:spacing w:line="34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非甲烷总烃</w:t>
            </w:r>
          </w:p>
        </w:tc>
        <w:tc>
          <w:tcPr>
            <w:tcW w:w="960" w:type="pct"/>
            <w:vMerge w:val="continue"/>
            <w:noWrap w:val="0"/>
            <w:vAlign w:val="center"/>
          </w:tcPr>
          <w:p>
            <w:pPr>
              <w:adjustRightInd w:val="0"/>
              <w:snapToGrid w:val="0"/>
              <w:spacing w:line="340" w:lineRule="exact"/>
              <w:jc w:val="both"/>
              <w:rPr>
                <w:rFonts w:hint="eastAsia"/>
                <w:color w:val="000000" w:themeColor="text1"/>
                <w:szCs w:val="21"/>
                <w:lang w:val="en-US" w:eastAsia="zh-CN"/>
                <w14:textFill>
                  <w14:solidFill>
                    <w14:schemeClr w14:val="tx1"/>
                  </w14:solidFill>
                </w14:textFill>
              </w:rPr>
            </w:pPr>
          </w:p>
        </w:tc>
        <w:tc>
          <w:tcPr>
            <w:tcW w:w="2368" w:type="pct"/>
            <w:noWrap w:val="0"/>
            <w:vAlign w:val="center"/>
          </w:tcPr>
          <w:p>
            <w:pPr>
              <w:adjustRightInd w:val="0"/>
              <w:snapToGrid w:val="0"/>
              <w:spacing w:line="340" w:lineRule="exact"/>
              <w:jc w:val="both"/>
              <w:rPr>
                <w:rFonts w:hint="eastAsia"/>
                <w:color w:val="000000" w:themeColor="text1"/>
                <w:szCs w:val="21"/>
                <w:lang w:val="en-US" w:eastAsia="zh-CN"/>
                <w14:textFill>
                  <w14:solidFill>
                    <w14:schemeClr w14:val="tx1"/>
                  </w14:solidFill>
                </w14:textFill>
              </w:rPr>
            </w:pPr>
            <w:r>
              <w:rPr>
                <w:rFonts w:hint="default"/>
                <w:color w:val="000000" w:themeColor="text1"/>
                <w:szCs w:val="21"/>
                <w:lang w:val="en-US" w:eastAsia="zh-CN"/>
                <w14:textFill>
                  <w14:solidFill>
                    <w14:schemeClr w14:val="tx1"/>
                  </w14:solidFill>
                </w14:textFill>
              </w:rPr>
              <w:t>非甲烷总烃企业厂内监控点执行《挥发性有机物无组织排放控制标准》(GB37822-2019)中附录A表A.1特别标准限值(非甲烷总烃厂区内监控点1h平均浓度值≤6.0mg/m</w:t>
            </w:r>
            <w:r>
              <w:rPr>
                <w:rFonts w:hint="default"/>
                <w:color w:val="000000" w:themeColor="text1"/>
                <w:szCs w:val="21"/>
                <w:vertAlign w:val="superscript"/>
                <w:lang w:val="en-US" w:eastAsia="zh-CN"/>
                <w14:textFill>
                  <w14:solidFill>
                    <w14:schemeClr w14:val="tx1"/>
                  </w14:solidFill>
                </w14:textFill>
              </w:rPr>
              <w:t>3</w:t>
            </w:r>
            <w:r>
              <w:rPr>
                <w:rFonts w:hint="default"/>
                <w:color w:val="000000" w:themeColor="text1"/>
                <w:szCs w:val="21"/>
                <w:lang w:val="en-US" w:eastAsia="zh-CN"/>
                <w14:textFill>
                  <w14:solidFill>
                    <w14:schemeClr w14:val="tx1"/>
                  </w14:solidFill>
                </w14:textFill>
              </w:rPr>
              <w:t>、非甲烷总烃厂区内监控点任意一次浓度值≤20.0mg/m</w:t>
            </w:r>
            <w:r>
              <w:rPr>
                <w:rFonts w:hint="default"/>
                <w:color w:val="000000" w:themeColor="text1"/>
                <w:szCs w:val="21"/>
                <w:vertAlign w:val="superscript"/>
                <w:lang w:val="en-US" w:eastAsia="zh-CN"/>
                <w14:textFill>
                  <w14:solidFill>
                    <w14:schemeClr w14:val="tx1"/>
                  </w14:solidFill>
                </w14:textFill>
              </w:rPr>
              <w:t>3</w:t>
            </w:r>
            <w:r>
              <w:rPr>
                <w:rFonts w:hint="default"/>
                <w:color w:val="000000" w:themeColor="text1"/>
                <w:szCs w:val="21"/>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vMerge w:val="restart"/>
            <w:noWrap w:val="0"/>
            <w:vAlign w:val="center"/>
          </w:tcPr>
          <w:p>
            <w:pPr>
              <w:adjustRightInd w:val="0"/>
              <w:snapToGrid w:val="0"/>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地表水环境</w:t>
            </w:r>
          </w:p>
        </w:tc>
        <w:tc>
          <w:tcPr>
            <w:tcW w:w="684" w:type="pct"/>
            <w:noWrap w:val="0"/>
            <w:vAlign w:val="center"/>
          </w:tcPr>
          <w:p>
            <w:pPr>
              <w:adjustRightInd w:val="0"/>
              <w:snapToGrid w:val="0"/>
              <w:spacing w:line="340" w:lineRule="exact"/>
              <w:jc w:val="center"/>
              <w:rPr>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厂区污水</w:t>
            </w:r>
            <w:r>
              <w:rPr>
                <w:rFonts w:hint="eastAsia"/>
                <w:color w:val="000000" w:themeColor="text1"/>
                <w:szCs w:val="21"/>
                <w:lang w:eastAsia="zh-CN"/>
                <w14:textFill>
                  <w14:solidFill>
                    <w14:schemeClr w14:val="tx1"/>
                  </w14:solidFill>
                </w14:textFill>
              </w:rPr>
              <w:t>总排口</w:t>
            </w:r>
            <w:r>
              <w:rPr>
                <w:rFonts w:hint="eastAsia"/>
                <w:color w:val="000000" w:themeColor="text1"/>
                <w:szCs w:val="21"/>
                <w:lang w:val="en-US" w:eastAsia="zh-CN"/>
                <w14:textFill>
                  <w14:solidFill>
                    <w14:schemeClr w14:val="tx1"/>
                  </w14:solidFill>
                </w14:textFill>
              </w:rPr>
              <w:t>(DW001)</w:t>
            </w:r>
          </w:p>
        </w:tc>
        <w:tc>
          <w:tcPr>
            <w:tcW w:w="628" w:type="pct"/>
            <w:noWrap w:val="0"/>
            <w:vAlign w:val="center"/>
          </w:tcPr>
          <w:p>
            <w:pPr>
              <w:adjustRightInd w:val="0"/>
              <w:snapToGrid w:val="0"/>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pH、COD、BOD</w:t>
            </w:r>
            <w:r>
              <w:rPr>
                <w:color w:val="000000" w:themeColor="text1"/>
                <w:szCs w:val="21"/>
                <w:vertAlign w:val="subscript"/>
                <w14:textFill>
                  <w14:solidFill>
                    <w14:schemeClr w14:val="tx1"/>
                  </w14:solidFill>
                </w14:textFill>
              </w:rPr>
              <w:t>5</w:t>
            </w:r>
            <w:r>
              <w:rPr>
                <w:color w:val="000000" w:themeColor="text1"/>
                <w:szCs w:val="21"/>
                <w14:textFill>
                  <w14:solidFill>
                    <w14:schemeClr w14:val="tx1"/>
                  </w14:solidFill>
                </w14:textFill>
              </w:rPr>
              <w:t>、悬浮物、氨氮</w:t>
            </w:r>
          </w:p>
        </w:tc>
        <w:tc>
          <w:tcPr>
            <w:tcW w:w="960" w:type="pct"/>
            <w:noWrap w:val="0"/>
            <w:vAlign w:val="center"/>
          </w:tcPr>
          <w:p>
            <w:pPr>
              <w:pStyle w:val="84"/>
              <w:adjustRightInd w:val="0"/>
              <w:snapToGrid w:val="0"/>
              <w:spacing w:line="340" w:lineRule="exact"/>
              <w:rPr>
                <w:color w:val="000000" w:themeColor="text1"/>
                <w:kern w:val="2"/>
                <w:sz w:val="21"/>
                <w:szCs w:val="21"/>
                <w:lang w:bidi="ar-SA"/>
                <w14:textFill>
                  <w14:solidFill>
                    <w14:schemeClr w14:val="tx1"/>
                  </w14:solidFill>
                </w14:textFill>
              </w:rPr>
            </w:pPr>
            <w:r>
              <w:rPr>
                <w:color w:val="000000" w:themeColor="text1"/>
                <w:sz w:val="21"/>
                <w:szCs w:val="21"/>
                <w14:textFill>
                  <w14:solidFill>
                    <w14:schemeClr w14:val="tx1"/>
                  </w14:solidFill>
                </w14:textFill>
              </w:rPr>
              <w:t>生活污水依托</w:t>
            </w:r>
            <w:r>
              <w:rPr>
                <w:rFonts w:hint="eastAsia"/>
                <w:color w:val="000000" w:themeColor="text1"/>
                <w:sz w:val="21"/>
                <w:szCs w:val="21"/>
                <w:lang w:eastAsia="zh-CN"/>
                <w14:textFill>
                  <w14:solidFill>
                    <w14:schemeClr w14:val="tx1"/>
                  </w14:solidFill>
                </w14:textFill>
              </w:rPr>
              <w:t>厂区</w:t>
            </w:r>
            <w:r>
              <w:rPr>
                <w:color w:val="000000" w:themeColor="text1"/>
                <w:sz w:val="21"/>
                <w:szCs w:val="21"/>
                <w14:textFill>
                  <w14:solidFill>
                    <w14:schemeClr w14:val="tx1"/>
                  </w14:solidFill>
                </w14:textFill>
              </w:rPr>
              <w:t>内现有的化粪池收集预处理后排入市政污水管网</w:t>
            </w:r>
          </w:p>
        </w:tc>
        <w:tc>
          <w:tcPr>
            <w:tcW w:w="2368" w:type="pct"/>
            <w:noWrap w:val="0"/>
            <w:vAlign w:val="center"/>
          </w:tcPr>
          <w:p>
            <w:pPr>
              <w:adjustRightInd w:val="0"/>
              <w:snapToGrid w:val="0"/>
              <w:spacing w:line="340" w:lineRule="exact"/>
              <w:jc w:val="both"/>
              <w:rPr>
                <w:color w:val="000000" w:themeColor="text1"/>
                <w:szCs w:val="21"/>
                <w14:textFill>
                  <w14:solidFill>
                    <w14:schemeClr w14:val="tx1"/>
                  </w14:solidFill>
                </w14:textFill>
              </w:rPr>
            </w:pPr>
            <w:r>
              <w:rPr>
                <w:color w:val="000000" w:themeColor="text1"/>
                <w14:textFill>
                  <w14:solidFill>
                    <w14:schemeClr w14:val="tx1"/>
                  </w14:solidFill>
                </w14:textFill>
              </w:rPr>
              <w:t>《污水综合排放标准》(GB8978-1996)表4三级标准(其中氨氮参照执行《污水排入城镇下水道水质标准》(GB/T 31962-2015)表1中B级标准限值)，即COD≤500mg/L、BOD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≤300mg/L、SS≤400mg/L、氨氮≤45mg/L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vMerge w:val="continue"/>
            <w:noWrap w:val="0"/>
            <w:vAlign w:val="center"/>
          </w:tcPr>
          <w:p>
            <w:pPr>
              <w:adjustRightInd w:val="0"/>
              <w:snapToGrid w:val="0"/>
              <w:spacing w:line="340" w:lineRule="exact"/>
              <w:jc w:val="center"/>
              <w:rPr>
                <w:color w:val="000000" w:themeColor="text1"/>
                <w:szCs w:val="21"/>
                <w14:textFill>
                  <w14:solidFill>
                    <w14:schemeClr w14:val="tx1"/>
                  </w14:solidFill>
                </w14:textFill>
              </w:rPr>
            </w:pPr>
          </w:p>
        </w:tc>
        <w:tc>
          <w:tcPr>
            <w:tcW w:w="684" w:type="pct"/>
            <w:noWrap w:val="0"/>
            <w:vAlign w:val="center"/>
          </w:tcPr>
          <w:p>
            <w:pPr>
              <w:adjustRightInd w:val="0"/>
              <w:snapToGrid w:val="0"/>
              <w:spacing w:line="340" w:lineRule="exact"/>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循环冷却水</w:t>
            </w:r>
          </w:p>
        </w:tc>
        <w:tc>
          <w:tcPr>
            <w:tcW w:w="628" w:type="pct"/>
            <w:noWrap w:val="0"/>
            <w:vAlign w:val="center"/>
          </w:tcPr>
          <w:p>
            <w:pPr>
              <w:adjustRightInd w:val="0"/>
              <w:snapToGrid w:val="0"/>
              <w:spacing w:line="340" w:lineRule="exact"/>
              <w:jc w:val="center"/>
              <w:rPr>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w:t>
            </w:r>
          </w:p>
        </w:tc>
        <w:tc>
          <w:tcPr>
            <w:tcW w:w="960" w:type="pct"/>
            <w:noWrap w:val="0"/>
            <w:vAlign w:val="center"/>
          </w:tcPr>
          <w:p>
            <w:pPr>
              <w:adjustRightInd w:val="0"/>
              <w:snapToGrid w:val="0"/>
              <w:spacing w:line="340" w:lineRule="exact"/>
              <w:jc w:val="center"/>
              <w:rPr>
                <w:rFonts w:hint="eastAsia"/>
                <w:color w:val="000000" w:themeColor="text1"/>
                <w:sz w:val="21"/>
                <w:szCs w:val="21"/>
                <w:lang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冷却水循环使用不外排</w:t>
            </w:r>
          </w:p>
        </w:tc>
        <w:tc>
          <w:tcPr>
            <w:tcW w:w="2368" w:type="pct"/>
            <w:noWrap w:val="0"/>
            <w:vAlign w:val="center"/>
          </w:tcPr>
          <w:p>
            <w:pPr>
              <w:adjustRightInd w:val="0"/>
              <w:snapToGrid w:val="0"/>
              <w:spacing w:line="340" w:lineRule="exact"/>
              <w:jc w:val="center"/>
              <w:rPr>
                <w:color w:val="000000" w:themeColor="text1"/>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验收落实</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noWrap w:val="0"/>
            <w:vAlign w:val="center"/>
          </w:tcPr>
          <w:p>
            <w:pPr>
              <w:adjustRightInd w:val="0"/>
              <w:snapToGrid w:val="0"/>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声环境</w:t>
            </w:r>
          </w:p>
        </w:tc>
        <w:tc>
          <w:tcPr>
            <w:tcW w:w="684" w:type="pct"/>
            <w:noWrap w:val="0"/>
            <w:vAlign w:val="center"/>
          </w:tcPr>
          <w:p>
            <w:pPr>
              <w:adjustRightInd w:val="0"/>
              <w:snapToGrid w:val="0"/>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厂界</w:t>
            </w:r>
          </w:p>
          <w:p>
            <w:pPr>
              <w:adjustRightInd w:val="0"/>
              <w:snapToGrid w:val="0"/>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四周</w:t>
            </w:r>
          </w:p>
        </w:tc>
        <w:tc>
          <w:tcPr>
            <w:tcW w:w="628" w:type="pct"/>
            <w:noWrap w:val="0"/>
            <w:vAlign w:val="center"/>
          </w:tcPr>
          <w:p>
            <w:pPr>
              <w:adjustRightInd w:val="0"/>
              <w:snapToGrid w:val="0"/>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等效A声级</w:t>
            </w:r>
          </w:p>
        </w:tc>
        <w:tc>
          <w:tcPr>
            <w:tcW w:w="960" w:type="pct"/>
            <w:noWrap w:val="0"/>
            <w:vAlign w:val="center"/>
          </w:tcPr>
          <w:p>
            <w:pPr>
              <w:adjustRightInd w:val="0"/>
              <w:snapToGrid w:val="0"/>
              <w:spacing w:line="340" w:lineRule="exact"/>
              <w:jc w:val="center"/>
              <w:rPr>
                <w:color w:val="000000" w:themeColor="text1"/>
                <w:szCs w:val="21"/>
                <w14:textFill>
                  <w14:solidFill>
                    <w14:schemeClr w14:val="tx1"/>
                  </w14:solidFill>
                </w14:textFill>
              </w:rPr>
            </w:pPr>
            <w:r>
              <w:rPr>
                <w:color w:val="000000" w:themeColor="text1"/>
                <w:szCs w:val="21"/>
                <w:lang w:val="en-GB"/>
                <w14:textFill>
                  <w14:solidFill>
                    <w14:schemeClr w14:val="tx1"/>
                  </w14:solidFill>
                </w14:textFill>
              </w:rPr>
              <w:t>选用低噪声设备，加强设备维护，高噪声设备设置基础减振</w:t>
            </w:r>
            <w:r>
              <w:rPr>
                <w:rFonts w:hint="eastAsia"/>
                <w:color w:val="000000" w:themeColor="text1"/>
                <w:szCs w:val="21"/>
                <w:lang w:val="en-US" w:eastAsia="zh-CN"/>
                <w14:textFill>
                  <w14:solidFill>
                    <w14:schemeClr w14:val="tx1"/>
                  </w14:solidFill>
                </w14:textFill>
              </w:rPr>
              <w:t>等</w:t>
            </w:r>
            <w:r>
              <w:rPr>
                <w:color w:val="000000" w:themeColor="text1"/>
                <w:szCs w:val="21"/>
                <w:lang w:val="en-GB"/>
                <w14:textFill>
                  <w14:solidFill>
                    <w14:schemeClr w14:val="tx1"/>
                  </w14:solidFill>
                </w14:textFill>
              </w:rPr>
              <w:t>措施</w:t>
            </w:r>
          </w:p>
        </w:tc>
        <w:tc>
          <w:tcPr>
            <w:tcW w:w="2368" w:type="pct"/>
            <w:noWrap w:val="0"/>
            <w:vAlign w:val="center"/>
          </w:tcPr>
          <w:p>
            <w:pPr>
              <w:adjustRightInd w:val="0"/>
              <w:snapToGrid w:val="0"/>
              <w:spacing w:line="340" w:lineRule="exact"/>
              <w:jc w:val="both"/>
              <w:rPr>
                <w:color w:val="000000" w:themeColor="text1"/>
                <w:szCs w:val="21"/>
                <w14:textFill>
                  <w14:solidFill>
                    <w14:schemeClr w14:val="tx1"/>
                  </w14:solidFill>
                </w14:textFill>
              </w:rPr>
            </w:pPr>
            <w:r>
              <w:rPr>
                <w:color w:val="000000" w:themeColor="text1"/>
                <w:szCs w:val="21"/>
                <w14:textFill>
                  <w14:solidFill>
                    <w14:schemeClr w14:val="tx1"/>
                  </w14:solidFill>
                </w14:textFill>
              </w:rPr>
              <w:t>满足</w:t>
            </w:r>
            <w:r>
              <w:rPr>
                <w:color w:val="000000" w:themeColor="text1"/>
                <w:spacing w:val="-2"/>
                <w:szCs w:val="21"/>
                <w14:textFill>
                  <w14:solidFill>
                    <w14:schemeClr w14:val="tx1"/>
                  </w14:solidFill>
                </w14:textFill>
              </w:rPr>
              <w:t>《工业企业厂界环境噪声排放标准》(GB12348-2008)中3类标准(昼间≤65dB(A)</w:t>
            </w:r>
            <w:r>
              <w:rPr>
                <w:rFonts w:hint="eastAsia"/>
                <w:color w:val="000000" w:themeColor="text1"/>
                <w:spacing w:val="-2"/>
                <w:szCs w:val="21"/>
                <w:lang w:eastAsia="zh-CN"/>
                <w14:textFill>
                  <w14:solidFill>
                    <w14:schemeClr w14:val="tx1"/>
                  </w14:solidFill>
                </w14:textFill>
              </w:rPr>
              <w:t>、</w:t>
            </w:r>
            <w:r>
              <w:rPr>
                <w:rFonts w:hint="eastAsia"/>
                <w:color w:val="000000" w:themeColor="text1"/>
                <w:spacing w:val="-2"/>
                <w:szCs w:val="21"/>
                <w:lang w:val="en-US" w:eastAsia="zh-CN"/>
                <w14:textFill>
                  <w14:solidFill>
                    <w14:schemeClr w14:val="tx1"/>
                  </w14:solidFill>
                </w14:textFill>
              </w:rPr>
              <w:t>夜</w:t>
            </w:r>
            <w:r>
              <w:rPr>
                <w:color w:val="000000" w:themeColor="text1"/>
                <w:spacing w:val="-2"/>
                <w:szCs w:val="21"/>
                <w14:textFill>
                  <w14:solidFill>
                    <w14:schemeClr w14:val="tx1"/>
                  </w14:solidFill>
                </w14:textFill>
              </w:rPr>
              <w:t>间≤</w:t>
            </w:r>
            <w:r>
              <w:rPr>
                <w:rFonts w:hint="eastAsia"/>
                <w:color w:val="000000" w:themeColor="text1"/>
                <w:spacing w:val="-2"/>
                <w:szCs w:val="21"/>
                <w:lang w:val="en-US" w:eastAsia="zh-CN"/>
                <w14:textFill>
                  <w14:solidFill>
                    <w14:schemeClr w14:val="tx1"/>
                  </w14:solidFill>
                </w14:textFill>
              </w:rPr>
              <w:t>5</w:t>
            </w:r>
            <w:r>
              <w:rPr>
                <w:color w:val="000000" w:themeColor="text1"/>
                <w:spacing w:val="-2"/>
                <w:szCs w:val="21"/>
                <w14:textFill>
                  <w14:solidFill>
                    <w14:schemeClr w14:val="tx1"/>
                  </w14:solidFill>
                </w14:textFill>
              </w:rPr>
              <w:t>5dB(A))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vMerge w:val="restart"/>
            <w:noWrap w:val="0"/>
            <w:vAlign w:val="center"/>
          </w:tcPr>
          <w:p>
            <w:pPr>
              <w:adjustRightInd w:val="0"/>
              <w:snapToGrid w:val="0"/>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固体废物</w:t>
            </w:r>
          </w:p>
        </w:tc>
        <w:tc>
          <w:tcPr>
            <w:tcW w:w="684" w:type="pct"/>
            <w:noWrap w:val="0"/>
            <w:vAlign w:val="center"/>
          </w:tcPr>
          <w:p>
            <w:pPr>
              <w:adjustRightInd w:val="0"/>
              <w:snapToGrid w:val="0"/>
              <w:spacing w:line="34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一般工业固废</w:t>
            </w:r>
          </w:p>
        </w:tc>
        <w:tc>
          <w:tcPr>
            <w:tcW w:w="628" w:type="pct"/>
            <w:noWrap w:val="0"/>
            <w:vAlign w:val="center"/>
          </w:tcPr>
          <w:p>
            <w:pPr>
              <w:adjustRightInd w:val="0"/>
              <w:snapToGrid w:val="0"/>
              <w:spacing w:line="340" w:lineRule="exact"/>
              <w:jc w:val="center"/>
              <w:rPr>
                <w:rFonts w:hint="eastAsia" w:eastAsia="宋体"/>
                <w:color w:val="000000" w:themeColor="text1"/>
                <w:szCs w:val="21"/>
                <w:lang w:eastAsia="zh-CN"/>
                <w14:textFill>
                  <w14:solidFill>
                    <w14:schemeClr w14:val="tx1"/>
                  </w14:solidFill>
                </w14:textFill>
              </w:rPr>
            </w:pPr>
            <w:r>
              <w:rPr>
                <w:rFonts w:hint="eastAsia"/>
                <w:color w:val="000000" w:themeColor="text1"/>
                <w:szCs w:val="21"/>
                <w14:textFill>
                  <w14:solidFill>
                    <w14:schemeClr w14:val="tx1"/>
                  </w14:solidFill>
                </w14:textFill>
              </w:rPr>
              <w:t>废包装</w:t>
            </w:r>
            <w:r>
              <w:rPr>
                <w:rFonts w:hint="eastAsia"/>
                <w:color w:val="000000" w:themeColor="text1"/>
                <w:szCs w:val="21"/>
                <w:lang w:val="en-US" w:eastAsia="zh-CN"/>
                <w14:textFill>
                  <w14:solidFill>
                    <w14:schemeClr w14:val="tx1"/>
                  </w14:solidFill>
                </w14:textFill>
              </w:rPr>
              <w:t>材料</w:t>
            </w:r>
          </w:p>
        </w:tc>
        <w:tc>
          <w:tcPr>
            <w:tcW w:w="960" w:type="pct"/>
            <w:noWrap w:val="0"/>
            <w:vAlign w:val="center"/>
          </w:tcPr>
          <w:p>
            <w:pPr>
              <w:adjustRightInd w:val="0"/>
              <w:snapToGrid w:val="0"/>
              <w:spacing w:line="340" w:lineRule="exact"/>
              <w:jc w:val="center"/>
              <w:rPr>
                <w:color w:val="000000" w:themeColor="text1"/>
                <w:szCs w:val="21"/>
                <w:lang w:val="en-GB"/>
                <w14:textFill>
                  <w14:solidFill>
                    <w14:schemeClr w14:val="tx1"/>
                  </w14:solidFill>
                </w14:textFill>
              </w:rPr>
            </w:pPr>
            <w:r>
              <w:rPr>
                <w:rFonts w:hint="default"/>
                <w:color w:val="000000" w:themeColor="text1"/>
                <w:szCs w:val="21"/>
                <w:lang w:val="en-GB" w:eastAsia="zh-CN"/>
                <w14:textFill>
                  <w14:solidFill>
                    <w14:schemeClr w14:val="tx1"/>
                  </w14:solidFill>
                </w14:textFill>
              </w:rPr>
              <w:t>暂存于一般工业固废暂存间，收集出售给回收企业综合利用</w:t>
            </w:r>
          </w:p>
        </w:tc>
        <w:tc>
          <w:tcPr>
            <w:tcW w:w="2368" w:type="pct"/>
            <w:noWrap w:val="0"/>
            <w:vAlign w:val="center"/>
          </w:tcPr>
          <w:p>
            <w:pPr>
              <w:adjustRightInd w:val="0"/>
              <w:snapToGrid w:val="0"/>
              <w:spacing w:line="340" w:lineRule="exact"/>
              <w:jc w:val="both"/>
              <w:rPr>
                <w:color w:val="000000" w:themeColor="text1"/>
                <w:szCs w:val="21"/>
                <w14:textFill>
                  <w14:solidFill>
                    <w14:schemeClr w14:val="tx1"/>
                  </w14:solidFill>
                </w14:textFill>
              </w:rPr>
            </w:pPr>
            <w:r>
              <w:rPr>
                <w:rFonts w:hint="default"/>
                <w:color w:val="000000" w:themeColor="text1"/>
                <w:szCs w:val="21"/>
                <w:lang w:val="en-GB" w:eastAsia="zh-CN"/>
                <w14:textFill>
                  <w14:solidFill>
                    <w14:schemeClr w14:val="tx1"/>
                  </w14:solidFill>
                </w14:textFill>
              </w:rPr>
              <w:t>满足《</w:t>
            </w:r>
            <w:r>
              <w:rPr>
                <w:rFonts w:hint="default"/>
                <w:color w:val="000000" w:themeColor="text1"/>
                <w:szCs w:val="21"/>
                <w:lang w:val="en-US" w:eastAsia="zh-CN"/>
                <w14:textFill>
                  <w14:solidFill>
                    <w14:schemeClr w14:val="tx1"/>
                  </w14:solidFill>
                </w14:textFill>
              </w:rPr>
              <w:t>一般工业固体废物贮存和填埋污染控制标准</w:t>
            </w:r>
            <w:r>
              <w:rPr>
                <w:rFonts w:hint="default"/>
                <w:color w:val="000000" w:themeColor="text1"/>
                <w:szCs w:val="21"/>
                <w:lang w:val="en-GB"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(GB18599-2020</w:t>
            </w:r>
            <w:r>
              <w:rPr>
                <w:rFonts w:hint="eastAsia"/>
                <w:color w:val="000000" w:themeColor="text1"/>
                <w:szCs w:val="21"/>
                <w:lang w:val="en-US" w:eastAsia="zh-CN"/>
                <w14:textFill>
                  <w14:solidFill>
                    <w14:schemeClr w14:val="tx1"/>
                  </w14:solidFill>
                </w14:textFill>
              </w:rPr>
              <w:t>)</w:t>
            </w:r>
            <w:r>
              <w:rPr>
                <w:rFonts w:hint="default"/>
                <w:color w:val="000000" w:themeColor="text1"/>
                <w:szCs w:val="21"/>
                <w:lang w:val="en-GB" w:eastAsia="zh-CN"/>
                <w14:textFill>
                  <w14:solidFill>
                    <w14:schemeClr w14:val="tx1"/>
                  </w14:solidFill>
                </w14:textFill>
              </w:rPr>
              <w:t>的相关要求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vMerge w:val="continue"/>
            <w:noWrap w:val="0"/>
            <w:vAlign w:val="center"/>
          </w:tcPr>
          <w:p>
            <w:pPr>
              <w:adjustRightInd w:val="0"/>
              <w:snapToGrid w:val="0"/>
              <w:spacing w:line="340" w:lineRule="exact"/>
              <w:jc w:val="center"/>
              <w:rPr>
                <w:color w:val="000000" w:themeColor="text1"/>
                <w:szCs w:val="21"/>
                <w14:textFill>
                  <w14:solidFill>
                    <w14:schemeClr w14:val="tx1"/>
                  </w14:solidFill>
                </w14:textFill>
              </w:rPr>
            </w:pPr>
          </w:p>
        </w:tc>
        <w:tc>
          <w:tcPr>
            <w:tcW w:w="684" w:type="pct"/>
            <w:noWrap w:val="0"/>
            <w:vAlign w:val="center"/>
          </w:tcPr>
          <w:p>
            <w:pPr>
              <w:adjustRightInd w:val="0"/>
              <w:snapToGrid w:val="0"/>
              <w:spacing w:line="34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危险废物</w:t>
            </w:r>
          </w:p>
        </w:tc>
        <w:tc>
          <w:tcPr>
            <w:tcW w:w="628" w:type="pct"/>
            <w:noWrap w:val="0"/>
            <w:vAlign w:val="center"/>
          </w:tcPr>
          <w:p>
            <w:pPr>
              <w:adjustRightInd w:val="0"/>
              <w:snapToGrid w:val="0"/>
              <w:spacing w:line="340" w:lineRule="exact"/>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废活性炭</w:t>
            </w:r>
          </w:p>
        </w:tc>
        <w:tc>
          <w:tcPr>
            <w:tcW w:w="960" w:type="pct"/>
            <w:noWrap w:val="0"/>
            <w:vAlign w:val="center"/>
          </w:tcPr>
          <w:p>
            <w:pPr>
              <w:adjustRightInd w:val="0"/>
              <w:snapToGrid w:val="0"/>
              <w:spacing w:line="340" w:lineRule="exact"/>
              <w:jc w:val="center"/>
              <w:rPr>
                <w:color w:val="000000" w:themeColor="text1"/>
                <w:szCs w:val="21"/>
                <w:lang w:val="en-GB"/>
                <w14:textFill>
                  <w14:solidFill>
                    <w14:schemeClr w14:val="tx1"/>
                  </w14:solidFill>
                </w14:textFill>
              </w:rPr>
            </w:pPr>
            <w:r>
              <w:rPr>
                <w:rFonts w:hint="eastAsia"/>
                <w:color w:val="000000" w:themeColor="text1"/>
                <w:szCs w:val="21"/>
                <w:lang w:val="en-GB" w:eastAsia="zh-CN"/>
                <w14:textFill>
                  <w14:solidFill>
                    <w14:schemeClr w14:val="tx1"/>
                  </w14:solidFill>
                </w14:textFill>
              </w:rPr>
              <w:t>设置危险废物暂存间，妥善分类收集后定期委托有资质的单位进行处置</w:t>
            </w:r>
          </w:p>
        </w:tc>
        <w:tc>
          <w:tcPr>
            <w:tcW w:w="2368" w:type="pct"/>
            <w:noWrap w:val="0"/>
            <w:vAlign w:val="center"/>
          </w:tcPr>
          <w:p>
            <w:pPr>
              <w:adjustRightInd w:val="0"/>
              <w:snapToGrid w:val="0"/>
              <w:spacing w:line="340" w:lineRule="exact"/>
              <w:jc w:val="both"/>
              <w:rPr>
                <w:color w:val="000000" w:themeColor="text1"/>
                <w:szCs w:val="21"/>
                <w14:textFill>
                  <w14:solidFill>
                    <w14:schemeClr w14:val="tx1"/>
                  </w14:solidFill>
                </w14:textFill>
              </w:rPr>
            </w:pPr>
            <w:r>
              <w:rPr>
                <w:rFonts w:hint="eastAsia"/>
                <w:color w:val="000000" w:themeColor="text1"/>
                <w:szCs w:val="21"/>
                <w:lang w:val="en-GB" w:eastAsia="zh-CN"/>
                <w14:textFill>
                  <w14:solidFill>
                    <w14:schemeClr w14:val="tx1"/>
                  </w14:solidFill>
                </w14:textFill>
              </w:rPr>
              <w:t>危废贮存满足《危险废物贮存污染控制标准》(GB 18597-20</w:t>
            </w:r>
            <w:r>
              <w:rPr>
                <w:rFonts w:hint="eastAsia"/>
                <w:color w:val="000000" w:themeColor="text1"/>
                <w:szCs w:val="21"/>
                <w:lang w:val="en-US" w:eastAsia="zh-CN"/>
                <w14:textFill>
                  <w14:solidFill>
                    <w14:schemeClr w14:val="tx1"/>
                  </w14:solidFill>
                </w14:textFill>
              </w:rPr>
              <w:t>23</w:t>
            </w:r>
            <w:r>
              <w:rPr>
                <w:rFonts w:hint="eastAsia"/>
                <w:color w:val="000000" w:themeColor="text1"/>
                <w:szCs w:val="21"/>
                <w:lang w:val="en-GB" w:eastAsia="zh-CN"/>
                <w14:textFill>
                  <w14:solidFill>
                    <w14:schemeClr w14:val="tx1"/>
                  </w14:solidFill>
                </w14:textFill>
              </w:rPr>
              <w:t>)要求；</w:t>
            </w:r>
            <w:r>
              <w:rPr>
                <w:rFonts w:hint="eastAsia"/>
                <w:color w:val="000000" w:themeColor="text1"/>
                <w:szCs w:val="21"/>
                <w:lang w:val="en-US" w:eastAsia="zh-CN"/>
                <w14:textFill>
                  <w14:solidFill>
                    <w14:schemeClr w14:val="tx1"/>
                  </w14:solidFill>
                </w14:textFill>
              </w:rPr>
              <w:t>危废转移按《危险废物转移管理办法》要求执行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vMerge w:val="continue"/>
            <w:noWrap w:val="0"/>
            <w:vAlign w:val="center"/>
          </w:tcPr>
          <w:p>
            <w:pPr>
              <w:adjustRightInd w:val="0"/>
              <w:snapToGrid w:val="0"/>
              <w:spacing w:line="340" w:lineRule="exact"/>
              <w:jc w:val="center"/>
              <w:rPr>
                <w:color w:val="000000" w:themeColor="text1"/>
                <w:szCs w:val="21"/>
                <w14:textFill>
                  <w14:solidFill>
                    <w14:schemeClr w14:val="tx1"/>
                  </w14:solidFill>
                </w14:textFill>
              </w:rPr>
            </w:pPr>
          </w:p>
        </w:tc>
        <w:tc>
          <w:tcPr>
            <w:tcW w:w="684" w:type="pct"/>
            <w:noWrap w:val="0"/>
            <w:vAlign w:val="center"/>
          </w:tcPr>
          <w:p>
            <w:pPr>
              <w:adjustRightInd w:val="0"/>
              <w:snapToGrid w:val="0"/>
              <w:spacing w:line="34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生活垃圾</w:t>
            </w:r>
          </w:p>
        </w:tc>
        <w:tc>
          <w:tcPr>
            <w:tcW w:w="628" w:type="pct"/>
            <w:noWrap w:val="0"/>
            <w:vAlign w:val="center"/>
          </w:tcPr>
          <w:p>
            <w:pPr>
              <w:adjustRightInd w:val="0"/>
              <w:snapToGrid w:val="0"/>
              <w:spacing w:line="340" w:lineRule="exact"/>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生活垃圾</w:t>
            </w:r>
          </w:p>
        </w:tc>
        <w:tc>
          <w:tcPr>
            <w:tcW w:w="960" w:type="pct"/>
            <w:noWrap w:val="0"/>
            <w:vAlign w:val="center"/>
          </w:tcPr>
          <w:p>
            <w:pPr>
              <w:adjustRightInd w:val="0"/>
              <w:snapToGrid w:val="0"/>
              <w:spacing w:line="340" w:lineRule="exact"/>
              <w:jc w:val="center"/>
              <w:rPr>
                <w:color w:val="000000" w:themeColor="text1"/>
                <w:szCs w:val="21"/>
                <w:lang w:val="en-GB"/>
                <w14:textFill>
                  <w14:solidFill>
                    <w14:schemeClr w14:val="tx1"/>
                  </w14:solidFill>
                </w14:textFill>
              </w:rPr>
            </w:pPr>
            <w:r>
              <w:rPr>
                <w:rFonts w:hint="default"/>
                <w:color w:val="000000" w:themeColor="text1"/>
                <w:szCs w:val="21"/>
                <w:lang w:val="en-GB" w:eastAsia="zh-CN"/>
                <w14:textFill>
                  <w14:solidFill>
                    <w14:schemeClr w14:val="tx1"/>
                  </w14:solidFill>
                </w14:textFill>
              </w:rPr>
              <w:t>垃圾桶收集，市政环卫部门统一清运处理</w:t>
            </w:r>
          </w:p>
        </w:tc>
        <w:tc>
          <w:tcPr>
            <w:tcW w:w="2368" w:type="pct"/>
            <w:noWrap w:val="0"/>
            <w:vAlign w:val="center"/>
          </w:tcPr>
          <w:p>
            <w:pPr>
              <w:adjustRightInd w:val="0"/>
              <w:snapToGrid w:val="0"/>
              <w:spacing w:line="340" w:lineRule="exact"/>
              <w:jc w:val="both"/>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验收落实</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noWrap w:val="0"/>
            <w:vAlign w:val="center"/>
          </w:tcPr>
          <w:p>
            <w:pPr>
              <w:adjustRightInd w:val="0"/>
              <w:snapToGrid w:val="0"/>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土壤及地下水污染防治措施</w:t>
            </w:r>
          </w:p>
        </w:tc>
        <w:tc>
          <w:tcPr>
            <w:tcW w:w="4642" w:type="pct"/>
            <w:gridSpan w:val="4"/>
            <w:noWrap w:val="0"/>
            <w:vAlign w:val="center"/>
          </w:tcPr>
          <w:p>
            <w:pPr>
              <w:adjustRightInd w:val="0"/>
              <w:snapToGrid w:val="0"/>
              <w:spacing w:line="340" w:lineRule="exact"/>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合理进行防渗区域划分，危险</w:t>
            </w:r>
            <w:r>
              <w:rPr>
                <w:rFonts w:hint="eastAsia"/>
                <w:color w:val="000000" w:themeColor="text1"/>
                <w:szCs w:val="21"/>
                <w14:textFill>
                  <w14:solidFill>
                    <w14:schemeClr w14:val="tx1"/>
                  </w14:solidFill>
                </w14:textFill>
              </w:rPr>
              <w:t>废物</w:t>
            </w:r>
            <w:r>
              <w:rPr>
                <w:color w:val="000000" w:themeColor="text1"/>
                <w:szCs w:val="21"/>
                <w14:textFill>
                  <w14:solidFill>
                    <w14:schemeClr w14:val="tx1"/>
                  </w14:solidFill>
                </w14:textFill>
              </w:rPr>
              <w:t>暂存间地面采取防渗，按重点污染区防渗要求进行建设；一般工业固废间、项目生产车间等按一般污染区防渗要求进行建设，且具有防雨、防渗、防风、防日晒等功能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noWrap w:val="0"/>
            <w:vAlign w:val="center"/>
          </w:tcPr>
          <w:p>
            <w:pPr>
              <w:adjustRightInd w:val="0"/>
              <w:snapToGrid w:val="0"/>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生态保护措施</w:t>
            </w:r>
          </w:p>
        </w:tc>
        <w:tc>
          <w:tcPr>
            <w:tcW w:w="4642" w:type="pct"/>
            <w:gridSpan w:val="4"/>
            <w:noWrap w:val="0"/>
            <w:vAlign w:val="center"/>
          </w:tcPr>
          <w:p>
            <w:pPr>
              <w:adjustRightInd w:val="0"/>
              <w:snapToGrid w:val="0"/>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noWrap w:val="0"/>
            <w:vAlign w:val="center"/>
          </w:tcPr>
          <w:p>
            <w:pPr>
              <w:adjustRightInd w:val="0"/>
              <w:snapToGrid w:val="0"/>
              <w:spacing w:line="340" w:lineRule="exact"/>
              <w:jc w:val="center"/>
              <w:rPr>
                <w:color w:val="000000" w:themeColor="text1"/>
                <w:spacing w:val="-8"/>
                <w:szCs w:val="21"/>
                <w14:textFill>
                  <w14:solidFill>
                    <w14:schemeClr w14:val="tx1"/>
                  </w14:solidFill>
                </w14:textFill>
              </w:rPr>
            </w:pPr>
            <w:r>
              <w:rPr>
                <w:color w:val="000000" w:themeColor="text1"/>
                <w:spacing w:val="-8"/>
                <w:szCs w:val="21"/>
                <w14:textFill>
                  <w14:solidFill>
                    <w14:schemeClr w14:val="tx1"/>
                  </w14:solidFill>
                </w14:textFill>
              </w:rPr>
              <w:t>环境风险</w:t>
            </w:r>
          </w:p>
          <w:p>
            <w:pPr>
              <w:adjustRightInd w:val="0"/>
              <w:snapToGrid w:val="0"/>
              <w:spacing w:line="340" w:lineRule="exact"/>
              <w:jc w:val="center"/>
              <w:rPr>
                <w:color w:val="000000" w:themeColor="text1"/>
                <w:spacing w:val="-8"/>
                <w:szCs w:val="21"/>
                <w14:textFill>
                  <w14:solidFill>
                    <w14:schemeClr w14:val="tx1"/>
                  </w14:solidFill>
                </w14:textFill>
              </w:rPr>
            </w:pPr>
            <w:r>
              <w:rPr>
                <w:color w:val="000000" w:themeColor="text1"/>
                <w:spacing w:val="-8"/>
                <w:szCs w:val="21"/>
                <w14:textFill>
                  <w14:solidFill>
                    <w14:schemeClr w14:val="tx1"/>
                  </w14:solidFill>
                </w14:textFill>
              </w:rPr>
              <w:t>防范措施</w:t>
            </w:r>
          </w:p>
        </w:tc>
        <w:tc>
          <w:tcPr>
            <w:tcW w:w="4642" w:type="pct"/>
            <w:gridSpan w:val="4"/>
            <w:noWrap w:val="0"/>
            <w:vAlign w:val="center"/>
          </w:tcPr>
          <w:p>
            <w:pPr>
              <w:adjustRightInd w:val="0"/>
              <w:snapToGrid w:val="0"/>
              <w:spacing w:line="340" w:lineRule="exact"/>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危险废物暂存间地面采取防渗等风险防范措施；厂区内严禁烟火，严格动火审批制度；配备相应的堵漏材料(砂袋、吸油毡等)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7" w:type="pct"/>
            <w:noWrap w:val="0"/>
            <w:vAlign w:val="center"/>
          </w:tcPr>
          <w:p>
            <w:pPr>
              <w:adjustRightInd w:val="0"/>
              <w:snapToGrid w:val="0"/>
              <w:spacing w:line="340" w:lineRule="exact"/>
              <w:jc w:val="center"/>
              <w:rPr>
                <w:color w:val="000000" w:themeColor="text1"/>
                <w:spacing w:val="-8"/>
                <w:szCs w:val="21"/>
                <w14:textFill>
                  <w14:solidFill>
                    <w14:schemeClr w14:val="tx1"/>
                  </w14:solidFill>
                </w14:textFill>
              </w:rPr>
            </w:pPr>
            <w:r>
              <w:rPr>
                <w:color w:val="000000" w:themeColor="text1"/>
                <w:spacing w:val="-8"/>
                <w:szCs w:val="21"/>
                <w14:textFill>
                  <w14:solidFill>
                    <w14:schemeClr w14:val="tx1"/>
                  </w14:solidFill>
                </w14:textFill>
              </w:rPr>
              <w:t>其他环境</w:t>
            </w:r>
          </w:p>
          <w:p>
            <w:pPr>
              <w:adjustRightInd w:val="0"/>
              <w:snapToGrid w:val="0"/>
              <w:spacing w:line="340" w:lineRule="exact"/>
              <w:jc w:val="center"/>
              <w:rPr>
                <w:color w:val="000000" w:themeColor="text1"/>
                <w:spacing w:val="-8"/>
                <w:szCs w:val="21"/>
                <w14:textFill>
                  <w14:solidFill>
                    <w14:schemeClr w14:val="tx1"/>
                  </w14:solidFill>
                </w14:textFill>
              </w:rPr>
            </w:pPr>
            <w:r>
              <w:rPr>
                <w:color w:val="000000" w:themeColor="text1"/>
                <w:spacing w:val="-8"/>
                <w:szCs w:val="21"/>
                <w14:textFill>
                  <w14:solidFill>
                    <w14:schemeClr w14:val="tx1"/>
                  </w14:solidFill>
                </w14:textFill>
              </w:rPr>
              <w:t>管理要求</w:t>
            </w:r>
          </w:p>
        </w:tc>
        <w:tc>
          <w:tcPr>
            <w:tcW w:w="4642" w:type="pct"/>
            <w:gridSpan w:val="4"/>
            <w:noWrap w:val="0"/>
            <w:vAlign w:val="center"/>
          </w:tcPr>
          <w:p>
            <w:pPr>
              <w:adjustRightInd w:val="0"/>
              <w:snapToGrid w:val="0"/>
              <w:spacing w:line="360" w:lineRule="auto"/>
              <w:jc w:val="left"/>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一、环境管理的主要内容</w:t>
            </w:r>
          </w:p>
          <w:p>
            <w:pPr>
              <w:adjustRightInd w:val="0"/>
              <w:snapToGrid w:val="0"/>
              <w:spacing w:line="360" w:lineRule="auto"/>
              <w:ind w:firstLine="420" w:firstLineChars="200"/>
              <w:jc w:val="lef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及时开展企业自主环保验收和备案工作。根据《建设项目竣工环境保护验收暂行办法》的规定，建设项目竣工后，建设单位应当如实查验、监测、记载建设项目环境保护设施的建设和调试情况，编制验收监测报告表。</w:t>
            </w:r>
          </w:p>
          <w:p>
            <w:pPr>
              <w:adjustRightInd w:val="0"/>
              <w:snapToGrid w:val="0"/>
              <w:spacing w:line="360" w:lineRule="auto"/>
              <w:ind w:firstLine="420" w:firstLineChars="200"/>
              <w:jc w:val="left"/>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（2）</w:t>
            </w:r>
            <w:r>
              <w:rPr>
                <w:rFonts w:ascii="Times New Roman" w:hAnsi="Times New Roman" w:eastAsia="宋体" w:cs="Times New Roman"/>
                <w:color w:val="000000" w:themeColor="text1"/>
                <w:sz w:val="21"/>
                <w:szCs w:val="21"/>
                <w14:textFill>
                  <w14:solidFill>
                    <w14:schemeClr w14:val="tx1"/>
                  </w14:solidFill>
                </w14:textFill>
              </w:rPr>
              <w:t>制定各环保设施操作规程，定期维修制度，使各项环保设施在生产过程中处于良好的运行状态，如环保设施出现故障，应立即停厂检修，严禁非正常排放。</w:t>
            </w:r>
          </w:p>
          <w:p>
            <w:pPr>
              <w:adjustRightInd w:val="0"/>
              <w:snapToGrid w:val="0"/>
              <w:spacing w:line="360" w:lineRule="auto"/>
              <w:ind w:firstLine="420" w:firstLineChars="200"/>
              <w:jc w:val="left"/>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（3）对技术工作进行上岗前的环保知识法规教育及操作规程的培训，使各项环保设施的操作规范化，保证环保设施的正常运转。</w:t>
            </w:r>
          </w:p>
          <w:p>
            <w:pPr>
              <w:adjustRightInd w:val="0"/>
              <w:snapToGrid w:val="0"/>
              <w:spacing w:line="360" w:lineRule="auto"/>
              <w:ind w:firstLine="420" w:firstLineChars="200"/>
              <w:jc w:val="left"/>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（4）加强环境监测工作，重点是各污染源的监测，并注意做好记录，不弄虚作假。监测中如发现异常情况应及时向有关部门通报，及时采取应急措施，防止事故排放。</w:t>
            </w:r>
          </w:p>
          <w:p>
            <w:pPr>
              <w:adjustRightInd w:val="0"/>
              <w:snapToGrid w:val="0"/>
              <w:spacing w:line="360" w:lineRule="auto"/>
              <w:ind w:firstLine="420" w:firstLineChars="200"/>
              <w:jc w:val="lef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（5）建立本公司的环境保护档案。档案包括：</w:t>
            </w:r>
          </w:p>
          <w:p>
            <w:pPr>
              <w:adjustRightInd w:val="0"/>
              <w:snapToGrid w:val="0"/>
              <w:spacing w:line="360" w:lineRule="auto"/>
              <w:ind w:firstLine="420" w:firstLineChars="200"/>
              <w:jc w:val="lef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①污染物排放情况，污染物治理设施的运行、操作和管理情况：</w:t>
            </w:r>
          </w:p>
          <w:p>
            <w:pPr>
              <w:adjustRightInd w:val="0"/>
              <w:snapToGrid w:val="0"/>
              <w:spacing w:line="360" w:lineRule="auto"/>
              <w:ind w:firstLine="420" w:firstLineChars="200"/>
              <w:jc w:val="lef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②限期治理执行情况：</w:t>
            </w:r>
          </w:p>
          <w:p>
            <w:pPr>
              <w:adjustRightInd w:val="0"/>
              <w:snapToGrid w:val="0"/>
              <w:spacing w:line="360" w:lineRule="auto"/>
              <w:ind w:firstLine="420" w:firstLineChars="200"/>
              <w:jc w:val="lef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③事故情况及有关记录：</w:t>
            </w:r>
          </w:p>
          <w:p>
            <w:pPr>
              <w:adjustRightInd w:val="0"/>
              <w:snapToGrid w:val="0"/>
              <w:spacing w:line="360" w:lineRule="auto"/>
              <w:ind w:firstLine="420" w:firstLineChars="200"/>
              <w:jc w:val="lef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④采用的监测分析方法和监测记录：</w:t>
            </w:r>
          </w:p>
          <w:p>
            <w:pPr>
              <w:adjustRightInd w:val="0"/>
              <w:snapToGrid w:val="0"/>
              <w:spacing w:line="360" w:lineRule="auto"/>
              <w:ind w:firstLine="420" w:firstLineChars="200"/>
              <w:jc w:val="lef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⑤与污染有关的生产工艺、原材料使用方面的资料：</w:t>
            </w:r>
          </w:p>
          <w:p>
            <w:pPr>
              <w:adjustRightInd w:val="0"/>
              <w:snapToGrid w:val="0"/>
              <w:spacing w:line="360" w:lineRule="auto"/>
              <w:ind w:firstLine="420" w:firstLineChars="200"/>
              <w:jc w:val="lef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⑥其他与污染防治有关的情况和资料等。</w:t>
            </w:r>
          </w:p>
          <w:p>
            <w:pPr>
              <w:adjustRightInd w:val="0"/>
              <w:snapToGrid w:val="0"/>
              <w:spacing w:line="360" w:lineRule="auto"/>
              <w:jc w:val="left"/>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二、排污许可证申请要求</w:t>
            </w:r>
          </w:p>
          <w:p>
            <w:pPr>
              <w:adjustRightInd w:val="0"/>
              <w:snapToGrid w:val="0"/>
              <w:spacing w:line="360" w:lineRule="auto"/>
              <w:ind w:firstLine="420" w:firstLineChars="200"/>
              <w:jc w:val="lef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企业应当按照《排污许可管理办法（试行）》规定的时限申请并取得排污许可证，根据《固定污染源排污许可分类管理名录(2019年版)》(生态环境部 第11号)可知，本项目实行排污许可</w:t>
            </w:r>
            <w:r>
              <w:rPr>
                <w:rFonts w:hint="eastAsia"/>
                <w:color w:val="000000" w:themeColor="text1"/>
                <w:sz w:val="21"/>
                <w:szCs w:val="21"/>
                <w:lang w:eastAsia="zh-CN"/>
                <w14:textFill>
                  <w14:solidFill>
                    <w14:schemeClr w14:val="tx1"/>
                  </w14:solidFill>
                </w14:textFill>
              </w:rPr>
              <w:t>登记管理</w:t>
            </w:r>
            <w:r>
              <w:rPr>
                <w:rFonts w:hint="eastAsia"/>
                <w:color w:val="000000" w:themeColor="text1"/>
                <w:sz w:val="21"/>
                <w:szCs w:val="21"/>
                <w14:textFill>
                  <w14:solidFill>
                    <w14:schemeClr w14:val="tx1"/>
                  </w14:solidFill>
                </w14:textFill>
              </w:rPr>
              <w:t>(详见下表5-1)</w:t>
            </w:r>
            <w:r>
              <w:rPr>
                <w:color w:val="000000" w:themeColor="text1"/>
                <w:sz w:val="21"/>
                <w:szCs w:val="21"/>
                <w14:textFill>
                  <w14:solidFill>
                    <w14:schemeClr w14:val="tx1"/>
                  </w14:solidFill>
                </w14:textFill>
              </w:rPr>
              <w:t>；因此，建设单位应当在启动生产设施或者发生实际排污之前在全国排污许可证管理信息平台进行排污许可</w:t>
            </w:r>
            <w:r>
              <w:rPr>
                <w:rFonts w:hint="eastAsia"/>
                <w:color w:val="000000" w:themeColor="text1"/>
                <w:sz w:val="21"/>
                <w:szCs w:val="21"/>
                <w:lang w:eastAsia="zh-CN"/>
                <w14:textFill>
                  <w14:solidFill>
                    <w14:schemeClr w14:val="tx1"/>
                  </w14:solidFill>
                </w14:textFill>
              </w:rPr>
              <w:t>登记</w:t>
            </w:r>
            <w:r>
              <w:rPr>
                <w:color w:val="000000" w:themeColor="text1"/>
                <w:sz w:val="21"/>
                <w:szCs w:val="2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before="157" w:beforeLines="50"/>
              <w:jc w:val="center"/>
              <w:textAlignment w:val="auto"/>
              <w:rPr>
                <w:rFonts w:hint="default" w:ascii="Times New Roman" w:hAnsi="Times New Roman" w:eastAsia="黑体" w:cs="Times New Roman"/>
                <w:b w:val="0"/>
                <w:bCs w:val="0"/>
                <w:color w:val="000000" w:themeColor="text1"/>
                <w:sz w:val="24"/>
                <w:szCs w:val="24"/>
                <w:highlight w:val="none"/>
                <w:u w:val="none"/>
                <w14:textFill>
                  <w14:solidFill>
                    <w14:schemeClr w14:val="tx1"/>
                  </w14:solidFill>
                </w14:textFill>
              </w:rPr>
            </w:pPr>
            <w:r>
              <w:rPr>
                <w:rFonts w:hint="default" w:ascii="Times New Roman" w:hAnsi="Times New Roman" w:eastAsia="黑体" w:cs="Times New Roman"/>
                <w:b w:val="0"/>
                <w:bCs w:val="0"/>
                <w:color w:val="000000" w:themeColor="text1"/>
                <w:sz w:val="24"/>
                <w:szCs w:val="24"/>
                <w:highlight w:val="none"/>
                <w:u w:val="none"/>
                <w:lang w:eastAsia="zh-CN"/>
                <w14:textFill>
                  <w14:solidFill>
                    <w14:schemeClr w14:val="tx1"/>
                  </w14:solidFill>
                </w14:textFill>
              </w:rPr>
              <w:t>表</w:t>
            </w:r>
            <w:r>
              <w:rPr>
                <w:rFonts w:hint="default" w:ascii="Times New Roman" w:hAnsi="Times New Roman" w:eastAsia="黑体" w:cs="Times New Roman"/>
                <w:b w:val="0"/>
                <w:bCs w:val="0"/>
                <w:color w:val="000000" w:themeColor="text1"/>
                <w:sz w:val="24"/>
                <w:szCs w:val="24"/>
                <w:highlight w:val="none"/>
                <w:u w:val="none"/>
                <w:lang w:val="en-US" w:eastAsia="zh-CN"/>
                <w14:textFill>
                  <w14:solidFill>
                    <w14:schemeClr w14:val="tx1"/>
                  </w14:solidFill>
                </w14:textFill>
              </w:rPr>
              <w:t xml:space="preserve">5-1  </w:t>
            </w:r>
            <w:r>
              <w:rPr>
                <w:rFonts w:hint="default" w:ascii="Times New Roman" w:hAnsi="Times New Roman" w:eastAsia="黑体" w:cs="Times New Roman"/>
                <w:b w:val="0"/>
                <w:bCs w:val="0"/>
                <w:color w:val="000000" w:themeColor="text1"/>
                <w:sz w:val="24"/>
                <w:szCs w:val="24"/>
                <w:highlight w:val="none"/>
                <w:u w:val="none"/>
                <w14:textFill>
                  <w14:solidFill>
                    <w14:schemeClr w14:val="tx1"/>
                  </w14:solidFill>
                </w14:textFill>
              </w:rPr>
              <w:t>固定污染源排污许可分类管理名录(摘录)</w:t>
            </w:r>
          </w:p>
          <w:tbl>
            <w:tblPr>
              <w:tblStyle w:val="26"/>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2421"/>
              <w:gridCol w:w="977"/>
              <w:gridCol w:w="3479"/>
              <w:gridCol w:w="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op w:val="single" w:color="auto" w:sz="12" w:space="0"/>
                    <w:left w:val="nil"/>
                    <w:bottom w:val="single" w:color="auto" w:sz="4" w:space="0"/>
                  </w:tcBorders>
                  <w:shd w:val="clear" w:color="auto" w:fill="auto"/>
                  <w:noWrap w:val="0"/>
                  <w:vAlign w:val="center"/>
                </w:tcPr>
                <w:p>
                  <w:pPr>
                    <w:pStyle w:val="127"/>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序号</w:t>
                  </w:r>
                </w:p>
              </w:tc>
              <w:tc>
                <w:tcPr>
                  <w:tcW w:w="2421" w:type="dxa"/>
                  <w:tcBorders>
                    <w:top w:val="single" w:color="auto" w:sz="12" w:space="0"/>
                    <w:left w:val="single" w:color="auto" w:sz="4" w:space="0"/>
                    <w:bottom w:val="single" w:color="auto" w:sz="4" w:space="0"/>
                  </w:tcBorders>
                  <w:shd w:val="clear" w:color="auto" w:fill="auto"/>
                  <w:noWrap w:val="0"/>
                  <w:vAlign w:val="center"/>
                </w:tcPr>
                <w:p>
                  <w:pPr>
                    <w:pStyle w:val="127"/>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行业类别</w:t>
                  </w:r>
                </w:p>
              </w:tc>
              <w:tc>
                <w:tcPr>
                  <w:tcW w:w="977" w:type="dxa"/>
                  <w:tcBorders>
                    <w:top w:val="single" w:color="auto" w:sz="12" w:space="0"/>
                    <w:bottom w:val="single" w:color="auto" w:sz="4" w:space="0"/>
                  </w:tcBorders>
                  <w:shd w:val="clear" w:color="auto" w:fill="auto"/>
                  <w:noWrap w:val="0"/>
                  <w:vAlign w:val="center"/>
                </w:tcPr>
                <w:p>
                  <w:pPr>
                    <w:pStyle w:val="127"/>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重点管理</w:t>
                  </w:r>
                </w:p>
              </w:tc>
              <w:tc>
                <w:tcPr>
                  <w:tcW w:w="3479" w:type="dxa"/>
                  <w:tcBorders>
                    <w:top w:val="single" w:color="auto" w:sz="12" w:space="0"/>
                    <w:bottom w:val="single" w:color="auto" w:sz="4" w:space="0"/>
                  </w:tcBorders>
                  <w:shd w:val="clear" w:color="auto" w:fill="auto"/>
                  <w:noWrap w:val="0"/>
                  <w:vAlign w:val="center"/>
                </w:tcPr>
                <w:p>
                  <w:pPr>
                    <w:pStyle w:val="127"/>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简化管理</w:t>
                  </w:r>
                </w:p>
              </w:tc>
              <w:tc>
                <w:tcPr>
                  <w:tcW w:w="772" w:type="dxa"/>
                  <w:tcBorders>
                    <w:top w:val="single" w:color="auto" w:sz="12" w:space="0"/>
                    <w:bottom w:val="single" w:color="auto" w:sz="4" w:space="0"/>
                    <w:right w:val="nil"/>
                  </w:tcBorders>
                  <w:shd w:val="clear" w:color="auto" w:fill="D7D7D7" w:themeFill="background1" w:themeFillShade="D8"/>
                  <w:noWrap w:val="0"/>
                  <w:vAlign w:val="center"/>
                </w:tcPr>
                <w:p>
                  <w:pPr>
                    <w:pStyle w:val="127"/>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登记管理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65" w:type="dxa"/>
                  <w:gridSpan w:val="5"/>
                  <w:tcBorders>
                    <w:top w:val="single" w:color="auto" w:sz="4" w:space="0"/>
                    <w:left w:val="nil"/>
                    <w:bottom w:val="single" w:color="auto" w:sz="4" w:space="0"/>
                    <w:right w:val="nil"/>
                  </w:tcBorders>
                  <w:shd w:val="clear" w:color="auto" w:fill="D7D7D7" w:themeFill="background1" w:themeFillShade="D8"/>
                  <w:noWrap w:val="0"/>
                  <w:vAlign w:val="center"/>
                </w:tcPr>
                <w:p>
                  <w:pPr>
                    <w:pStyle w:val="127"/>
                    <w:bidi w:val="0"/>
                    <w:jc w:val="left"/>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三十一、汽车制造业36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op w:val="single" w:color="auto" w:sz="4" w:space="0"/>
                    <w:left w:val="nil"/>
                    <w:bottom w:val="single" w:color="auto" w:sz="12" w:space="0"/>
                  </w:tcBorders>
                  <w:shd w:val="clear" w:color="auto" w:fill="auto"/>
                  <w:noWrap w:val="0"/>
                  <w:vAlign w:val="center"/>
                </w:tcPr>
                <w:p>
                  <w:pPr>
                    <w:pStyle w:val="127"/>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85</w:t>
                  </w:r>
                </w:p>
              </w:tc>
              <w:tc>
                <w:tcPr>
                  <w:tcW w:w="2421" w:type="dxa"/>
                  <w:tcBorders>
                    <w:top w:val="single" w:color="auto" w:sz="4" w:space="0"/>
                    <w:left w:val="single" w:color="auto" w:sz="4" w:space="0"/>
                    <w:bottom w:val="single" w:color="auto" w:sz="12" w:space="0"/>
                  </w:tcBorders>
                  <w:shd w:val="clear" w:color="auto" w:fill="auto"/>
                  <w:noWrap w:val="0"/>
                  <w:vAlign w:val="center"/>
                </w:tcPr>
                <w:p>
                  <w:pPr>
                    <w:pStyle w:val="127"/>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汽车整车制造361，汽车用发动机制造 362，改装汽车制造363，低速汽车制造364，电车制造365，汽车车身、挂车制造 366，汽车零部件及配件制造 367</w:t>
                  </w:r>
                </w:p>
              </w:tc>
              <w:tc>
                <w:tcPr>
                  <w:tcW w:w="977" w:type="dxa"/>
                  <w:tcBorders>
                    <w:top w:val="single" w:color="auto" w:sz="4" w:space="0"/>
                    <w:bottom w:val="single" w:color="auto" w:sz="12" w:space="0"/>
                  </w:tcBorders>
                  <w:shd w:val="clear" w:color="auto" w:fill="auto"/>
                  <w:noWrap w:val="0"/>
                  <w:vAlign w:val="center"/>
                </w:tcPr>
                <w:p>
                  <w:pPr>
                    <w:pStyle w:val="127"/>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纳入重点排污单位名录的</w:t>
                  </w:r>
                </w:p>
              </w:tc>
              <w:tc>
                <w:tcPr>
                  <w:tcW w:w="3479" w:type="dxa"/>
                  <w:tcBorders>
                    <w:top w:val="single" w:color="auto" w:sz="4" w:space="0"/>
                    <w:bottom w:val="single" w:color="auto" w:sz="12" w:space="0"/>
                  </w:tcBorders>
                  <w:shd w:val="clear" w:color="auto" w:fill="auto"/>
                  <w:noWrap w:val="0"/>
                  <w:vAlign w:val="center"/>
                </w:tcPr>
                <w:p>
                  <w:pPr>
                    <w:pStyle w:val="127"/>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除重点管理以外的汽车整车制造361，除重点管理以外的年使用10</w:t>
                  </w:r>
                </w:p>
                <w:p>
                  <w:pPr>
                    <w:pStyle w:val="127"/>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吨及以上溶剂型涂料或者胶粘剂</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含 稀释剂、固化剂、清洗溶剂</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的汽车用发动机制造 362、改装汽车制造363、低速汽车制造364、电车制造365、汽车车身、挂车制造 366、汽车零部件及配件制造367</w:t>
                  </w:r>
                </w:p>
              </w:tc>
              <w:tc>
                <w:tcPr>
                  <w:tcW w:w="772" w:type="dxa"/>
                  <w:tcBorders>
                    <w:top w:val="single" w:color="auto" w:sz="4" w:space="0"/>
                    <w:bottom w:val="single" w:color="auto" w:sz="12" w:space="0"/>
                    <w:right w:val="nil"/>
                  </w:tcBorders>
                  <w:shd w:val="clear" w:color="auto" w:fill="D7D7D7" w:themeFill="background1" w:themeFillShade="D8"/>
                  <w:noWrap w:val="0"/>
                  <w:vAlign w:val="center"/>
                </w:tcPr>
                <w:p>
                  <w:pPr>
                    <w:pStyle w:val="127"/>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其他</w:t>
                  </w:r>
                </w:p>
              </w:tc>
            </w:tr>
          </w:tbl>
          <w:p>
            <w:pPr>
              <w:adjustRightInd w:val="0"/>
              <w:snapToGrid w:val="0"/>
              <w:spacing w:line="360" w:lineRule="auto"/>
              <w:jc w:val="left"/>
              <w:rPr>
                <w:rFonts w:hint="eastAsia"/>
                <w:b/>
                <w:bCs/>
                <w:color w:val="000000" w:themeColor="text1"/>
                <w:sz w:val="21"/>
                <w:szCs w:val="21"/>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三</w:t>
            </w:r>
            <w:r>
              <w:rPr>
                <w:rFonts w:hint="eastAsia"/>
                <w:b/>
                <w:bCs/>
                <w:color w:val="000000" w:themeColor="text1"/>
                <w:sz w:val="21"/>
                <w:szCs w:val="21"/>
                <w14:textFill>
                  <w14:solidFill>
                    <w14:schemeClr w14:val="tx1"/>
                  </w14:solidFill>
                </w14:textFill>
              </w:rPr>
              <w:t>、排污口规范化管理要求</w:t>
            </w:r>
          </w:p>
          <w:p>
            <w:pPr>
              <w:adjustRightInd w:val="0"/>
              <w:snapToGrid w:val="0"/>
              <w:spacing w:line="360" w:lineRule="auto"/>
              <w:ind w:firstLine="420" w:firstLineChars="200"/>
              <w:jc w:val="left"/>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项目排污口规范化</w:t>
            </w:r>
            <w:r>
              <w:rPr>
                <w:color w:val="000000" w:themeColor="text1"/>
                <w:sz w:val="21"/>
                <w:szCs w:val="21"/>
                <w14:textFill>
                  <w14:solidFill>
                    <w14:schemeClr w14:val="tx1"/>
                  </w14:solidFill>
                </w14:textFill>
              </w:rPr>
              <w:t>图标</w:t>
            </w:r>
            <w:r>
              <w:rPr>
                <w:rFonts w:hint="eastAsia"/>
                <w:color w:val="000000" w:themeColor="text1"/>
                <w:sz w:val="21"/>
                <w:szCs w:val="21"/>
                <w14:textFill>
                  <w14:solidFill>
                    <w14:schemeClr w14:val="tx1"/>
                  </w14:solidFill>
                </w14:textFill>
              </w:rPr>
              <w:t>按照</w:t>
            </w:r>
            <w:r>
              <w:rPr>
                <w:color w:val="000000" w:themeColor="text1"/>
                <w:sz w:val="21"/>
                <w:szCs w:val="21"/>
                <w14:textFill>
                  <w14:solidFill>
                    <w14:schemeClr w14:val="tx1"/>
                  </w14:solidFill>
                </w14:textFill>
              </w:rPr>
              <w:t>《环境保护图形标志—排放口(源)》(GB15563.1-1995)</w:t>
            </w:r>
            <w:r>
              <w:rPr>
                <w:rFonts w:hint="eastAsia"/>
                <w:color w:val="000000" w:themeColor="text1"/>
                <w:sz w:val="21"/>
                <w:szCs w:val="21"/>
                <w14:textFill>
                  <w14:solidFill>
                    <w14:schemeClr w14:val="tx1"/>
                  </w14:solidFill>
                </w14:textFill>
              </w:rPr>
              <w:t>要求进行，具体详见表5-2。</w:t>
            </w:r>
          </w:p>
          <w:p>
            <w:pPr>
              <w:spacing w:before="120" w:beforeLines="50"/>
              <w:jc w:val="center"/>
              <w:rPr>
                <w:rFonts w:eastAsia="黑体"/>
                <w:color w:val="000000" w:themeColor="text1"/>
                <w:spacing w:val="8"/>
                <w:sz w:val="21"/>
                <w:szCs w:val="21"/>
                <w:lang w:bidi="ar"/>
                <w14:textFill>
                  <w14:solidFill>
                    <w14:schemeClr w14:val="tx1"/>
                  </w14:solidFill>
                </w14:textFill>
              </w:rPr>
            </w:pPr>
          </w:p>
          <w:p>
            <w:pPr>
              <w:spacing w:before="120" w:beforeLines="50"/>
              <w:jc w:val="center"/>
              <w:rPr>
                <w:rFonts w:eastAsia="黑体"/>
                <w:color w:val="000000" w:themeColor="text1"/>
                <w:spacing w:val="8"/>
                <w:sz w:val="21"/>
                <w:szCs w:val="21"/>
                <w:lang w:bidi="ar"/>
                <w14:textFill>
                  <w14:solidFill>
                    <w14:schemeClr w14:val="tx1"/>
                  </w14:solidFill>
                </w14:textFill>
              </w:rPr>
            </w:pPr>
            <w:r>
              <w:rPr>
                <w:rFonts w:eastAsia="黑体"/>
                <w:color w:val="000000" w:themeColor="text1"/>
                <w:spacing w:val="8"/>
                <w:sz w:val="21"/>
                <w:szCs w:val="21"/>
                <w:lang w:bidi="ar"/>
                <w14:textFill>
                  <w14:solidFill>
                    <w14:schemeClr w14:val="tx1"/>
                  </w14:solidFill>
                </w14:textFill>
              </w:rPr>
              <w:t>表</w:t>
            </w:r>
            <w:r>
              <w:rPr>
                <w:rFonts w:hint="eastAsia" w:eastAsia="黑体"/>
                <w:color w:val="000000" w:themeColor="text1"/>
                <w:spacing w:val="8"/>
                <w:sz w:val="21"/>
                <w:szCs w:val="21"/>
                <w:lang w:bidi="ar"/>
                <w14:textFill>
                  <w14:solidFill>
                    <w14:schemeClr w14:val="tx1"/>
                  </w14:solidFill>
                </w14:textFill>
              </w:rPr>
              <w:t>5-2</w:t>
            </w:r>
            <w:r>
              <w:rPr>
                <w:rFonts w:eastAsia="黑体"/>
                <w:color w:val="000000" w:themeColor="text1"/>
                <w:spacing w:val="8"/>
                <w:sz w:val="21"/>
                <w:szCs w:val="21"/>
                <w:lang w:bidi="ar"/>
                <w14:textFill>
                  <w14:solidFill>
                    <w14:schemeClr w14:val="tx1"/>
                  </w14:solidFill>
                </w14:textFill>
              </w:rPr>
              <w:t xml:space="preserve">  排污口图形符号(提示标志)一览表</w:t>
            </w:r>
          </w:p>
          <w:tbl>
            <w:tblPr>
              <w:tblStyle w:val="26"/>
              <w:tblW w:w="4997" w:type="pct"/>
              <w:jc w:val="center"/>
              <w:tblBorders>
                <w:top w:val="none" w:color="auto" w:sz="0" w:space="0"/>
                <w:left w:val="none" w:color="auto" w:sz="0" w:space="0"/>
                <w:bottom w:val="none" w:color="auto" w:sz="0"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480"/>
              <w:gridCol w:w="1341"/>
              <w:gridCol w:w="1341"/>
              <w:gridCol w:w="1341"/>
              <w:gridCol w:w="1478"/>
              <w:gridCol w:w="1205"/>
            </w:tblGrid>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PrEx>
              <w:trPr>
                <w:cantSplit/>
                <w:trHeight w:val="340" w:hRule="atLeast"/>
                <w:jc w:val="center"/>
              </w:trPr>
              <w:tc>
                <w:tcPr>
                  <w:tcW w:w="904" w:type="pct"/>
                  <w:tcBorders>
                    <w:top w:val="single" w:color="auto" w:sz="12" w:space="0"/>
                    <w:left w:val="nil"/>
                    <w:bottom w:val="single" w:color="auto" w:sz="6" w:space="0"/>
                    <w:right w:val="single" w:color="auto" w:sz="6" w:space="0"/>
                    <w:tl2br w:val="single" w:color="auto" w:sz="4" w:space="0"/>
                  </w:tcBorders>
                  <w:noWrap w:val="0"/>
                  <w:vAlign w:val="center"/>
                </w:tcPr>
                <w:p>
                  <w:pPr>
                    <w:pStyle w:val="84"/>
                    <w:adjustRightInd w:val="0"/>
                    <w:snapToGrid w:val="0"/>
                    <w:spacing w:line="280" w:lineRule="exact"/>
                    <w:jc w:val="righ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 xml:space="preserve">  排放部位</w:t>
                  </w:r>
                </w:p>
                <w:p>
                  <w:pPr>
                    <w:pStyle w:val="84"/>
                    <w:adjustRightInd w:val="0"/>
                    <w:snapToGrid w:val="0"/>
                    <w:spacing w:line="280" w:lineRule="exact"/>
                    <w:jc w:val="both"/>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项目</w:t>
                  </w:r>
                </w:p>
              </w:tc>
              <w:tc>
                <w:tcPr>
                  <w:tcW w:w="818" w:type="pct"/>
                  <w:tcBorders>
                    <w:top w:val="single" w:color="auto" w:sz="12" w:space="0"/>
                    <w:left w:val="single" w:color="auto" w:sz="6" w:space="0"/>
                    <w:bottom w:val="single" w:color="auto" w:sz="6" w:space="0"/>
                    <w:right w:val="single" w:color="auto" w:sz="6" w:space="0"/>
                  </w:tcBorders>
                  <w:noWrap w:val="0"/>
                  <w:vAlign w:val="center"/>
                </w:tcPr>
                <w:p>
                  <w:pPr>
                    <w:pStyle w:val="84"/>
                    <w:adjustRightInd w:val="0"/>
                    <w:snapToGrid w:val="0"/>
                    <w:spacing w:line="280" w:lineRule="exac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污水排放口</w:t>
                  </w:r>
                </w:p>
              </w:tc>
              <w:tc>
                <w:tcPr>
                  <w:tcW w:w="818" w:type="pct"/>
                  <w:tcBorders>
                    <w:top w:val="single" w:color="auto" w:sz="12" w:space="0"/>
                    <w:left w:val="single" w:color="auto" w:sz="6" w:space="0"/>
                    <w:bottom w:val="single" w:color="auto" w:sz="6" w:space="0"/>
                    <w:right w:val="single" w:color="auto" w:sz="6" w:space="0"/>
                  </w:tcBorders>
                  <w:noWrap w:val="0"/>
                  <w:vAlign w:val="center"/>
                </w:tcPr>
                <w:p>
                  <w:pPr>
                    <w:pStyle w:val="84"/>
                    <w:adjustRightInd w:val="0"/>
                    <w:snapToGrid w:val="0"/>
                    <w:spacing w:line="280" w:lineRule="exac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废气排放口</w:t>
                  </w:r>
                </w:p>
              </w:tc>
              <w:tc>
                <w:tcPr>
                  <w:tcW w:w="818" w:type="pct"/>
                  <w:tcBorders>
                    <w:top w:val="single" w:color="auto" w:sz="12" w:space="0"/>
                    <w:left w:val="single" w:color="auto" w:sz="6" w:space="0"/>
                    <w:bottom w:val="single" w:color="auto" w:sz="6" w:space="0"/>
                    <w:right w:val="single" w:color="auto" w:sz="6" w:space="0"/>
                  </w:tcBorders>
                  <w:noWrap w:val="0"/>
                  <w:vAlign w:val="center"/>
                </w:tcPr>
                <w:p>
                  <w:pPr>
                    <w:pStyle w:val="84"/>
                    <w:adjustRightInd w:val="0"/>
                    <w:snapToGrid w:val="0"/>
                    <w:spacing w:line="280" w:lineRule="exac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噪声排放源</w:t>
                  </w:r>
                </w:p>
              </w:tc>
              <w:tc>
                <w:tcPr>
                  <w:tcW w:w="902" w:type="pct"/>
                  <w:tcBorders>
                    <w:top w:val="single" w:color="auto" w:sz="12" w:space="0"/>
                    <w:left w:val="single" w:color="auto" w:sz="6" w:space="0"/>
                    <w:bottom w:val="single" w:color="auto" w:sz="6" w:space="0"/>
                    <w:right w:val="single" w:color="auto" w:sz="6" w:space="0"/>
                  </w:tcBorders>
                  <w:noWrap w:val="0"/>
                  <w:vAlign w:val="center"/>
                </w:tcPr>
                <w:p>
                  <w:pPr>
                    <w:pStyle w:val="84"/>
                    <w:adjustRightInd w:val="0"/>
                    <w:snapToGrid w:val="0"/>
                    <w:spacing w:line="280" w:lineRule="exac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一般工业固废</w:t>
                  </w:r>
                </w:p>
              </w:tc>
              <w:tc>
                <w:tcPr>
                  <w:tcW w:w="735" w:type="pct"/>
                  <w:tcBorders>
                    <w:top w:val="single" w:color="auto" w:sz="12" w:space="0"/>
                    <w:left w:val="single" w:color="auto" w:sz="6" w:space="0"/>
                    <w:bottom w:val="single" w:color="auto" w:sz="6" w:space="0"/>
                    <w:right w:val="nil"/>
                  </w:tcBorders>
                  <w:noWrap w:val="0"/>
                  <w:vAlign w:val="center"/>
                </w:tcPr>
                <w:p>
                  <w:pPr>
                    <w:pStyle w:val="84"/>
                    <w:adjustRightInd w:val="0"/>
                    <w:snapToGrid w:val="0"/>
                    <w:spacing w:line="280" w:lineRule="exac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危险废物</w:t>
                  </w:r>
                </w:p>
              </w:tc>
            </w:tr>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904" w:type="pct"/>
                  <w:tcBorders>
                    <w:top w:val="single" w:color="auto" w:sz="6" w:space="0"/>
                    <w:left w:val="nil"/>
                    <w:bottom w:val="single" w:color="auto" w:sz="6" w:space="0"/>
                    <w:right w:val="single" w:color="auto" w:sz="6" w:space="0"/>
                  </w:tcBorders>
                  <w:noWrap w:val="0"/>
                  <w:vAlign w:val="center"/>
                </w:tcPr>
                <w:p>
                  <w:pPr>
                    <w:pStyle w:val="84"/>
                    <w:adjustRightInd w:val="0"/>
                    <w:snapToGrid w:val="0"/>
                    <w:spacing w:line="280" w:lineRule="exac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图形符号</w:t>
                  </w:r>
                </w:p>
              </w:tc>
              <w:tc>
                <w:tcPr>
                  <w:tcW w:w="818" w:type="pct"/>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color w:val="000000" w:themeColor="text1"/>
                      <w:sz w:val="21"/>
                      <w:szCs w:val="21"/>
                      <w:lang w:val="en-GB"/>
                      <w14:textFill>
                        <w14:solidFill>
                          <w14:schemeClr w14:val="tx1"/>
                        </w14:solidFill>
                      </w14:textFill>
                    </w:rPr>
                  </w:pPr>
                  <w:r>
                    <w:rPr>
                      <w:color w:val="000000" w:themeColor="text1"/>
                      <w:sz w:val="21"/>
                      <w:szCs w:val="21"/>
                      <w14:textFill>
                        <w14:solidFill>
                          <w14:schemeClr w14:val="tx1"/>
                        </w14:solidFill>
                      </w14:textFill>
                    </w:rPr>
                    <w:drawing>
                      <wp:inline distT="0" distB="0" distL="114300" distR="114300">
                        <wp:extent cx="639445" cy="639445"/>
                        <wp:effectExtent l="0" t="0" r="635" b="635"/>
                        <wp:docPr id="194" name="图片 2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270" descr="1"/>
                                <pic:cNvPicPr>
                                  <a:picLocks noChangeAspect="1"/>
                                </pic:cNvPicPr>
                              </pic:nvPicPr>
                              <pic:blipFill>
                                <a:blip r:embed="rId39"/>
                                <a:stretch>
                                  <a:fillRect/>
                                </a:stretch>
                              </pic:blipFill>
                              <pic:spPr>
                                <a:xfrm>
                                  <a:off x="0" y="0"/>
                                  <a:ext cx="639445" cy="639445"/>
                                </a:xfrm>
                                <a:prstGeom prst="rect">
                                  <a:avLst/>
                                </a:prstGeom>
                                <a:noFill/>
                                <a:ln>
                                  <a:noFill/>
                                </a:ln>
                              </pic:spPr>
                            </pic:pic>
                          </a:graphicData>
                        </a:graphic>
                      </wp:inline>
                    </w:drawing>
                  </w:r>
                </w:p>
              </w:tc>
              <w:tc>
                <w:tcPr>
                  <w:tcW w:w="818" w:type="pct"/>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color w:val="000000" w:themeColor="text1"/>
                      <w:sz w:val="21"/>
                      <w:szCs w:val="21"/>
                      <w:lang w:val="en-GB"/>
                      <w14:textFill>
                        <w14:solidFill>
                          <w14:schemeClr w14:val="tx1"/>
                        </w14:solidFill>
                      </w14:textFill>
                    </w:rPr>
                  </w:pPr>
                  <w:r>
                    <w:rPr>
                      <w:color w:val="000000" w:themeColor="text1"/>
                      <w:sz w:val="21"/>
                      <w:szCs w:val="21"/>
                      <w14:textFill>
                        <w14:solidFill>
                          <w14:schemeClr w14:val="tx1"/>
                        </w14:solidFill>
                      </w14:textFill>
                    </w:rPr>
                    <w:drawing>
                      <wp:inline distT="0" distB="0" distL="114300" distR="114300">
                        <wp:extent cx="640715" cy="640715"/>
                        <wp:effectExtent l="0" t="0" r="14605" b="14605"/>
                        <wp:docPr id="193" name="图片 755"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755" descr="点击看大图及详细资料"/>
                                <pic:cNvPicPr>
                                  <a:picLocks noChangeAspect="1"/>
                                </pic:cNvPicPr>
                              </pic:nvPicPr>
                              <pic:blipFill>
                                <a:blip r:embed="rId40"/>
                                <a:stretch>
                                  <a:fillRect/>
                                </a:stretch>
                              </pic:blipFill>
                              <pic:spPr>
                                <a:xfrm>
                                  <a:off x="0" y="0"/>
                                  <a:ext cx="640715" cy="640715"/>
                                </a:xfrm>
                                <a:prstGeom prst="rect">
                                  <a:avLst/>
                                </a:prstGeom>
                                <a:noFill/>
                                <a:ln>
                                  <a:noFill/>
                                </a:ln>
                              </pic:spPr>
                            </pic:pic>
                          </a:graphicData>
                        </a:graphic>
                      </wp:inline>
                    </w:drawing>
                  </w:r>
                </w:p>
              </w:tc>
              <w:tc>
                <w:tcPr>
                  <w:tcW w:w="818" w:type="pct"/>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color w:val="000000" w:themeColor="text1"/>
                      <w:sz w:val="21"/>
                      <w:szCs w:val="21"/>
                      <w:lang w:val="en-GB"/>
                      <w14:textFill>
                        <w14:solidFill>
                          <w14:schemeClr w14:val="tx1"/>
                        </w14:solidFill>
                      </w14:textFill>
                    </w:rPr>
                  </w:pPr>
                  <w:r>
                    <w:rPr>
                      <w:color w:val="000000" w:themeColor="text1"/>
                      <w:sz w:val="21"/>
                      <w:szCs w:val="21"/>
                      <w14:textFill>
                        <w14:solidFill>
                          <w14:schemeClr w14:val="tx1"/>
                        </w14:solidFill>
                      </w14:textFill>
                    </w:rPr>
                    <w:drawing>
                      <wp:inline distT="0" distB="0" distL="114300" distR="114300">
                        <wp:extent cx="640715" cy="640715"/>
                        <wp:effectExtent l="0" t="0" r="14605" b="14605"/>
                        <wp:docPr id="192" name="图片 756"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756" descr="点击看大图及详细资料"/>
                                <pic:cNvPicPr>
                                  <a:picLocks noChangeAspect="1"/>
                                </pic:cNvPicPr>
                              </pic:nvPicPr>
                              <pic:blipFill>
                                <a:blip r:embed="rId41"/>
                                <a:stretch>
                                  <a:fillRect/>
                                </a:stretch>
                              </pic:blipFill>
                              <pic:spPr>
                                <a:xfrm>
                                  <a:off x="0" y="0"/>
                                  <a:ext cx="640715" cy="640715"/>
                                </a:xfrm>
                                <a:prstGeom prst="rect">
                                  <a:avLst/>
                                </a:prstGeom>
                                <a:noFill/>
                                <a:ln>
                                  <a:noFill/>
                                </a:ln>
                              </pic:spPr>
                            </pic:pic>
                          </a:graphicData>
                        </a:graphic>
                      </wp:inline>
                    </w:drawing>
                  </w:r>
                </w:p>
              </w:tc>
              <w:tc>
                <w:tcPr>
                  <w:tcW w:w="902" w:type="pct"/>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color w:val="000000" w:themeColor="text1"/>
                      <w:sz w:val="21"/>
                      <w:szCs w:val="21"/>
                      <w:lang w:val="en-GB"/>
                      <w14:textFill>
                        <w14:solidFill>
                          <w14:schemeClr w14:val="tx1"/>
                        </w14:solidFill>
                      </w14:textFill>
                    </w:rPr>
                  </w:pPr>
                  <w:r>
                    <w:rPr>
                      <w:color w:val="000000" w:themeColor="text1"/>
                      <w:sz w:val="21"/>
                      <w:szCs w:val="21"/>
                      <w14:textFill>
                        <w14:solidFill>
                          <w14:schemeClr w14:val="tx1"/>
                        </w14:solidFill>
                      </w14:textFill>
                    </w:rPr>
                    <w:drawing>
                      <wp:inline distT="0" distB="0" distL="114300" distR="114300">
                        <wp:extent cx="640715" cy="640715"/>
                        <wp:effectExtent l="0" t="0" r="14605" b="14605"/>
                        <wp:docPr id="191" name="图片 757" descr="一般固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757" descr="一般固废"/>
                                <pic:cNvPicPr>
                                  <a:picLocks noChangeAspect="1"/>
                                </pic:cNvPicPr>
                              </pic:nvPicPr>
                              <pic:blipFill>
                                <a:blip r:embed="rId42"/>
                                <a:stretch>
                                  <a:fillRect/>
                                </a:stretch>
                              </pic:blipFill>
                              <pic:spPr>
                                <a:xfrm>
                                  <a:off x="0" y="0"/>
                                  <a:ext cx="640715" cy="640715"/>
                                </a:xfrm>
                                <a:prstGeom prst="rect">
                                  <a:avLst/>
                                </a:prstGeom>
                                <a:noFill/>
                                <a:ln>
                                  <a:noFill/>
                                </a:ln>
                              </pic:spPr>
                            </pic:pic>
                          </a:graphicData>
                        </a:graphic>
                      </wp:inline>
                    </w:drawing>
                  </w:r>
                </w:p>
              </w:tc>
              <w:tc>
                <w:tcPr>
                  <w:tcW w:w="735" w:type="pct"/>
                  <w:tcBorders>
                    <w:top w:val="single" w:color="auto" w:sz="6" w:space="0"/>
                    <w:left w:val="single" w:color="auto" w:sz="6" w:space="0"/>
                    <w:bottom w:val="single" w:color="auto" w:sz="6" w:space="0"/>
                    <w:right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21"/>
                      <w:szCs w:val="21"/>
                      <w:lang w:val="en-GB"/>
                      <w14:textFill>
                        <w14:solidFill>
                          <w14:schemeClr w14:val="tx1"/>
                        </w14:solidFill>
                      </w14:textFill>
                    </w:rPr>
                  </w:pPr>
                  <w:r>
                    <w:rPr>
                      <w:color w:val="000000" w:themeColor="text1"/>
                      <w:sz w:val="21"/>
                      <w:szCs w:val="21"/>
                      <w14:textFill>
                        <w14:solidFill>
                          <w14:schemeClr w14:val="tx1"/>
                        </w14:solidFill>
                      </w14:textFill>
                    </w:rPr>
                    <w:drawing>
                      <wp:inline distT="0" distB="0" distL="114300" distR="114300">
                        <wp:extent cx="640715" cy="622300"/>
                        <wp:effectExtent l="0" t="0" r="14605" b="2540"/>
                        <wp:docPr id="190"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265"/>
                                <pic:cNvPicPr>
                                  <a:picLocks noChangeAspect="1"/>
                                </pic:cNvPicPr>
                              </pic:nvPicPr>
                              <pic:blipFill>
                                <a:blip r:embed="rId43"/>
                                <a:srcRect l="4700" r="9000"/>
                                <a:stretch>
                                  <a:fillRect/>
                                </a:stretch>
                              </pic:blipFill>
                              <pic:spPr>
                                <a:xfrm>
                                  <a:off x="0" y="0"/>
                                  <a:ext cx="640715" cy="62230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904" w:type="pct"/>
                  <w:tcBorders>
                    <w:top w:val="single" w:color="auto" w:sz="6" w:space="0"/>
                    <w:left w:val="nil"/>
                    <w:bottom w:val="single" w:color="auto" w:sz="6" w:space="0"/>
                    <w:right w:val="single" w:color="auto" w:sz="6" w:space="0"/>
                  </w:tcBorders>
                  <w:noWrap w:val="0"/>
                  <w:vAlign w:val="center"/>
                </w:tcPr>
                <w:p>
                  <w:pPr>
                    <w:pStyle w:val="84"/>
                    <w:adjustRightInd w:val="0"/>
                    <w:snapToGrid w:val="0"/>
                    <w:spacing w:line="280" w:lineRule="exac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形状</w:t>
                  </w:r>
                </w:p>
              </w:tc>
              <w:tc>
                <w:tcPr>
                  <w:tcW w:w="818" w:type="pct"/>
                  <w:tcBorders>
                    <w:top w:val="single" w:color="auto" w:sz="6" w:space="0"/>
                    <w:left w:val="single" w:color="auto" w:sz="6" w:space="0"/>
                    <w:bottom w:val="single" w:color="auto" w:sz="6" w:space="0"/>
                    <w:right w:val="single" w:color="auto" w:sz="6" w:space="0"/>
                  </w:tcBorders>
                  <w:noWrap w:val="0"/>
                  <w:vAlign w:val="center"/>
                </w:tcPr>
                <w:p>
                  <w:pPr>
                    <w:pStyle w:val="84"/>
                    <w:adjustRightInd w:val="0"/>
                    <w:snapToGrid w:val="0"/>
                    <w:spacing w:line="280" w:lineRule="exac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正方形边框</w:t>
                  </w:r>
                </w:p>
              </w:tc>
              <w:tc>
                <w:tcPr>
                  <w:tcW w:w="818" w:type="pct"/>
                  <w:tcBorders>
                    <w:top w:val="single" w:color="auto" w:sz="6" w:space="0"/>
                    <w:left w:val="single" w:color="auto" w:sz="6" w:space="0"/>
                    <w:bottom w:val="single" w:color="auto" w:sz="6" w:space="0"/>
                    <w:right w:val="single" w:color="auto" w:sz="6" w:space="0"/>
                  </w:tcBorders>
                  <w:noWrap w:val="0"/>
                  <w:vAlign w:val="center"/>
                </w:tcPr>
                <w:p>
                  <w:pPr>
                    <w:pStyle w:val="84"/>
                    <w:adjustRightInd w:val="0"/>
                    <w:snapToGrid w:val="0"/>
                    <w:spacing w:line="280" w:lineRule="exac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正方形边框</w:t>
                  </w:r>
                </w:p>
              </w:tc>
              <w:tc>
                <w:tcPr>
                  <w:tcW w:w="818" w:type="pct"/>
                  <w:tcBorders>
                    <w:top w:val="single" w:color="auto" w:sz="6" w:space="0"/>
                    <w:left w:val="single" w:color="auto" w:sz="6" w:space="0"/>
                    <w:bottom w:val="single" w:color="auto" w:sz="6" w:space="0"/>
                    <w:right w:val="single" w:color="auto" w:sz="6" w:space="0"/>
                  </w:tcBorders>
                  <w:noWrap w:val="0"/>
                  <w:vAlign w:val="center"/>
                </w:tcPr>
                <w:p>
                  <w:pPr>
                    <w:pStyle w:val="84"/>
                    <w:adjustRightInd w:val="0"/>
                    <w:snapToGrid w:val="0"/>
                    <w:spacing w:line="280" w:lineRule="exac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正方形边框</w:t>
                  </w:r>
                </w:p>
              </w:tc>
              <w:tc>
                <w:tcPr>
                  <w:tcW w:w="902" w:type="pct"/>
                  <w:tcBorders>
                    <w:top w:val="single" w:color="auto" w:sz="6" w:space="0"/>
                    <w:left w:val="single" w:color="auto" w:sz="6" w:space="0"/>
                    <w:bottom w:val="single" w:color="auto" w:sz="6" w:space="0"/>
                    <w:right w:val="single" w:color="auto" w:sz="6" w:space="0"/>
                  </w:tcBorders>
                  <w:noWrap w:val="0"/>
                  <w:vAlign w:val="center"/>
                </w:tcPr>
                <w:p>
                  <w:pPr>
                    <w:pStyle w:val="84"/>
                    <w:adjustRightInd w:val="0"/>
                    <w:snapToGrid w:val="0"/>
                    <w:spacing w:line="280" w:lineRule="exac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三角形边框</w:t>
                  </w:r>
                </w:p>
              </w:tc>
              <w:tc>
                <w:tcPr>
                  <w:tcW w:w="735" w:type="pct"/>
                  <w:tcBorders>
                    <w:top w:val="single" w:color="auto" w:sz="6" w:space="0"/>
                    <w:left w:val="single" w:color="auto" w:sz="6" w:space="0"/>
                    <w:bottom w:val="single" w:color="auto" w:sz="6" w:space="0"/>
                    <w:right w:val="nil"/>
                  </w:tcBorders>
                  <w:noWrap w:val="0"/>
                  <w:vAlign w:val="center"/>
                </w:tcPr>
                <w:p>
                  <w:pPr>
                    <w:pStyle w:val="84"/>
                    <w:adjustRightInd w:val="0"/>
                    <w:snapToGrid w:val="0"/>
                    <w:spacing w:line="280" w:lineRule="exac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三角形边框</w:t>
                  </w:r>
                </w:p>
              </w:tc>
            </w:tr>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904" w:type="pct"/>
                  <w:tcBorders>
                    <w:top w:val="single" w:color="auto" w:sz="6" w:space="0"/>
                    <w:left w:val="nil"/>
                    <w:bottom w:val="single" w:color="auto" w:sz="6" w:space="0"/>
                    <w:right w:val="single" w:color="auto" w:sz="6" w:space="0"/>
                  </w:tcBorders>
                  <w:noWrap w:val="0"/>
                  <w:vAlign w:val="center"/>
                </w:tcPr>
                <w:p>
                  <w:pPr>
                    <w:pStyle w:val="84"/>
                    <w:adjustRightInd w:val="0"/>
                    <w:snapToGrid w:val="0"/>
                    <w:spacing w:line="280" w:lineRule="exac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背景颜色</w:t>
                  </w:r>
                </w:p>
              </w:tc>
              <w:tc>
                <w:tcPr>
                  <w:tcW w:w="818" w:type="pct"/>
                  <w:tcBorders>
                    <w:top w:val="single" w:color="auto" w:sz="6" w:space="0"/>
                    <w:left w:val="single" w:color="auto" w:sz="6" w:space="0"/>
                    <w:bottom w:val="single" w:color="auto" w:sz="6" w:space="0"/>
                    <w:right w:val="single" w:color="auto" w:sz="6" w:space="0"/>
                  </w:tcBorders>
                  <w:noWrap w:val="0"/>
                  <w:vAlign w:val="center"/>
                </w:tcPr>
                <w:p>
                  <w:pPr>
                    <w:pStyle w:val="84"/>
                    <w:adjustRightInd w:val="0"/>
                    <w:snapToGrid w:val="0"/>
                    <w:spacing w:line="280" w:lineRule="exac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绿色</w:t>
                  </w:r>
                </w:p>
              </w:tc>
              <w:tc>
                <w:tcPr>
                  <w:tcW w:w="818" w:type="pct"/>
                  <w:tcBorders>
                    <w:top w:val="single" w:color="auto" w:sz="6" w:space="0"/>
                    <w:left w:val="single" w:color="auto" w:sz="6" w:space="0"/>
                    <w:bottom w:val="single" w:color="auto" w:sz="6" w:space="0"/>
                    <w:right w:val="single" w:color="auto" w:sz="6" w:space="0"/>
                  </w:tcBorders>
                  <w:noWrap w:val="0"/>
                  <w:vAlign w:val="center"/>
                </w:tcPr>
                <w:p>
                  <w:pPr>
                    <w:pStyle w:val="84"/>
                    <w:adjustRightInd w:val="0"/>
                    <w:snapToGrid w:val="0"/>
                    <w:spacing w:line="280" w:lineRule="exac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绿色</w:t>
                  </w:r>
                </w:p>
              </w:tc>
              <w:tc>
                <w:tcPr>
                  <w:tcW w:w="818" w:type="pct"/>
                  <w:tcBorders>
                    <w:top w:val="single" w:color="auto" w:sz="6" w:space="0"/>
                    <w:left w:val="single" w:color="auto" w:sz="6" w:space="0"/>
                    <w:bottom w:val="single" w:color="auto" w:sz="6" w:space="0"/>
                    <w:right w:val="single" w:color="auto" w:sz="6" w:space="0"/>
                  </w:tcBorders>
                  <w:noWrap w:val="0"/>
                  <w:vAlign w:val="center"/>
                </w:tcPr>
                <w:p>
                  <w:pPr>
                    <w:pStyle w:val="84"/>
                    <w:adjustRightInd w:val="0"/>
                    <w:snapToGrid w:val="0"/>
                    <w:spacing w:line="280" w:lineRule="exac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绿色</w:t>
                  </w:r>
                </w:p>
              </w:tc>
              <w:tc>
                <w:tcPr>
                  <w:tcW w:w="902" w:type="pct"/>
                  <w:tcBorders>
                    <w:top w:val="single" w:color="auto" w:sz="6" w:space="0"/>
                    <w:left w:val="single" w:color="auto" w:sz="6" w:space="0"/>
                    <w:bottom w:val="single" w:color="auto" w:sz="6" w:space="0"/>
                    <w:right w:val="single" w:color="auto" w:sz="6" w:space="0"/>
                  </w:tcBorders>
                  <w:noWrap w:val="0"/>
                  <w:vAlign w:val="center"/>
                </w:tcPr>
                <w:p>
                  <w:pPr>
                    <w:pStyle w:val="84"/>
                    <w:adjustRightInd w:val="0"/>
                    <w:snapToGrid w:val="0"/>
                    <w:spacing w:line="280" w:lineRule="exac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黄色</w:t>
                  </w:r>
                </w:p>
              </w:tc>
              <w:tc>
                <w:tcPr>
                  <w:tcW w:w="735" w:type="pct"/>
                  <w:tcBorders>
                    <w:top w:val="single" w:color="auto" w:sz="6" w:space="0"/>
                    <w:left w:val="single" w:color="auto" w:sz="6" w:space="0"/>
                    <w:bottom w:val="single" w:color="auto" w:sz="6" w:space="0"/>
                    <w:right w:val="nil"/>
                  </w:tcBorders>
                  <w:noWrap w:val="0"/>
                  <w:vAlign w:val="center"/>
                </w:tcPr>
                <w:p>
                  <w:pPr>
                    <w:pStyle w:val="84"/>
                    <w:adjustRightInd w:val="0"/>
                    <w:snapToGrid w:val="0"/>
                    <w:spacing w:line="280" w:lineRule="exac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黄色</w:t>
                  </w:r>
                </w:p>
              </w:tc>
            </w:tr>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904" w:type="pct"/>
                  <w:tcBorders>
                    <w:top w:val="single" w:color="auto" w:sz="6" w:space="0"/>
                    <w:left w:val="nil"/>
                    <w:bottom w:val="single" w:color="auto" w:sz="12" w:space="0"/>
                    <w:right w:val="single" w:color="auto" w:sz="6" w:space="0"/>
                  </w:tcBorders>
                  <w:noWrap w:val="0"/>
                  <w:vAlign w:val="center"/>
                </w:tcPr>
                <w:p>
                  <w:pPr>
                    <w:pStyle w:val="84"/>
                    <w:adjustRightInd w:val="0"/>
                    <w:snapToGrid w:val="0"/>
                    <w:spacing w:line="280" w:lineRule="exac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图形颜色</w:t>
                  </w:r>
                </w:p>
              </w:tc>
              <w:tc>
                <w:tcPr>
                  <w:tcW w:w="818" w:type="pct"/>
                  <w:tcBorders>
                    <w:top w:val="single" w:color="auto" w:sz="6" w:space="0"/>
                    <w:left w:val="single" w:color="auto" w:sz="6" w:space="0"/>
                    <w:bottom w:val="single" w:color="auto" w:sz="12" w:space="0"/>
                    <w:right w:val="single" w:color="auto" w:sz="6" w:space="0"/>
                  </w:tcBorders>
                  <w:noWrap w:val="0"/>
                  <w:vAlign w:val="center"/>
                </w:tcPr>
                <w:p>
                  <w:pPr>
                    <w:pStyle w:val="84"/>
                    <w:adjustRightInd w:val="0"/>
                    <w:snapToGrid w:val="0"/>
                    <w:spacing w:line="280" w:lineRule="exac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白色</w:t>
                  </w:r>
                </w:p>
              </w:tc>
              <w:tc>
                <w:tcPr>
                  <w:tcW w:w="818" w:type="pct"/>
                  <w:tcBorders>
                    <w:top w:val="single" w:color="auto" w:sz="6" w:space="0"/>
                    <w:left w:val="single" w:color="auto" w:sz="6" w:space="0"/>
                    <w:bottom w:val="single" w:color="auto" w:sz="12" w:space="0"/>
                    <w:right w:val="single" w:color="auto" w:sz="6" w:space="0"/>
                  </w:tcBorders>
                  <w:noWrap w:val="0"/>
                  <w:vAlign w:val="center"/>
                </w:tcPr>
                <w:p>
                  <w:pPr>
                    <w:pStyle w:val="84"/>
                    <w:adjustRightInd w:val="0"/>
                    <w:snapToGrid w:val="0"/>
                    <w:spacing w:line="280" w:lineRule="exac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白色</w:t>
                  </w:r>
                </w:p>
              </w:tc>
              <w:tc>
                <w:tcPr>
                  <w:tcW w:w="818" w:type="pct"/>
                  <w:tcBorders>
                    <w:top w:val="single" w:color="auto" w:sz="6" w:space="0"/>
                    <w:left w:val="single" w:color="auto" w:sz="6" w:space="0"/>
                    <w:bottom w:val="single" w:color="auto" w:sz="12" w:space="0"/>
                    <w:right w:val="single" w:color="auto" w:sz="6" w:space="0"/>
                  </w:tcBorders>
                  <w:noWrap w:val="0"/>
                  <w:vAlign w:val="center"/>
                </w:tcPr>
                <w:p>
                  <w:pPr>
                    <w:pStyle w:val="84"/>
                    <w:adjustRightInd w:val="0"/>
                    <w:snapToGrid w:val="0"/>
                    <w:spacing w:line="280" w:lineRule="exac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白色</w:t>
                  </w:r>
                </w:p>
              </w:tc>
              <w:tc>
                <w:tcPr>
                  <w:tcW w:w="902" w:type="pct"/>
                  <w:tcBorders>
                    <w:top w:val="single" w:color="auto" w:sz="6" w:space="0"/>
                    <w:left w:val="single" w:color="auto" w:sz="6" w:space="0"/>
                    <w:bottom w:val="single" w:color="auto" w:sz="12" w:space="0"/>
                    <w:right w:val="single" w:color="auto" w:sz="6" w:space="0"/>
                  </w:tcBorders>
                  <w:noWrap w:val="0"/>
                  <w:vAlign w:val="center"/>
                </w:tcPr>
                <w:p>
                  <w:pPr>
                    <w:pStyle w:val="84"/>
                    <w:adjustRightInd w:val="0"/>
                    <w:snapToGrid w:val="0"/>
                    <w:spacing w:line="280" w:lineRule="exac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黑色</w:t>
                  </w:r>
                </w:p>
              </w:tc>
              <w:tc>
                <w:tcPr>
                  <w:tcW w:w="735" w:type="pct"/>
                  <w:tcBorders>
                    <w:top w:val="single" w:color="auto" w:sz="6" w:space="0"/>
                    <w:left w:val="single" w:color="auto" w:sz="6" w:space="0"/>
                    <w:bottom w:val="single" w:color="auto" w:sz="12" w:space="0"/>
                    <w:right w:val="nil"/>
                  </w:tcBorders>
                  <w:noWrap w:val="0"/>
                  <w:vAlign w:val="center"/>
                </w:tcPr>
                <w:p>
                  <w:pPr>
                    <w:pStyle w:val="84"/>
                    <w:adjustRightInd w:val="0"/>
                    <w:snapToGrid w:val="0"/>
                    <w:spacing w:line="280" w:lineRule="exact"/>
                    <w:rPr>
                      <w:color w:val="000000" w:themeColor="text1"/>
                      <w:sz w:val="21"/>
                      <w:szCs w:val="21"/>
                      <w:lang w:val="en-GB"/>
                      <w14:textFill>
                        <w14:solidFill>
                          <w14:schemeClr w14:val="tx1"/>
                        </w14:solidFill>
                      </w14:textFill>
                    </w:rPr>
                  </w:pPr>
                  <w:r>
                    <w:rPr>
                      <w:color w:val="000000" w:themeColor="text1"/>
                      <w:sz w:val="21"/>
                      <w:szCs w:val="21"/>
                      <w:lang w:val="en-GB"/>
                      <w14:textFill>
                        <w14:solidFill>
                          <w14:schemeClr w14:val="tx1"/>
                        </w14:solidFill>
                      </w14:textFill>
                    </w:rPr>
                    <w:t>黑色</w:t>
                  </w:r>
                </w:p>
              </w:tc>
            </w:tr>
          </w:tbl>
          <w:p>
            <w:pPr>
              <w:adjustRightInd w:val="0"/>
              <w:snapToGrid w:val="0"/>
              <w:spacing w:line="360" w:lineRule="auto"/>
              <w:ind w:firstLine="420" w:firstLineChars="200"/>
              <w:jc w:val="left"/>
              <w:rPr>
                <w:color w:val="000000" w:themeColor="text1"/>
                <w14:textFill>
                  <w14:solidFill>
                    <w14:schemeClr w14:val="tx1"/>
                  </w14:solidFill>
                </w14:textFill>
              </w:rPr>
            </w:pPr>
          </w:p>
        </w:tc>
      </w:tr>
    </w:tbl>
    <w:p>
      <w:pPr>
        <w:rPr>
          <w:color w:val="000000" w:themeColor="text1"/>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bookmarkStart w:id="29" w:name="_Toc13909"/>
    </w:p>
    <w:p>
      <w:pPr>
        <w:pStyle w:val="23"/>
        <w:jc w:val="center"/>
        <w:outlineLvl w:val="0"/>
        <w:rPr>
          <w:rFonts w:hint="eastAsia" w:ascii="Times New Roman" w:hAnsi="Times New Roman" w:eastAsia="黑体"/>
          <w:snapToGrid w:val="0"/>
          <w:color w:val="000000" w:themeColor="text1"/>
          <w:sz w:val="30"/>
          <w:szCs w:val="30"/>
          <w:lang w:eastAsia="zh-CN"/>
          <w14:textFill>
            <w14:solidFill>
              <w14:schemeClr w14:val="tx1"/>
            </w14:solidFill>
          </w14:textFill>
        </w:rPr>
      </w:pPr>
      <w:r>
        <w:rPr>
          <w:rFonts w:ascii="Times New Roman" w:hAnsi="Times New Roman" w:eastAsia="黑体"/>
          <w:snapToGrid w:val="0"/>
          <w:color w:val="000000" w:themeColor="text1"/>
          <w:sz w:val="30"/>
          <w:szCs w:val="30"/>
          <w14:textFill>
            <w14:solidFill>
              <w14:schemeClr w14:val="tx1"/>
            </w14:solidFill>
          </w14:textFill>
        </w:rPr>
        <w:drawing>
          <wp:anchor distT="0" distB="0" distL="114300" distR="114300" simplePos="0" relativeHeight="251672576" behindDoc="0" locked="0" layoutInCell="1" allowOverlap="1">
            <wp:simplePos x="0" y="0"/>
            <wp:positionH relativeFrom="column">
              <wp:posOffset>-518160</wp:posOffset>
            </wp:positionH>
            <wp:positionV relativeFrom="page">
              <wp:posOffset>547370</wp:posOffset>
            </wp:positionV>
            <wp:extent cx="6864350" cy="9716770"/>
            <wp:effectExtent l="0" t="0" r="8890" b="6350"/>
            <wp:wrapNone/>
            <wp:docPr id="220" name="图片 220" descr="福州汽车零部件（日期）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福州汽车零部件（日期）_09"/>
                    <pic:cNvPicPr>
                      <a:picLocks noChangeAspect="1"/>
                    </pic:cNvPicPr>
                  </pic:nvPicPr>
                  <pic:blipFill>
                    <a:blip r:embed="rId44"/>
                    <a:stretch>
                      <a:fillRect/>
                    </a:stretch>
                  </pic:blipFill>
                  <pic:spPr>
                    <a:xfrm>
                      <a:off x="0" y="0"/>
                      <a:ext cx="6864350" cy="9716770"/>
                    </a:xfrm>
                    <a:prstGeom prst="rect">
                      <a:avLst/>
                    </a:prstGeom>
                  </pic:spPr>
                </pic:pic>
              </a:graphicData>
            </a:graphic>
          </wp:anchor>
        </w:drawing>
      </w:r>
      <w:r>
        <w:rPr>
          <w:rFonts w:ascii="Times New Roman" w:hAnsi="Times New Roman" w:eastAsia="黑体"/>
          <w:snapToGrid w:val="0"/>
          <w:color w:val="000000" w:themeColor="text1"/>
          <w:sz w:val="30"/>
          <w:szCs w:val="30"/>
          <w14:textFill>
            <w14:solidFill>
              <w14:schemeClr w14:val="tx1"/>
            </w14:solidFill>
          </w14:textFill>
        </w:rPr>
        <w:t>六、结论</w:t>
      </w:r>
      <w:bookmarkEnd w:id="29"/>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top"/>
          </w:tcPr>
          <w:p>
            <w:pPr>
              <w:pStyle w:val="57"/>
              <w:keepNext w:val="0"/>
              <w:keepLines w:val="0"/>
              <w:pageBreakBefore w:val="0"/>
              <w:widowControl w:val="0"/>
              <w:kinsoku/>
              <w:wordWrap/>
              <w:overflowPunct/>
              <w:topLinePunct w:val="0"/>
              <w:autoSpaceDE w:val="0"/>
              <w:autoSpaceDN w:val="0"/>
              <w:bidi w:val="0"/>
              <w:adjustRightInd w:val="0"/>
              <w:snapToGrid w:val="0"/>
              <w:spacing w:after="0" w:line="360" w:lineRule="auto"/>
              <w:ind w:left="0" w:leftChars="0" w:firstLine="0" w:firstLineChars="0"/>
              <w:jc w:val="left"/>
              <w:textAlignment w:val="baseline"/>
              <w:outlineLvl w:val="1"/>
              <w:rPr>
                <w:color w:val="000000" w:themeColor="text1"/>
                <w:sz w:val="24"/>
                <w14:textFill>
                  <w14:solidFill>
                    <w14:schemeClr w14:val="tx1"/>
                  </w14:solidFill>
                </w14:textFill>
              </w:rPr>
            </w:pPr>
            <w:bookmarkStart w:id="30" w:name="_Toc419"/>
            <w:r>
              <w:rPr>
                <w:rFonts w:hint="eastAsia" w:ascii="Times New Roman" w:hAnsi="Times New Roman" w:eastAsia="宋体" w:cs="Times New Roman"/>
                <w:b/>
                <w:color w:val="000000" w:themeColor="text1"/>
                <w:sz w:val="28"/>
                <w:szCs w:val="28"/>
                <w:highlight w:val="none"/>
                <w:lang w:val="en-US" w:eastAsia="zh-CN"/>
                <w14:textFill>
                  <w14:solidFill>
                    <w14:schemeClr w14:val="tx1"/>
                  </w14:solidFill>
                </w14:textFill>
              </w:rPr>
              <w:t>6.1总结论</w:t>
            </w:r>
            <w:bookmarkEnd w:id="30"/>
          </w:p>
          <w:p>
            <w:pPr>
              <w:pStyle w:val="7"/>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left"/>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本项目位于福清融侨经济技术开发区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（租赁福建帝视人工智能产业发展有限公司C2厂房）</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项目主要从事汽车零部件的加工生产，建设符合国家相关产业政策、符合《福清融侨经济技术开发区总体规划环境影响报告书(2018-2035年)》中的相关要求符合“三线一单"以及生态分区管控控制要求，选址可行，经采取综合性、积有效性的防治措施并确保污染物达标排放后，可避免或减少这些不利影响，使这些不利影响均在可接受范围内。</w:t>
            </w:r>
          </w:p>
          <w:p>
            <w:pPr>
              <w:pStyle w:val="7"/>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left"/>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综上所述，在认真执行建设项目“三同时"制度，切实落实各项规划方案的要求，完成本次环境影响评价提出的各项污染防治措施，严格落实各项生态环境保护、污染防治措施和环境管理机构的要求的前提下，确保各污染物达标排放，对响较小从环境保护角度分析，该项目的建设是可行的</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pPr>
              <w:pStyle w:val="7"/>
              <w:autoSpaceDE w:val="0"/>
              <w:autoSpaceDN w:val="0"/>
              <w:adjustRightInd w:val="0"/>
              <w:snapToGrid w:val="0"/>
              <w:spacing w:line="360" w:lineRule="auto"/>
              <w:ind w:firstLine="480"/>
              <w:jc w:val="left"/>
              <w:rPr>
                <w:color w:val="000000" w:themeColor="text1"/>
                <w:sz w:val="24"/>
                <w14:textFill>
                  <w14:solidFill>
                    <w14:schemeClr w14:val="tx1"/>
                  </w14:solidFill>
                </w14:textFill>
              </w:rPr>
            </w:pPr>
          </w:p>
          <w:p>
            <w:pPr>
              <w:pStyle w:val="7"/>
              <w:autoSpaceDE w:val="0"/>
              <w:autoSpaceDN w:val="0"/>
              <w:adjustRightInd w:val="0"/>
              <w:snapToGrid w:val="0"/>
              <w:spacing w:line="360" w:lineRule="auto"/>
              <w:ind w:firstLine="480"/>
              <w:jc w:val="left"/>
              <w:rPr>
                <w:color w:val="000000" w:themeColor="text1"/>
                <w:sz w:val="24"/>
                <w14:textFill>
                  <w14:solidFill>
                    <w14:schemeClr w14:val="tx1"/>
                  </w14:solidFill>
                </w14:textFill>
              </w:rPr>
            </w:pPr>
          </w:p>
          <w:p>
            <w:pPr>
              <w:pStyle w:val="7"/>
              <w:autoSpaceDE w:val="0"/>
              <w:autoSpaceDN w:val="0"/>
              <w:adjustRightInd w:val="0"/>
              <w:snapToGrid w:val="0"/>
              <w:spacing w:line="360" w:lineRule="auto"/>
              <w:ind w:firstLine="480"/>
              <w:jc w:val="left"/>
              <w:rPr>
                <w:color w:val="000000" w:themeColor="text1"/>
                <w:sz w:val="24"/>
                <w14:textFill>
                  <w14:solidFill>
                    <w14:schemeClr w14:val="tx1"/>
                  </w14:solidFill>
                </w14:textFill>
              </w:rPr>
            </w:pPr>
          </w:p>
          <w:p>
            <w:pPr>
              <w:pStyle w:val="7"/>
              <w:autoSpaceDE w:val="0"/>
              <w:autoSpaceDN w:val="0"/>
              <w:adjustRightInd w:val="0"/>
              <w:snapToGrid w:val="0"/>
              <w:spacing w:line="360" w:lineRule="auto"/>
              <w:ind w:firstLine="480"/>
              <w:jc w:val="left"/>
              <w:rPr>
                <w:rFonts w:hint="eastAsia" w:eastAsia="宋体"/>
                <w:b/>
                <w:bCs/>
                <w:color w:val="000000" w:themeColor="text1"/>
                <w:sz w:val="24"/>
                <w:lang w:eastAsia="zh-CN"/>
                <w14:textFill>
                  <w14:solidFill>
                    <w14:schemeClr w14:val="tx1"/>
                  </w14:solidFill>
                </w14:textFill>
              </w:rPr>
            </w:pPr>
            <w:r>
              <w:rPr>
                <w:color w:val="000000" w:themeColor="text1"/>
                <w:sz w:val="24"/>
                <w14:textFill>
                  <w14:solidFill>
                    <w14:schemeClr w14:val="tx1"/>
                  </w14:solidFill>
                </w14:textFill>
              </w:rPr>
              <w:t xml:space="preserve">                          </w:t>
            </w:r>
            <w:r>
              <w:rPr>
                <w:b/>
                <w:bCs/>
                <w:color w:val="000000" w:themeColor="text1"/>
                <w:sz w:val="24"/>
                <w14:textFill>
                  <w14:solidFill>
                    <w14:schemeClr w14:val="tx1"/>
                  </w14:solidFill>
                </w14:textFill>
              </w:rPr>
              <w:t>编制单位：</w:t>
            </w:r>
            <w:r>
              <w:rPr>
                <w:rFonts w:hint="eastAsia"/>
                <w:b/>
                <w:bCs/>
                <w:color w:val="000000" w:themeColor="text1"/>
                <w:sz w:val="24"/>
                <w14:textFill>
                  <w14:solidFill>
                    <w14:schemeClr w14:val="tx1"/>
                  </w14:solidFill>
                </w14:textFill>
              </w:rPr>
              <w:t>深圳市达源生态环境工程有限公司</w:t>
            </w:r>
          </w:p>
          <w:p>
            <w:pPr>
              <w:pStyle w:val="7"/>
              <w:autoSpaceDE w:val="0"/>
              <w:autoSpaceDN w:val="0"/>
              <w:adjustRightInd w:val="0"/>
              <w:snapToGrid w:val="0"/>
              <w:spacing w:line="360" w:lineRule="auto"/>
              <w:ind w:firstLine="3614" w:firstLineChars="1500"/>
              <w:jc w:val="left"/>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编制时间：</w:t>
            </w:r>
            <w:r>
              <w:rPr>
                <w:rFonts w:hint="eastAsia"/>
                <w:b/>
                <w:bCs/>
                <w:color w:val="000000" w:themeColor="text1"/>
                <w:sz w:val="24"/>
                <w14:textFill>
                  <w14:solidFill>
                    <w14:schemeClr w14:val="tx1"/>
                  </w14:solidFill>
                </w14:textFill>
              </w:rPr>
              <w:t>202</w:t>
            </w:r>
            <w:r>
              <w:rPr>
                <w:rFonts w:hint="eastAsia"/>
                <w:b/>
                <w:bCs/>
                <w:color w:val="000000" w:themeColor="text1"/>
                <w:sz w:val="24"/>
                <w:lang w:val="en-US" w:eastAsia="zh-CN"/>
                <w14:textFill>
                  <w14:solidFill>
                    <w14:schemeClr w14:val="tx1"/>
                  </w14:solidFill>
                </w14:textFill>
              </w:rPr>
              <w:t>5</w:t>
            </w:r>
            <w:r>
              <w:rPr>
                <w:b/>
                <w:bCs/>
                <w:color w:val="000000" w:themeColor="text1"/>
                <w:sz w:val="24"/>
                <w14:textFill>
                  <w14:solidFill>
                    <w14:schemeClr w14:val="tx1"/>
                  </w14:solidFill>
                </w14:textFill>
              </w:rPr>
              <w:t>年</w:t>
            </w:r>
            <w:r>
              <w:rPr>
                <w:rFonts w:hint="eastAsia"/>
                <w:b/>
                <w:bCs/>
                <w:color w:val="000000" w:themeColor="text1"/>
                <w:sz w:val="24"/>
                <w:lang w:val="en-US" w:eastAsia="zh-CN"/>
                <w14:textFill>
                  <w14:solidFill>
                    <w14:schemeClr w14:val="tx1"/>
                  </w14:solidFill>
                </w14:textFill>
              </w:rPr>
              <w:t>1</w:t>
            </w:r>
            <w:r>
              <w:rPr>
                <w:b/>
                <w:bCs/>
                <w:color w:val="000000" w:themeColor="text1"/>
                <w:sz w:val="24"/>
                <w14:textFill>
                  <w14:solidFill>
                    <w14:schemeClr w14:val="tx1"/>
                  </w14:solidFill>
                </w14:textFill>
              </w:rPr>
              <w:t>月</w:t>
            </w:r>
          </w:p>
          <w:p>
            <w:pPr>
              <w:pStyle w:val="7"/>
              <w:autoSpaceDE w:val="0"/>
              <w:autoSpaceDN w:val="0"/>
              <w:adjustRightInd w:val="0"/>
              <w:snapToGrid w:val="0"/>
              <w:spacing w:line="360" w:lineRule="auto"/>
              <w:ind w:firstLine="480"/>
              <w:jc w:val="left"/>
              <w:rPr>
                <w:color w:val="000000" w:themeColor="text1"/>
                <w:sz w:val="32"/>
                <w:szCs w:val="32"/>
                <w14:textFill>
                  <w14:solidFill>
                    <w14:schemeClr w14:val="tx1"/>
                  </w14:solidFill>
                </w14:textFill>
              </w:rPr>
            </w:pPr>
          </w:p>
        </w:tc>
      </w:tr>
    </w:tbl>
    <w:p>
      <w:pPr>
        <w:rPr>
          <w:color w:val="000000" w:themeColor="text1"/>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3"/>
        <w:adjustRightInd w:val="0"/>
        <w:snapToGrid w:val="0"/>
        <w:spacing w:before="0" w:beforeAutospacing="0" w:after="0" w:afterAutospacing="0" w:line="360" w:lineRule="auto"/>
        <w:outlineLvl w:val="0"/>
        <w:rPr>
          <w:rFonts w:ascii="Times New Roman" w:hAnsi="Times New Roman" w:eastAsia="黑体"/>
          <w:snapToGrid w:val="0"/>
          <w:color w:val="000000" w:themeColor="text1"/>
          <w:sz w:val="32"/>
          <w:szCs w:val="32"/>
          <w14:textFill>
            <w14:solidFill>
              <w14:schemeClr w14:val="tx1"/>
            </w14:solidFill>
          </w14:textFill>
        </w:rPr>
      </w:pPr>
      <w:bookmarkStart w:id="31" w:name="_Toc26287"/>
      <w:r>
        <w:rPr>
          <w:rFonts w:ascii="Times New Roman" w:hAnsi="Times New Roman" w:eastAsia="黑体"/>
          <w:snapToGrid w:val="0"/>
          <w:color w:val="000000" w:themeColor="text1"/>
          <w:sz w:val="32"/>
          <w:szCs w:val="32"/>
          <w14:textFill>
            <w14:solidFill>
              <w14:schemeClr w14:val="tx1"/>
            </w14:solidFill>
          </w14:textFill>
        </w:rPr>
        <w:t>附表</w:t>
      </w:r>
      <w:bookmarkEnd w:id="31"/>
    </w:p>
    <w:p>
      <w:pPr>
        <w:pStyle w:val="23"/>
        <w:adjustRightInd w:val="0"/>
        <w:snapToGrid w:val="0"/>
        <w:spacing w:before="0" w:beforeAutospacing="0" w:after="0" w:afterAutospacing="0"/>
        <w:jc w:val="center"/>
        <w:outlineLvl w:val="0"/>
        <w:rPr>
          <w:rFonts w:ascii="Times New Roman" w:hAnsi="Times New Roman" w:eastAsia="方正小标宋_GBK"/>
          <w:snapToGrid w:val="0"/>
          <w:color w:val="000000" w:themeColor="text1"/>
          <w:sz w:val="38"/>
          <w:szCs w:val="38"/>
          <w14:textFill>
            <w14:solidFill>
              <w14:schemeClr w14:val="tx1"/>
            </w14:solidFill>
          </w14:textFill>
        </w:rPr>
      </w:pPr>
      <w:bookmarkStart w:id="32" w:name="_Toc96"/>
      <w:r>
        <w:rPr>
          <w:rFonts w:ascii="Times New Roman" w:hAnsi="Times New Roman" w:eastAsia="方正小标宋_GBK"/>
          <w:snapToGrid w:val="0"/>
          <w:color w:val="000000" w:themeColor="text1"/>
          <w:sz w:val="38"/>
          <w:szCs w:val="38"/>
          <w14:textFill>
            <w14:solidFill>
              <w14:schemeClr w14:val="tx1"/>
            </w14:solidFill>
          </w14:textFill>
        </w:rPr>
        <w:t>建设项目污染物排放量汇总表</w:t>
      </w:r>
      <w:bookmarkEnd w:id="32"/>
    </w:p>
    <w:tbl>
      <w:tblPr>
        <w:tblStyle w:val="26"/>
        <w:tblW w:w="14084"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37"/>
        <w:gridCol w:w="2395"/>
        <w:gridCol w:w="1396"/>
        <w:gridCol w:w="1150"/>
        <w:gridCol w:w="1605"/>
        <w:gridCol w:w="1559"/>
        <w:gridCol w:w="1761"/>
        <w:gridCol w:w="1959"/>
        <w:gridCol w:w="112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137" w:type="dxa"/>
            <w:tcBorders>
              <w:tl2br w:val="single" w:color="auto" w:sz="4" w:space="0"/>
            </w:tcBorders>
            <w:noWrap w:val="0"/>
            <w:tcMar>
              <w:left w:w="28" w:type="dxa"/>
              <w:right w:w="28" w:type="dxa"/>
            </w:tcMar>
            <w:vAlign w:val="center"/>
          </w:tcPr>
          <w:p>
            <w:pPr>
              <w:pStyle w:val="53"/>
              <w:spacing w:beforeLines="0" w:afterLines="0" w:line="340" w:lineRule="exact"/>
              <w:jc w:val="right"/>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项目</w:t>
            </w:r>
          </w:p>
          <w:p>
            <w:pPr>
              <w:pStyle w:val="53"/>
              <w:spacing w:beforeLines="0" w:afterLines="0" w:line="340" w:lineRule="exact"/>
              <w:jc w:val="left"/>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分类</w:t>
            </w:r>
          </w:p>
        </w:tc>
        <w:tc>
          <w:tcPr>
            <w:tcW w:w="2395" w:type="dxa"/>
            <w:noWrap w:val="0"/>
            <w:tcMar>
              <w:left w:w="28" w:type="dxa"/>
              <w:right w:w="28" w:type="dxa"/>
            </w:tcMar>
            <w:vAlign w:val="center"/>
          </w:tcPr>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污染物名称</w:t>
            </w:r>
          </w:p>
        </w:tc>
        <w:tc>
          <w:tcPr>
            <w:tcW w:w="1396" w:type="dxa"/>
            <w:noWrap w:val="0"/>
            <w:tcMar>
              <w:left w:w="28" w:type="dxa"/>
              <w:right w:w="28" w:type="dxa"/>
            </w:tcMar>
            <w:vAlign w:val="center"/>
          </w:tcPr>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现有工程</w:t>
            </w:r>
          </w:p>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排放量(固体废物产生量)</w:t>
            </w:r>
            <w:r>
              <w:rPr>
                <w:rFonts w:ascii="Times New Roman"/>
                <w:snapToGrid w:val="0"/>
                <w:color w:val="000000" w:themeColor="text1"/>
                <w:kern w:val="21"/>
                <w:szCs w:val="21"/>
                <w14:textFill>
                  <w14:solidFill>
                    <w14:schemeClr w14:val="tx1"/>
                  </w14:solidFill>
                </w14:textFill>
              </w:rPr>
              <w:fldChar w:fldCharType="begin"/>
            </w:r>
            <w:r>
              <w:rPr>
                <w:rFonts w:ascii="Times New Roman"/>
                <w:snapToGrid w:val="0"/>
                <w:color w:val="000000" w:themeColor="text1"/>
                <w:kern w:val="21"/>
                <w:szCs w:val="21"/>
                <w14:textFill>
                  <w14:solidFill>
                    <w14:schemeClr w14:val="tx1"/>
                  </w14:solidFill>
                </w14:textFill>
              </w:rPr>
              <w:instrText xml:space="preserve"> = 1 \* GB3 \* MERGEFORMAT </w:instrText>
            </w:r>
            <w:r>
              <w:rPr>
                <w:rFonts w:ascii="Times New Roman"/>
                <w:snapToGrid w:val="0"/>
                <w:color w:val="000000" w:themeColor="text1"/>
                <w:kern w:val="21"/>
                <w:szCs w:val="21"/>
                <w14:textFill>
                  <w14:solidFill>
                    <w14:schemeClr w14:val="tx1"/>
                  </w14:solidFill>
                </w14:textFill>
              </w:rPr>
              <w:fldChar w:fldCharType="separate"/>
            </w:r>
            <w:r>
              <w:rPr>
                <w:rFonts w:ascii="Times New Roman"/>
                <w:color w:val="000000" w:themeColor="text1"/>
                <w:kern w:val="2"/>
                <w:szCs w:val="21"/>
                <w14:textFill>
                  <w14:solidFill>
                    <w14:schemeClr w14:val="tx1"/>
                  </w14:solidFill>
                </w14:textFill>
              </w:rPr>
              <w:t>①</w:t>
            </w:r>
            <w:r>
              <w:rPr>
                <w:rFonts w:ascii="Times New Roman"/>
                <w:snapToGrid w:val="0"/>
                <w:color w:val="000000" w:themeColor="text1"/>
                <w:kern w:val="21"/>
                <w:szCs w:val="21"/>
                <w14:textFill>
                  <w14:solidFill>
                    <w14:schemeClr w14:val="tx1"/>
                  </w14:solidFill>
                </w14:textFill>
              </w:rPr>
              <w:fldChar w:fldCharType="end"/>
            </w:r>
          </w:p>
        </w:tc>
        <w:tc>
          <w:tcPr>
            <w:tcW w:w="1150" w:type="dxa"/>
            <w:noWrap w:val="0"/>
            <w:tcMar>
              <w:left w:w="28" w:type="dxa"/>
              <w:right w:w="28" w:type="dxa"/>
            </w:tcMar>
            <w:vAlign w:val="center"/>
          </w:tcPr>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现有工程</w:t>
            </w:r>
          </w:p>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许可排放量</w:t>
            </w:r>
          </w:p>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fldChar w:fldCharType="begin"/>
            </w:r>
            <w:r>
              <w:rPr>
                <w:rFonts w:ascii="Times New Roman"/>
                <w:snapToGrid w:val="0"/>
                <w:color w:val="000000" w:themeColor="text1"/>
                <w:kern w:val="21"/>
                <w:szCs w:val="21"/>
                <w14:textFill>
                  <w14:solidFill>
                    <w14:schemeClr w14:val="tx1"/>
                  </w14:solidFill>
                </w14:textFill>
              </w:rPr>
              <w:instrText xml:space="preserve"> = 2 \* GB3 \* MERGEFORMAT </w:instrText>
            </w:r>
            <w:r>
              <w:rPr>
                <w:rFonts w:ascii="Times New Roman"/>
                <w:snapToGrid w:val="0"/>
                <w:color w:val="000000" w:themeColor="text1"/>
                <w:kern w:val="21"/>
                <w:szCs w:val="21"/>
                <w14:textFill>
                  <w14:solidFill>
                    <w14:schemeClr w14:val="tx1"/>
                  </w14:solidFill>
                </w14:textFill>
              </w:rPr>
              <w:fldChar w:fldCharType="separate"/>
            </w:r>
            <w:r>
              <w:rPr>
                <w:rFonts w:ascii="Times New Roman"/>
                <w:snapToGrid w:val="0"/>
                <w:color w:val="000000" w:themeColor="text1"/>
                <w:kern w:val="21"/>
                <w:szCs w:val="21"/>
                <w14:textFill>
                  <w14:solidFill>
                    <w14:schemeClr w14:val="tx1"/>
                  </w14:solidFill>
                </w14:textFill>
              </w:rPr>
              <w:t>②</w:t>
            </w:r>
            <w:r>
              <w:rPr>
                <w:rFonts w:ascii="Times New Roman"/>
                <w:snapToGrid w:val="0"/>
                <w:color w:val="000000" w:themeColor="text1"/>
                <w:kern w:val="21"/>
                <w:szCs w:val="21"/>
                <w14:textFill>
                  <w14:solidFill>
                    <w14:schemeClr w14:val="tx1"/>
                  </w14:solidFill>
                </w14:textFill>
              </w:rPr>
              <w:fldChar w:fldCharType="end"/>
            </w:r>
          </w:p>
        </w:tc>
        <w:tc>
          <w:tcPr>
            <w:tcW w:w="1605" w:type="dxa"/>
            <w:noWrap w:val="0"/>
            <w:tcMar>
              <w:left w:w="28" w:type="dxa"/>
              <w:right w:w="28" w:type="dxa"/>
            </w:tcMar>
            <w:vAlign w:val="center"/>
          </w:tcPr>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在建工程</w:t>
            </w:r>
          </w:p>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排放量(固体废物产生量)</w:t>
            </w:r>
            <w:r>
              <w:rPr>
                <w:rFonts w:ascii="Times New Roman"/>
                <w:snapToGrid w:val="0"/>
                <w:color w:val="000000" w:themeColor="text1"/>
                <w:kern w:val="21"/>
                <w:szCs w:val="21"/>
                <w14:textFill>
                  <w14:solidFill>
                    <w14:schemeClr w14:val="tx1"/>
                  </w14:solidFill>
                </w14:textFill>
              </w:rPr>
              <w:fldChar w:fldCharType="begin"/>
            </w:r>
            <w:r>
              <w:rPr>
                <w:rFonts w:ascii="Times New Roman"/>
                <w:snapToGrid w:val="0"/>
                <w:color w:val="000000" w:themeColor="text1"/>
                <w:kern w:val="21"/>
                <w:szCs w:val="21"/>
                <w14:textFill>
                  <w14:solidFill>
                    <w14:schemeClr w14:val="tx1"/>
                  </w14:solidFill>
                </w14:textFill>
              </w:rPr>
              <w:instrText xml:space="preserve"> = 3 \* GB3 \* MERGEFORMAT </w:instrText>
            </w:r>
            <w:r>
              <w:rPr>
                <w:rFonts w:ascii="Times New Roman"/>
                <w:snapToGrid w:val="0"/>
                <w:color w:val="000000" w:themeColor="text1"/>
                <w:kern w:val="21"/>
                <w:szCs w:val="21"/>
                <w14:textFill>
                  <w14:solidFill>
                    <w14:schemeClr w14:val="tx1"/>
                  </w14:solidFill>
                </w14:textFill>
              </w:rPr>
              <w:fldChar w:fldCharType="separate"/>
            </w:r>
            <w:r>
              <w:rPr>
                <w:rFonts w:ascii="Times New Roman"/>
                <w:color w:val="000000" w:themeColor="text1"/>
                <w:kern w:val="2"/>
                <w:szCs w:val="21"/>
                <w14:textFill>
                  <w14:solidFill>
                    <w14:schemeClr w14:val="tx1"/>
                  </w14:solidFill>
                </w14:textFill>
              </w:rPr>
              <w:t>③</w:t>
            </w:r>
            <w:r>
              <w:rPr>
                <w:rFonts w:ascii="Times New Roman"/>
                <w:snapToGrid w:val="0"/>
                <w:color w:val="000000" w:themeColor="text1"/>
                <w:kern w:val="21"/>
                <w:szCs w:val="21"/>
                <w14:textFill>
                  <w14:solidFill>
                    <w14:schemeClr w14:val="tx1"/>
                  </w14:solidFill>
                </w14:textFill>
              </w:rPr>
              <w:fldChar w:fldCharType="end"/>
            </w:r>
          </w:p>
        </w:tc>
        <w:tc>
          <w:tcPr>
            <w:tcW w:w="1559" w:type="dxa"/>
            <w:noWrap w:val="0"/>
            <w:tcMar>
              <w:left w:w="28" w:type="dxa"/>
              <w:right w:w="28" w:type="dxa"/>
            </w:tcMar>
            <w:vAlign w:val="center"/>
          </w:tcPr>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本项目</w:t>
            </w:r>
          </w:p>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排放量(固体废物产生量)</w:t>
            </w:r>
            <w:r>
              <w:rPr>
                <w:rFonts w:ascii="Times New Roman"/>
                <w:snapToGrid w:val="0"/>
                <w:color w:val="000000" w:themeColor="text1"/>
                <w:kern w:val="21"/>
                <w:szCs w:val="21"/>
                <w14:textFill>
                  <w14:solidFill>
                    <w14:schemeClr w14:val="tx1"/>
                  </w14:solidFill>
                </w14:textFill>
              </w:rPr>
              <w:fldChar w:fldCharType="begin"/>
            </w:r>
            <w:r>
              <w:rPr>
                <w:rFonts w:ascii="Times New Roman"/>
                <w:snapToGrid w:val="0"/>
                <w:color w:val="000000" w:themeColor="text1"/>
                <w:kern w:val="21"/>
                <w:szCs w:val="21"/>
                <w14:textFill>
                  <w14:solidFill>
                    <w14:schemeClr w14:val="tx1"/>
                  </w14:solidFill>
                </w14:textFill>
              </w:rPr>
              <w:instrText xml:space="preserve"> = 4 \* GB3 \* MERGEFORMAT </w:instrText>
            </w:r>
            <w:r>
              <w:rPr>
                <w:rFonts w:ascii="Times New Roman"/>
                <w:snapToGrid w:val="0"/>
                <w:color w:val="000000" w:themeColor="text1"/>
                <w:kern w:val="21"/>
                <w:szCs w:val="21"/>
                <w14:textFill>
                  <w14:solidFill>
                    <w14:schemeClr w14:val="tx1"/>
                  </w14:solidFill>
                </w14:textFill>
              </w:rPr>
              <w:fldChar w:fldCharType="separate"/>
            </w:r>
            <w:r>
              <w:rPr>
                <w:rFonts w:ascii="Times New Roman"/>
                <w:color w:val="000000" w:themeColor="text1"/>
                <w:kern w:val="2"/>
                <w:szCs w:val="21"/>
                <w14:textFill>
                  <w14:solidFill>
                    <w14:schemeClr w14:val="tx1"/>
                  </w14:solidFill>
                </w14:textFill>
              </w:rPr>
              <w:t>④</w:t>
            </w:r>
            <w:r>
              <w:rPr>
                <w:rFonts w:ascii="Times New Roman"/>
                <w:snapToGrid w:val="0"/>
                <w:color w:val="000000" w:themeColor="text1"/>
                <w:kern w:val="21"/>
                <w:szCs w:val="21"/>
                <w14:textFill>
                  <w14:solidFill>
                    <w14:schemeClr w14:val="tx1"/>
                  </w14:solidFill>
                </w14:textFill>
              </w:rPr>
              <w:fldChar w:fldCharType="end"/>
            </w:r>
          </w:p>
        </w:tc>
        <w:tc>
          <w:tcPr>
            <w:tcW w:w="1761" w:type="dxa"/>
            <w:noWrap w:val="0"/>
            <w:tcMar>
              <w:left w:w="28" w:type="dxa"/>
              <w:right w:w="28" w:type="dxa"/>
            </w:tcMar>
            <w:vAlign w:val="center"/>
          </w:tcPr>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以新带老削减量</w:t>
            </w:r>
          </w:p>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(新建项目不填)</w:t>
            </w:r>
            <w:r>
              <w:rPr>
                <w:rFonts w:ascii="Times New Roman"/>
                <w:snapToGrid w:val="0"/>
                <w:color w:val="000000" w:themeColor="text1"/>
                <w:kern w:val="21"/>
                <w:szCs w:val="21"/>
                <w14:textFill>
                  <w14:solidFill>
                    <w14:schemeClr w14:val="tx1"/>
                  </w14:solidFill>
                </w14:textFill>
              </w:rPr>
              <w:fldChar w:fldCharType="begin"/>
            </w:r>
            <w:r>
              <w:rPr>
                <w:rFonts w:ascii="Times New Roman"/>
                <w:snapToGrid w:val="0"/>
                <w:color w:val="000000" w:themeColor="text1"/>
                <w:kern w:val="21"/>
                <w:szCs w:val="21"/>
                <w14:textFill>
                  <w14:solidFill>
                    <w14:schemeClr w14:val="tx1"/>
                  </w14:solidFill>
                </w14:textFill>
              </w:rPr>
              <w:instrText xml:space="preserve"> = 5 \* GB3 \* MERGEFORMAT </w:instrText>
            </w:r>
            <w:r>
              <w:rPr>
                <w:rFonts w:ascii="Times New Roman"/>
                <w:snapToGrid w:val="0"/>
                <w:color w:val="000000" w:themeColor="text1"/>
                <w:kern w:val="21"/>
                <w:szCs w:val="21"/>
                <w14:textFill>
                  <w14:solidFill>
                    <w14:schemeClr w14:val="tx1"/>
                  </w14:solidFill>
                </w14:textFill>
              </w:rPr>
              <w:fldChar w:fldCharType="separate"/>
            </w:r>
            <w:r>
              <w:rPr>
                <w:rFonts w:ascii="Times New Roman"/>
                <w:color w:val="000000" w:themeColor="text1"/>
                <w:kern w:val="2"/>
                <w:szCs w:val="21"/>
                <w14:textFill>
                  <w14:solidFill>
                    <w14:schemeClr w14:val="tx1"/>
                  </w14:solidFill>
                </w14:textFill>
              </w:rPr>
              <w:t>⑤</w:t>
            </w:r>
            <w:r>
              <w:rPr>
                <w:rFonts w:ascii="Times New Roman"/>
                <w:snapToGrid w:val="0"/>
                <w:color w:val="000000" w:themeColor="text1"/>
                <w:kern w:val="21"/>
                <w:szCs w:val="21"/>
                <w14:textFill>
                  <w14:solidFill>
                    <w14:schemeClr w14:val="tx1"/>
                  </w14:solidFill>
                </w14:textFill>
              </w:rPr>
              <w:fldChar w:fldCharType="end"/>
            </w:r>
          </w:p>
        </w:tc>
        <w:tc>
          <w:tcPr>
            <w:tcW w:w="1959" w:type="dxa"/>
            <w:noWrap w:val="0"/>
            <w:tcMar>
              <w:left w:w="28" w:type="dxa"/>
              <w:right w:w="28" w:type="dxa"/>
            </w:tcMar>
            <w:vAlign w:val="center"/>
          </w:tcPr>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本项目建成后</w:t>
            </w:r>
          </w:p>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全厂排放量(固体废物产生量)</w:t>
            </w:r>
            <w:r>
              <w:rPr>
                <w:rFonts w:ascii="Times New Roman"/>
                <w:snapToGrid w:val="0"/>
                <w:color w:val="000000" w:themeColor="text1"/>
                <w:kern w:val="21"/>
                <w:szCs w:val="21"/>
                <w14:textFill>
                  <w14:solidFill>
                    <w14:schemeClr w14:val="tx1"/>
                  </w14:solidFill>
                </w14:textFill>
              </w:rPr>
              <w:fldChar w:fldCharType="begin"/>
            </w:r>
            <w:r>
              <w:rPr>
                <w:rFonts w:ascii="Times New Roman"/>
                <w:snapToGrid w:val="0"/>
                <w:color w:val="000000" w:themeColor="text1"/>
                <w:kern w:val="21"/>
                <w:szCs w:val="21"/>
                <w14:textFill>
                  <w14:solidFill>
                    <w14:schemeClr w14:val="tx1"/>
                  </w14:solidFill>
                </w14:textFill>
              </w:rPr>
              <w:instrText xml:space="preserve"> = 6 \* GB3 \* MERGEFORMAT </w:instrText>
            </w:r>
            <w:r>
              <w:rPr>
                <w:rFonts w:ascii="Times New Roman"/>
                <w:snapToGrid w:val="0"/>
                <w:color w:val="000000" w:themeColor="text1"/>
                <w:kern w:val="21"/>
                <w:szCs w:val="21"/>
                <w14:textFill>
                  <w14:solidFill>
                    <w14:schemeClr w14:val="tx1"/>
                  </w14:solidFill>
                </w14:textFill>
              </w:rPr>
              <w:fldChar w:fldCharType="separate"/>
            </w:r>
            <w:r>
              <w:rPr>
                <w:rFonts w:ascii="Times New Roman"/>
                <w:color w:val="000000" w:themeColor="text1"/>
                <w:kern w:val="2"/>
                <w:szCs w:val="21"/>
                <w14:textFill>
                  <w14:solidFill>
                    <w14:schemeClr w14:val="tx1"/>
                  </w14:solidFill>
                </w14:textFill>
              </w:rPr>
              <w:t>⑥</w:t>
            </w:r>
            <w:r>
              <w:rPr>
                <w:rFonts w:ascii="Times New Roman"/>
                <w:snapToGrid w:val="0"/>
                <w:color w:val="000000" w:themeColor="text1"/>
                <w:kern w:val="21"/>
                <w:szCs w:val="21"/>
                <w14:textFill>
                  <w14:solidFill>
                    <w14:schemeClr w14:val="tx1"/>
                  </w14:solidFill>
                </w14:textFill>
              </w:rPr>
              <w:fldChar w:fldCharType="end"/>
            </w:r>
          </w:p>
        </w:tc>
        <w:tc>
          <w:tcPr>
            <w:tcW w:w="1122" w:type="dxa"/>
            <w:noWrap w:val="0"/>
            <w:tcMar>
              <w:left w:w="28" w:type="dxa"/>
              <w:right w:w="28" w:type="dxa"/>
            </w:tcMar>
            <w:vAlign w:val="center"/>
          </w:tcPr>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变化量</w:t>
            </w:r>
          </w:p>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fldChar w:fldCharType="begin"/>
            </w:r>
            <w:r>
              <w:rPr>
                <w:rFonts w:ascii="Times New Roman"/>
                <w:snapToGrid w:val="0"/>
                <w:color w:val="000000" w:themeColor="text1"/>
                <w:kern w:val="21"/>
                <w:szCs w:val="21"/>
                <w14:textFill>
                  <w14:solidFill>
                    <w14:schemeClr w14:val="tx1"/>
                  </w14:solidFill>
                </w14:textFill>
              </w:rPr>
              <w:instrText xml:space="preserve"> = 7 \* GB3 \* MERGEFORMAT </w:instrText>
            </w:r>
            <w:r>
              <w:rPr>
                <w:rFonts w:ascii="Times New Roman"/>
                <w:snapToGrid w:val="0"/>
                <w:color w:val="000000" w:themeColor="text1"/>
                <w:kern w:val="21"/>
                <w:szCs w:val="21"/>
                <w14:textFill>
                  <w14:solidFill>
                    <w14:schemeClr w14:val="tx1"/>
                  </w14:solidFill>
                </w14:textFill>
              </w:rPr>
              <w:fldChar w:fldCharType="separate"/>
            </w:r>
            <w:r>
              <w:rPr>
                <w:rFonts w:ascii="Times New Roman"/>
                <w:color w:val="000000" w:themeColor="text1"/>
                <w:kern w:val="2"/>
                <w:szCs w:val="21"/>
                <w14:textFill>
                  <w14:solidFill>
                    <w14:schemeClr w14:val="tx1"/>
                  </w14:solidFill>
                </w14:textFill>
              </w:rPr>
              <w:t>⑦</w:t>
            </w:r>
            <w:r>
              <w:rPr>
                <w:rFonts w:ascii="Times New Roman"/>
                <w:snapToGrid w:val="0"/>
                <w:color w:val="000000" w:themeColor="text1"/>
                <w:kern w:val="21"/>
                <w:szCs w:val="21"/>
                <w14:textFill>
                  <w14:solidFill>
                    <w14:schemeClr w14:val="tx1"/>
                  </w14:solidFill>
                </w14:textFill>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1137" w:type="dxa"/>
            <w:vMerge w:val="restart"/>
            <w:noWrap w:val="0"/>
            <w:vAlign w:val="center"/>
          </w:tcPr>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废气</w:t>
            </w:r>
          </w:p>
        </w:tc>
        <w:tc>
          <w:tcPr>
            <w:tcW w:w="2395" w:type="dxa"/>
            <w:noWrap w:val="0"/>
            <w:vAlign w:val="center"/>
          </w:tcPr>
          <w:p>
            <w:pPr>
              <w:pStyle w:val="53"/>
              <w:spacing w:beforeLines="0" w:afterLines="0" w:line="340" w:lineRule="exact"/>
              <w:rPr>
                <w:rFonts w:ascii="Times New Roman"/>
                <w:snapToGrid w:val="0"/>
                <w:color w:val="000000" w:themeColor="text1"/>
                <w:kern w:val="21"/>
                <w:sz w:val="21"/>
                <w:szCs w:val="21"/>
                <w:lang w:val="en-US" w:eastAsia="zh-CN" w:bidi="ar-SA"/>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非甲烷总烃</w:t>
            </w:r>
          </w:p>
        </w:tc>
        <w:tc>
          <w:tcPr>
            <w:tcW w:w="1396" w:type="dxa"/>
            <w:noWrap w:val="0"/>
            <w:vAlign w:val="center"/>
          </w:tcPr>
          <w:p>
            <w:pPr>
              <w:pStyle w:val="53"/>
              <w:spacing w:beforeLines="0" w:afterLines="0" w:line="340" w:lineRule="exact"/>
              <w:rPr>
                <w:rFonts w:hint="default"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150"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605"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559" w:type="dxa"/>
            <w:noWrap w:val="0"/>
            <w:vAlign w:val="center"/>
          </w:tcPr>
          <w:p>
            <w:pPr>
              <w:pStyle w:val="53"/>
              <w:spacing w:beforeLines="0" w:afterLines="0" w:line="340" w:lineRule="exact"/>
              <w:rPr>
                <w:rFonts w:hint="default"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eastAsia" w:ascii="Times New Roman" w:cs="Times New Roman"/>
                <w:snapToGrid w:val="0"/>
                <w:color w:val="000000" w:themeColor="text1"/>
                <w:kern w:val="21"/>
                <w:sz w:val="21"/>
                <w:szCs w:val="21"/>
                <w:lang w:val="en-US" w:eastAsia="zh-CN" w:bidi="ar-SA"/>
                <w14:textFill>
                  <w14:solidFill>
                    <w14:schemeClr w14:val="tx1"/>
                  </w14:solidFill>
                </w14:textFill>
              </w:rPr>
              <w:t>0.749</w:t>
            </w:r>
          </w:p>
        </w:tc>
        <w:tc>
          <w:tcPr>
            <w:tcW w:w="1761"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959"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eastAsia" w:ascii="Times New Roman" w:cs="Times New Roman"/>
                <w:snapToGrid w:val="0"/>
                <w:color w:val="000000" w:themeColor="text1"/>
                <w:kern w:val="21"/>
                <w:sz w:val="21"/>
                <w:szCs w:val="21"/>
                <w:lang w:val="en-US" w:eastAsia="zh-CN" w:bidi="ar-SA"/>
                <w14:textFill>
                  <w14:solidFill>
                    <w14:schemeClr w14:val="tx1"/>
                  </w14:solidFill>
                </w14:textFill>
              </w:rPr>
              <w:t>0.749</w:t>
            </w:r>
          </w:p>
        </w:tc>
        <w:tc>
          <w:tcPr>
            <w:tcW w:w="1122"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eastAsia" w:ascii="Times New Roman" w:cs="Times New Roman"/>
                <w:snapToGrid w:val="0"/>
                <w:color w:val="000000" w:themeColor="text1"/>
                <w:kern w:val="21"/>
                <w:sz w:val="21"/>
                <w:szCs w:val="21"/>
                <w:lang w:val="en-US" w:eastAsia="zh-CN" w:bidi="ar-SA"/>
                <w14:textFill>
                  <w14:solidFill>
                    <w14:schemeClr w14:val="tx1"/>
                  </w14:solidFill>
                </w14:textFill>
              </w:rPr>
              <w:t>+0.749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1137" w:type="dxa"/>
            <w:vMerge w:val="continue"/>
            <w:noWrap w:val="0"/>
            <w:vAlign w:val="center"/>
          </w:tcPr>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p>
        </w:tc>
        <w:tc>
          <w:tcPr>
            <w:tcW w:w="2395" w:type="dxa"/>
            <w:noWrap w:val="0"/>
            <w:vAlign w:val="center"/>
          </w:tcPr>
          <w:p>
            <w:pPr>
              <w:pStyle w:val="53"/>
              <w:spacing w:beforeLines="0" w:afterLines="0" w:line="340" w:lineRule="exact"/>
              <w:rPr>
                <w:rFonts w:hint="eastAsia" w:ascii="Times New Roman" w:eastAsia="宋体"/>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颗粒物</w:t>
            </w:r>
          </w:p>
        </w:tc>
        <w:tc>
          <w:tcPr>
            <w:tcW w:w="1396" w:type="dxa"/>
            <w:noWrap w:val="0"/>
            <w:vAlign w:val="center"/>
          </w:tcPr>
          <w:p>
            <w:pPr>
              <w:pStyle w:val="53"/>
              <w:spacing w:beforeLines="0" w:afterLines="0" w:line="340" w:lineRule="exact"/>
              <w:rPr>
                <w:rFonts w:hint="default"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150"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605"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559" w:type="dxa"/>
            <w:noWrap w:val="0"/>
            <w:vAlign w:val="center"/>
          </w:tcPr>
          <w:p>
            <w:pPr>
              <w:pStyle w:val="53"/>
              <w:spacing w:beforeLines="0" w:afterLines="0" w:line="340" w:lineRule="exact"/>
              <w:rPr>
                <w:rFonts w:hint="default"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eastAsia" w:ascii="Times New Roman" w:cs="Times New Roman"/>
                <w:snapToGrid w:val="0"/>
                <w:color w:val="000000" w:themeColor="text1"/>
                <w:kern w:val="21"/>
                <w:sz w:val="21"/>
                <w:szCs w:val="21"/>
                <w:lang w:val="en-US" w:eastAsia="zh-CN" w:bidi="ar-SA"/>
                <w14:textFill>
                  <w14:solidFill>
                    <w14:schemeClr w14:val="tx1"/>
                  </w14:solidFill>
                </w14:textFill>
              </w:rPr>
              <w:t>0.00875</w:t>
            </w:r>
          </w:p>
        </w:tc>
        <w:tc>
          <w:tcPr>
            <w:tcW w:w="1761"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959"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eastAsia" w:ascii="Times New Roman" w:cs="Times New Roman"/>
                <w:snapToGrid w:val="0"/>
                <w:color w:val="000000" w:themeColor="text1"/>
                <w:kern w:val="21"/>
                <w:sz w:val="21"/>
                <w:szCs w:val="21"/>
                <w:lang w:val="en-US" w:eastAsia="zh-CN" w:bidi="ar-SA"/>
                <w14:textFill>
                  <w14:solidFill>
                    <w14:schemeClr w14:val="tx1"/>
                  </w14:solidFill>
                </w14:textFill>
              </w:rPr>
              <w:t>0.00875</w:t>
            </w:r>
          </w:p>
        </w:tc>
        <w:tc>
          <w:tcPr>
            <w:tcW w:w="1122"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eastAsia" w:ascii="Times New Roman" w:cs="Times New Roman"/>
                <w:snapToGrid w:val="0"/>
                <w:color w:val="000000" w:themeColor="text1"/>
                <w:kern w:val="21"/>
                <w:sz w:val="21"/>
                <w:szCs w:val="21"/>
                <w:lang w:val="en-US" w:eastAsia="zh-CN" w:bidi="ar-SA"/>
                <w14:textFill>
                  <w14:solidFill>
                    <w14:schemeClr w14:val="tx1"/>
                  </w14:solidFill>
                </w14:textFill>
              </w:rPr>
              <w:t>+0.00875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37" w:type="dxa"/>
            <w:vMerge w:val="restart"/>
            <w:noWrap w:val="0"/>
            <w:vAlign w:val="center"/>
          </w:tcPr>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废水</w:t>
            </w:r>
          </w:p>
        </w:tc>
        <w:tc>
          <w:tcPr>
            <w:tcW w:w="2395" w:type="dxa"/>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COD</w:t>
            </w:r>
            <w:r>
              <w:rPr>
                <w:color w:val="000000" w:themeColor="text1"/>
                <w:szCs w:val="21"/>
                <w:vertAlign w:val="subscript"/>
                <w14:textFill>
                  <w14:solidFill>
                    <w14:schemeClr w14:val="tx1"/>
                  </w14:solidFill>
                </w14:textFill>
              </w:rPr>
              <w:t>cr</w:t>
            </w:r>
          </w:p>
        </w:tc>
        <w:tc>
          <w:tcPr>
            <w:tcW w:w="1396"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150"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605"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559" w:type="dxa"/>
            <w:noWrap w:val="0"/>
            <w:vAlign w:val="center"/>
          </w:tcPr>
          <w:p>
            <w:pPr>
              <w:pStyle w:val="53"/>
              <w:spacing w:beforeLines="0" w:afterLines="0" w:line="340" w:lineRule="exact"/>
              <w:rPr>
                <w:rFonts w:hint="default"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eastAsia" w:ascii="Times New Roman" w:cs="Times New Roman"/>
                <w:snapToGrid w:val="0"/>
                <w:color w:val="000000" w:themeColor="text1"/>
                <w:kern w:val="21"/>
                <w:sz w:val="21"/>
                <w:szCs w:val="21"/>
                <w:lang w:val="en-US" w:eastAsia="zh-CN" w:bidi="ar-SA"/>
                <w14:textFill>
                  <w14:solidFill>
                    <w14:schemeClr w14:val="tx1"/>
                  </w14:solidFill>
                </w14:textFill>
              </w:rPr>
              <w:t>0.1134</w:t>
            </w:r>
          </w:p>
        </w:tc>
        <w:tc>
          <w:tcPr>
            <w:tcW w:w="1761"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959"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eastAsia" w:ascii="Times New Roman" w:cs="Times New Roman"/>
                <w:snapToGrid w:val="0"/>
                <w:color w:val="000000" w:themeColor="text1"/>
                <w:kern w:val="21"/>
                <w:sz w:val="21"/>
                <w:szCs w:val="21"/>
                <w:lang w:val="en-US" w:eastAsia="zh-CN" w:bidi="ar-SA"/>
                <w14:textFill>
                  <w14:solidFill>
                    <w14:schemeClr w14:val="tx1"/>
                  </w14:solidFill>
                </w14:textFill>
              </w:rPr>
              <w:t>0.1134</w:t>
            </w:r>
          </w:p>
        </w:tc>
        <w:tc>
          <w:tcPr>
            <w:tcW w:w="1122"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eastAsia" w:ascii="Times New Roman" w:cs="Times New Roman"/>
                <w:snapToGrid w:val="0"/>
                <w:color w:val="000000" w:themeColor="text1"/>
                <w:kern w:val="21"/>
                <w:sz w:val="21"/>
                <w:szCs w:val="21"/>
                <w:lang w:val="en-US" w:eastAsia="zh-CN" w:bidi="ar-SA"/>
                <w14:textFill>
                  <w14:solidFill>
                    <w14:schemeClr w14:val="tx1"/>
                  </w14:solidFill>
                </w14:textFill>
              </w:rPr>
              <w:t>+0.1134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37" w:type="dxa"/>
            <w:vMerge w:val="continue"/>
            <w:noWrap w:val="0"/>
            <w:vAlign w:val="center"/>
          </w:tcPr>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p>
        </w:tc>
        <w:tc>
          <w:tcPr>
            <w:tcW w:w="2395" w:type="dxa"/>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BOD</w:t>
            </w:r>
            <w:r>
              <w:rPr>
                <w:color w:val="000000" w:themeColor="text1"/>
                <w:szCs w:val="21"/>
                <w:vertAlign w:val="subscript"/>
                <w14:textFill>
                  <w14:solidFill>
                    <w14:schemeClr w14:val="tx1"/>
                  </w14:solidFill>
                </w14:textFill>
              </w:rPr>
              <w:t>5</w:t>
            </w:r>
          </w:p>
        </w:tc>
        <w:tc>
          <w:tcPr>
            <w:tcW w:w="1396"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150"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605"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559"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eastAsia" w:ascii="Times New Roman" w:cs="Times New Roman"/>
                <w:snapToGrid w:val="0"/>
                <w:color w:val="000000" w:themeColor="text1"/>
                <w:kern w:val="21"/>
                <w:sz w:val="21"/>
                <w:szCs w:val="21"/>
                <w:lang w:val="en-US" w:eastAsia="zh-CN" w:bidi="ar-SA"/>
                <w14:textFill>
                  <w14:solidFill>
                    <w14:schemeClr w14:val="tx1"/>
                  </w14:solidFill>
                </w14:textFill>
              </w:rPr>
              <w:t>0.0624</w:t>
            </w:r>
            <w:r>
              <w:rPr>
                <w:rFonts w:hint="default"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t xml:space="preserve"> </w:t>
            </w:r>
          </w:p>
        </w:tc>
        <w:tc>
          <w:tcPr>
            <w:tcW w:w="1761"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959"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eastAsia" w:ascii="Times New Roman" w:cs="Times New Roman"/>
                <w:snapToGrid w:val="0"/>
                <w:color w:val="000000" w:themeColor="text1"/>
                <w:kern w:val="21"/>
                <w:sz w:val="21"/>
                <w:szCs w:val="21"/>
                <w:lang w:val="en-US" w:eastAsia="zh-CN" w:bidi="ar-SA"/>
                <w14:textFill>
                  <w14:solidFill>
                    <w14:schemeClr w14:val="tx1"/>
                  </w14:solidFill>
                </w14:textFill>
              </w:rPr>
              <w:t>0.0624</w:t>
            </w:r>
            <w:r>
              <w:rPr>
                <w:rFonts w:hint="default"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t xml:space="preserve"> </w:t>
            </w:r>
          </w:p>
        </w:tc>
        <w:tc>
          <w:tcPr>
            <w:tcW w:w="1122"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eastAsia" w:ascii="Times New Roman" w:cs="Times New Roman"/>
                <w:snapToGrid w:val="0"/>
                <w:color w:val="000000" w:themeColor="text1"/>
                <w:kern w:val="21"/>
                <w:sz w:val="21"/>
                <w:szCs w:val="21"/>
                <w:lang w:val="en-US" w:eastAsia="zh-CN" w:bidi="ar-SA"/>
                <w14:textFill>
                  <w14:solidFill>
                    <w14:schemeClr w14:val="tx1"/>
                  </w14:solidFill>
                </w14:textFill>
              </w:rPr>
              <w:t>+0.0624</w:t>
            </w:r>
            <w:r>
              <w:rPr>
                <w:rFonts w:hint="default"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37" w:type="dxa"/>
            <w:vMerge w:val="continue"/>
            <w:noWrap w:val="0"/>
            <w:vAlign w:val="center"/>
          </w:tcPr>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p>
        </w:tc>
        <w:tc>
          <w:tcPr>
            <w:tcW w:w="2395" w:type="dxa"/>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SS</w:t>
            </w:r>
          </w:p>
        </w:tc>
        <w:tc>
          <w:tcPr>
            <w:tcW w:w="1396"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150"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605"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559"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t>0</w:t>
            </w:r>
            <w:r>
              <w:rPr>
                <w:rFonts w:hint="eastAsia" w:ascii="Times New Roman" w:cs="Times New Roman"/>
                <w:snapToGrid w:val="0"/>
                <w:color w:val="000000" w:themeColor="text1"/>
                <w:kern w:val="21"/>
                <w:sz w:val="21"/>
                <w:szCs w:val="21"/>
                <w:lang w:val="en-US" w:eastAsia="zh-CN" w:bidi="ar-SA"/>
                <w14:textFill>
                  <w14:solidFill>
                    <w14:schemeClr w14:val="tx1"/>
                  </w14:solidFill>
                </w14:textFill>
              </w:rPr>
              <w:t>.0567</w:t>
            </w:r>
            <w:r>
              <w:rPr>
                <w:rFonts w:hint="default"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t xml:space="preserve"> </w:t>
            </w:r>
          </w:p>
        </w:tc>
        <w:tc>
          <w:tcPr>
            <w:tcW w:w="1761"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959"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t>0</w:t>
            </w:r>
            <w:r>
              <w:rPr>
                <w:rFonts w:hint="eastAsia" w:ascii="Times New Roman" w:cs="Times New Roman"/>
                <w:snapToGrid w:val="0"/>
                <w:color w:val="000000" w:themeColor="text1"/>
                <w:kern w:val="21"/>
                <w:sz w:val="21"/>
                <w:szCs w:val="21"/>
                <w:lang w:val="en-US" w:eastAsia="zh-CN" w:bidi="ar-SA"/>
                <w14:textFill>
                  <w14:solidFill>
                    <w14:schemeClr w14:val="tx1"/>
                  </w14:solidFill>
                </w14:textFill>
              </w:rPr>
              <w:t>.0567</w:t>
            </w:r>
            <w:r>
              <w:rPr>
                <w:rFonts w:hint="default"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t xml:space="preserve"> </w:t>
            </w:r>
          </w:p>
        </w:tc>
        <w:tc>
          <w:tcPr>
            <w:tcW w:w="1122"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eastAsia" w:ascii="Times New Roman" w:cs="Times New Roman"/>
                <w:snapToGrid w:val="0"/>
                <w:color w:val="000000" w:themeColor="text1"/>
                <w:kern w:val="21"/>
                <w:sz w:val="21"/>
                <w:szCs w:val="21"/>
                <w:lang w:val="en-US" w:eastAsia="zh-CN" w:bidi="ar-SA"/>
                <w14:textFill>
                  <w14:solidFill>
                    <w14:schemeClr w14:val="tx1"/>
                  </w14:solidFill>
                </w14:textFill>
              </w:rPr>
              <w:t>+</w:t>
            </w:r>
            <w:r>
              <w:rPr>
                <w:rFonts w:hint="default"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t>0</w:t>
            </w:r>
            <w:r>
              <w:rPr>
                <w:rFonts w:hint="eastAsia" w:ascii="Times New Roman" w:cs="Times New Roman"/>
                <w:snapToGrid w:val="0"/>
                <w:color w:val="000000" w:themeColor="text1"/>
                <w:kern w:val="21"/>
                <w:sz w:val="21"/>
                <w:szCs w:val="21"/>
                <w:lang w:val="en-US" w:eastAsia="zh-CN" w:bidi="ar-SA"/>
                <w14:textFill>
                  <w14:solidFill>
                    <w14:schemeClr w14:val="tx1"/>
                  </w14:solidFill>
                </w14:textFill>
              </w:rPr>
              <w:t>.0567</w:t>
            </w:r>
            <w:r>
              <w:rPr>
                <w:rFonts w:hint="default"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37" w:type="dxa"/>
            <w:vMerge w:val="continue"/>
            <w:noWrap w:val="0"/>
            <w:vAlign w:val="center"/>
          </w:tcPr>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p>
        </w:tc>
        <w:tc>
          <w:tcPr>
            <w:tcW w:w="2395" w:type="dxa"/>
            <w:noWrap w:val="0"/>
            <w:vAlign w:val="center"/>
          </w:tcPr>
          <w:p>
            <w:pPr>
              <w:spacing w:line="3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p>
        </w:tc>
        <w:tc>
          <w:tcPr>
            <w:tcW w:w="1396"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150"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605"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559"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eastAsia" w:ascii="Times New Roman" w:cs="Times New Roman"/>
                <w:snapToGrid w:val="0"/>
                <w:color w:val="000000" w:themeColor="text1"/>
                <w:kern w:val="21"/>
                <w:sz w:val="21"/>
                <w:szCs w:val="21"/>
                <w:lang w:val="en-US" w:eastAsia="zh-CN" w:bidi="ar-SA"/>
                <w14:textFill>
                  <w14:solidFill>
                    <w14:schemeClr w14:val="tx1"/>
                  </w14:solidFill>
                </w14:textFill>
              </w:rPr>
              <w:t>0.0142</w:t>
            </w:r>
            <w:r>
              <w:rPr>
                <w:rFonts w:hint="default"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t xml:space="preserve"> </w:t>
            </w:r>
          </w:p>
        </w:tc>
        <w:tc>
          <w:tcPr>
            <w:tcW w:w="1761"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959"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eastAsia" w:ascii="Times New Roman" w:cs="Times New Roman"/>
                <w:snapToGrid w:val="0"/>
                <w:color w:val="000000" w:themeColor="text1"/>
                <w:kern w:val="21"/>
                <w:sz w:val="21"/>
                <w:szCs w:val="21"/>
                <w:lang w:val="en-US" w:eastAsia="zh-CN" w:bidi="ar-SA"/>
                <w14:textFill>
                  <w14:solidFill>
                    <w14:schemeClr w14:val="tx1"/>
                  </w14:solidFill>
                </w14:textFill>
              </w:rPr>
              <w:t>0.0142</w:t>
            </w:r>
            <w:r>
              <w:rPr>
                <w:rFonts w:hint="default"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t xml:space="preserve"> </w:t>
            </w:r>
          </w:p>
        </w:tc>
        <w:tc>
          <w:tcPr>
            <w:tcW w:w="1122" w:type="dxa"/>
            <w:noWrap w:val="0"/>
            <w:vAlign w:val="center"/>
          </w:tcPr>
          <w:p>
            <w:pPr>
              <w:pStyle w:val="53"/>
              <w:spacing w:beforeLines="0" w:afterLines="0" w:line="340" w:lineRule="exact"/>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eastAsia" w:ascii="Times New Roman" w:cs="Times New Roman"/>
                <w:snapToGrid w:val="0"/>
                <w:color w:val="000000" w:themeColor="text1"/>
                <w:kern w:val="21"/>
                <w:sz w:val="21"/>
                <w:szCs w:val="21"/>
                <w:lang w:val="en-US" w:eastAsia="zh-CN" w:bidi="ar-SA"/>
                <w14:textFill>
                  <w14:solidFill>
                    <w14:schemeClr w14:val="tx1"/>
                  </w14:solidFill>
                </w14:textFill>
              </w:rPr>
              <w:t>+0.0142</w:t>
            </w:r>
            <w:r>
              <w:rPr>
                <w:rFonts w:hint="default"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37" w:type="dxa"/>
            <w:noWrap w:val="0"/>
            <w:vAlign w:val="center"/>
          </w:tcPr>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一般工业</w:t>
            </w:r>
          </w:p>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固体废物</w:t>
            </w:r>
          </w:p>
        </w:tc>
        <w:tc>
          <w:tcPr>
            <w:tcW w:w="2395" w:type="dxa"/>
            <w:noWrap w:val="0"/>
            <w:vAlign w:val="center"/>
          </w:tcPr>
          <w:p>
            <w:pPr>
              <w:pStyle w:val="111"/>
              <w:snapToGrid/>
              <w:spacing w:line="340" w:lineRule="exact"/>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废</w:t>
            </w:r>
            <w:r>
              <w:rPr>
                <w:color w:val="000000" w:themeColor="text1"/>
                <w:szCs w:val="21"/>
                <w14:textFill>
                  <w14:solidFill>
                    <w14:schemeClr w14:val="tx1"/>
                  </w14:solidFill>
                </w14:textFill>
              </w:rPr>
              <w:t>包装材料</w:t>
            </w:r>
          </w:p>
        </w:tc>
        <w:tc>
          <w:tcPr>
            <w:tcW w:w="1396" w:type="dxa"/>
            <w:noWrap w:val="0"/>
            <w:vAlign w:val="center"/>
          </w:tcPr>
          <w:p>
            <w:pPr>
              <w:pStyle w:val="53"/>
              <w:spacing w:beforeLines="0" w:afterLines="0" w:line="340" w:lineRule="exact"/>
              <w:rPr>
                <w:rFonts w:hint="default"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p>
        </w:tc>
        <w:tc>
          <w:tcPr>
            <w:tcW w:w="1150" w:type="dxa"/>
            <w:noWrap w:val="0"/>
            <w:vAlign w:val="center"/>
          </w:tcPr>
          <w:p>
            <w:pPr>
              <w:pStyle w:val="53"/>
              <w:snapToGrid/>
              <w:spacing w:beforeLines="0" w:afterLines="0" w:line="340" w:lineRule="exact"/>
              <w:rPr>
                <w:rFonts w:ascii="Times New Roman"/>
                <w:color w:val="000000" w:themeColor="text1"/>
                <w:kern w:val="2"/>
                <w:szCs w:val="21"/>
                <w14:textFill>
                  <w14:solidFill>
                    <w14:schemeClr w14:val="tx1"/>
                  </w14:solidFill>
                </w14:textFill>
              </w:rPr>
            </w:pPr>
          </w:p>
        </w:tc>
        <w:tc>
          <w:tcPr>
            <w:tcW w:w="1605" w:type="dxa"/>
            <w:noWrap w:val="0"/>
            <w:vAlign w:val="center"/>
          </w:tcPr>
          <w:p>
            <w:pPr>
              <w:pStyle w:val="53"/>
              <w:snapToGrid/>
              <w:spacing w:beforeLines="0" w:afterLines="0" w:line="340" w:lineRule="exact"/>
              <w:rPr>
                <w:rFonts w:ascii="Times New Roman"/>
                <w:color w:val="000000" w:themeColor="text1"/>
                <w:kern w:val="2"/>
                <w:szCs w:val="21"/>
                <w14:textFill>
                  <w14:solidFill>
                    <w14:schemeClr w14:val="tx1"/>
                  </w14:solidFill>
                </w14:textFill>
              </w:rPr>
            </w:pPr>
          </w:p>
        </w:tc>
        <w:tc>
          <w:tcPr>
            <w:tcW w:w="1559" w:type="dxa"/>
            <w:noWrap w:val="0"/>
            <w:vAlign w:val="center"/>
          </w:tcPr>
          <w:p>
            <w:pPr>
              <w:pStyle w:val="84"/>
              <w:spacing w:line="340" w:lineRule="exact"/>
              <w:ind w:firstLine="0" w:firstLineChars="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kern w:val="2"/>
                <w:sz w:val="21"/>
                <w:szCs w:val="21"/>
                <w:lang w:val="en-US" w:eastAsia="zh-CN" w:bidi="ar-SA"/>
                <w14:textFill>
                  <w14:solidFill>
                    <w14:schemeClr w14:val="tx1"/>
                  </w14:solidFill>
                </w14:textFill>
              </w:rPr>
              <w:t>0.5</w:t>
            </w:r>
          </w:p>
        </w:tc>
        <w:tc>
          <w:tcPr>
            <w:tcW w:w="1761" w:type="dxa"/>
            <w:noWrap w:val="0"/>
            <w:vAlign w:val="center"/>
          </w:tcPr>
          <w:p>
            <w:pPr>
              <w:pStyle w:val="53"/>
              <w:spacing w:beforeLines="0" w:afterLines="0" w:line="340" w:lineRule="exact"/>
              <w:rPr>
                <w:rFonts w:hint="eastAsia"/>
                <w:color w:val="000000" w:themeColor="text1"/>
                <w:sz w:val="18"/>
                <w:szCs w:val="18"/>
                <w14:textFill>
                  <w14:solidFill>
                    <w14:schemeClr w14:val="tx1"/>
                  </w14:solidFill>
                </w14:textFill>
              </w:rPr>
            </w:pPr>
          </w:p>
        </w:tc>
        <w:tc>
          <w:tcPr>
            <w:tcW w:w="1959" w:type="dxa"/>
            <w:noWrap w:val="0"/>
            <w:vAlign w:val="center"/>
          </w:tcPr>
          <w:p>
            <w:pPr>
              <w:pStyle w:val="84"/>
              <w:spacing w:line="340" w:lineRule="exact"/>
              <w:ind w:firstLine="0" w:firstLineChars="0"/>
              <w:rPr>
                <w:rFonts w:hint="eastAsia"/>
                <w:color w:val="000000" w:themeColor="text1"/>
                <w:sz w:val="18"/>
                <w:szCs w:val="18"/>
                <w14:textFill>
                  <w14:solidFill>
                    <w14:schemeClr w14:val="tx1"/>
                  </w14:solidFill>
                </w14:textFill>
              </w:rPr>
            </w:pPr>
            <w:r>
              <w:rPr>
                <w:rFonts w:hint="eastAsia"/>
                <w:color w:val="000000" w:themeColor="text1"/>
                <w:kern w:val="2"/>
                <w:sz w:val="21"/>
                <w:szCs w:val="21"/>
                <w:lang w:val="en-US" w:eastAsia="zh-CN" w:bidi="ar-SA"/>
                <w14:textFill>
                  <w14:solidFill>
                    <w14:schemeClr w14:val="tx1"/>
                  </w14:solidFill>
                </w14:textFill>
              </w:rPr>
              <w:t>0.5</w:t>
            </w:r>
          </w:p>
        </w:tc>
        <w:tc>
          <w:tcPr>
            <w:tcW w:w="1122" w:type="dxa"/>
            <w:noWrap w:val="0"/>
            <w:vAlign w:val="center"/>
          </w:tcPr>
          <w:p>
            <w:pPr>
              <w:pStyle w:val="84"/>
              <w:spacing w:line="340" w:lineRule="exact"/>
              <w:ind w:firstLine="0" w:firstLineChars="0"/>
              <w:rPr>
                <w:rFonts w:hint="eastAsia" w:eastAsia="宋体"/>
                <w:snapToGrid w:val="0"/>
                <w:color w:val="000000" w:themeColor="text1"/>
                <w:kern w:val="21"/>
                <w:szCs w:val="21"/>
                <w:lang w:eastAsia="zh-CN"/>
                <w14:textFill>
                  <w14:solidFill>
                    <w14:schemeClr w14:val="tx1"/>
                  </w14:solidFill>
                </w14:textFill>
              </w:rPr>
            </w:pPr>
            <w:r>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t>+</w:t>
            </w:r>
            <w:r>
              <w:rPr>
                <w:rFonts w:hint="eastAsia"/>
                <w:color w:val="000000" w:themeColor="text1"/>
                <w:kern w:val="2"/>
                <w:sz w:val="21"/>
                <w:szCs w:val="21"/>
                <w:lang w:val="en-US" w:eastAsia="zh-CN" w:bidi="ar-SA"/>
                <w14:textFill>
                  <w14:solidFill>
                    <w14:schemeClr w14:val="tx1"/>
                  </w14:solidFill>
                </w14:textFill>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37" w:type="dxa"/>
            <w:noWrap w:val="0"/>
            <w:vAlign w:val="center"/>
          </w:tcPr>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危险废物</w:t>
            </w:r>
          </w:p>
        </w:tc>
        <w:tc>
          <w:tcPr>
            <w:tcW w:w="2395" w:type="dxa"/>
            <w:noWrap w:val="0"/>
            <w:vAlign w:val="center"/>
          </w:tcPr>
          <w:p>
            <w:pPr>
              <w:adjustRightInd w:val="0"/>
              <w:snapToGrid w:val="0"/>
              <w:spacing w:line="30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废活性炭吸附饱和物</w:t>
            </w:r>
          </w:p>
        </w:tc>
        <w:tc>
          <w:tcPr>
            <w:tcW w:w="1396" w:type="dxa"/>
            <w:noWrap w:val="0"/>
            <w:vAlign w:val="center"/>
          </w:tcPr>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p>
        </w:tc>
        <w:tc>
          <w:tcPr>
            <w:tcW w:w="1150" w:type="dxa"/>
            <w:noWrap w:val="0"/>
            <w:vAlign w:val="center"/>
          </w:tcPr>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p>
        </w:tc>
        <w:tc>
          <w:tcPr>
            <w:tcW w:w="1605" w:type="dxa"/>
            <w:noWrap w:val="0"/>
            <w:vAlign w:val="center"/>
          </w:tcPr>
          <w:p>
            <w:pPr>
              <w:pStyle w:val="53"/>
              <w:spacing w:beforeLines="0" w:afterLines="0" w:line="340" w:lineRule="exact"/>
              <w:rPr>
                <w:rFonts w:ascii="Times New Roman"/>
                <w:snapToGrid w:val="0"/>
                <w:color w:val="000000" w:themeColor="text1"/>
                <w:kern w:val="21"/>
                <w:szCs w:val="21"/>
                <w14:textFill>
                  <w14:solidFill>
                    <w14:schemeClr w14:val="tx1"/>
                  </w14:solidFill>
                </w14:textFill>
              </w:rPr>
            </w:pPr>
          </w:p>
        </w:tc>
        <w:tc>
          <w:tcPr>
            <w:tcW w:w="1559" w:type="dxa"/>
            <w:noWrap w:val="0"/>
            <w:vAlign w:val="center"/>
          </w:tcPr>
          <w:p>
            <w:pPr>
              <w:pStyle w:val="53"/>
              <w:spacing w:beforeLines="0" w:afterLines="0" w:line="340" w:lineRule="exact"/>
              <w:rPr>
                <w:rFonts w:hint="default" w:eastAsia="宋体"/>
                <w:color w:val="000000" w:themeColor="text1"/>
                <w:sz w:val="18"/>
                <w:szCs w:val="18"/>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5.853</w:t>
            </w:r>
          </w:p>
        </w:tc>
        <w:tc>
          <w:tcPr>
            <w:tcW w:w="1761" w:type="dxa"/>
            <w:noWrap w:val="0"/>
            <w:vAlign w:val="center"/>
          </w:tcPr>
          <w:p>
            <w:pPr>
              <w:pStyle w:val="53"/>
              <w:spacing w:beforeLines="0" w:afterLines="0" w:line="340" w:lineRule="exact"/>
              <w:rPr>
                <w:rFonts w:hint="eastAsia"/>
                <w:color w:val="000000" w:themeColor="text1"/>
                <w:sz w:val="18"/>
                <w:szCs w:val="18"/>
                <w14:textFill>
                  <w14:solidFill>
                    <w14:schemeClr w14:val="tx1"/>
                  </w14:solidFill>
                </w14:textFill>
              </w:rPr>
            </w:pPr>
          </w:p>
        </w:tc>
        <w:tc>
          <w:tcPr>
            <w:tcW w:w="1959" w:type="dxa"/>
            <w:noWrap w:val="0"/>
            <w:vAlign w:val="center"/>
          </w:tcPr>
          <w:p>
            <w:pPr>
              <w:pStyle w:val="53"/>
              <w:spacing w:beforeLines="0" w:afterLines="0" w:line="340" w:lineRule="exact"/>
              <w:rPr>
                <w:rFonts w:hint="eastAsia"/>
                <w:color w:val="000000" w:themeColor="text1"/>
                <w:sz w:val="18"/>
                <w:szCs w:val="18"/>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5.853</w:t>
            </w:r>
          </w:p>
        </w:tc>
        <w:tc>
          <w:tcPr>
            <w:tcW w:w="1122" w:type="dxa"/>
            <w:noWrap w:val="0"/>
            <w:vAlign w:val="center"/>
          </w:tcPr>
          <w:p>
            <w:pPr>
              <w:pStyle w:val="53"/>
              <w:spacing w:beforeLines="0" w:afterLines="0" w:line="340" w:lineRule="exact"/>
              <w:rPr>
                <w:rFonts w:hint="default" w:eastAsia="宋体"/>
                <w:snapToGrid w:val="0"/>
                <w:color w:val="000000" w:themeColor="text1"/>
                <w:kern w:val="21"/>
                <w:szCs w:val="21"/>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t>+</w:t>
            </w:r>
            <w:r>
              <w:rPr>
                <w:rFonts w:hint="eastAsia" w:ascii="Times New Roman"/>
                <w:snapToGrid w:val="0"/>
                <w:color w:val="000000" w:themeColor="text1"/>
                <w:kern w:val="21"/>
                <w:szCs w:val="21"/>
                <w:lang w:val="en-US" w:eastAsia="zh-CN"/>
                <w14:textFill>
                  <w14:solidFill>
                    <w14:schemeClr w14:val="tx1"/>
                  </w14:solidFill>
                </w14:textFill>
              </w:rPr>
              <w:t>5.853</w:t>
            </w:r>
          </w:p>
        </w:tc>
      </w:tr>
    </w:tbl>
    <w:p>
      <w:pPr>
        <w:pStyle w:val="53"/>
        <w:spacing w:before="192" w:beforeLines="80" w:after="24"/>
        <w:jc w:val="left"/>
        <w:rPr>
          <w:rFonts w:ascii="Times New Roman"/>
          <w:color w:val="000000" w:themeColor="text1"/>
          <w:highlight w:val="yellow"/>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注：</w:t>
      </w:r>
      <w:r>
        <w:rPr>
          <w:rFonts w:ascii="Times New Roman"/>
          <w:snapToGrid w:val="0"/>
          <w:color w:val="000000" w:themeColor="text1"/>
          <w:spacing w:val="-16"/>
          <w:kern w:val="21"/>
          <w:szCs w:val="21"/>
          <w14:textFill>
            <w14:solidFill>
              <w14:schemeClr w14:val="tx1"/>
            </w14:solidFill>
          </w14:textFill>
        </w:rPr>
        <w:fldChar w:fldCharType="begin"/>
      </w:r>
      <w:r>
        <w:rPr>
          <w:rFonts w:ascii="Times New Roman"/>
          <w:snapToGrid w:val="0"/>
          <w:color w:val="000000" w:themeColor="text1"/>
          <w:spacing w:val="-16"/>
          <w:kern w:val="21"/>
          <w:szCs w:val="21"/>
          <w14:textFill>
            <w14:solidFill>
              <w14:schemeClr w14:val="tx1"/>
            </w14:solidFill>
          </w14:textFill>
        </w:rPr>
        <w:instrText xml:space="preserve"> = 6 \* GB3 \* MERGEFORMAT </w:instrText>
      </w:r>
      <w:r>
        <w:rPr>
          <w:rFonts w:ascii="Times New Roman"/>
          <w:snapToGrid w:val="0"/>
          <w:color w:val="000000" w:themeColor="text1"/>
          <w:spacing w:val="-16"/>
          <w:kern w:val="21"/>
          <w:szCs w:val="21"/>
          <w14:textFill>
            <w14:solidFill>
              <w14:schemeClr w14:val="tx1"/>
            </w14:solidFill>
          </w14:textFill>
        </w:rPr>
        <w:fldChar w:fldCharType="separate"/>
      </w:r>
      <w:r>
        <w:rPr>
          <w:rFonts w:ascii="Times New Roman"/>
          <w:color w:val="000000" w:themeColor="text1"/>
          <w:szCs w:val="21"/>
          <w14:textFill>
            <w14:solidFill>
              <w14:schemeClr w14:val="tx1"/>
            </w14:solidFill>
          </w14:textFill>
        </w:rPr>
        <w:t>⑥</w:t>
      </w:r>
      <w:r>
        <w:rPr>
          <w:rFonts w:ascii="Times New Roman"/>
          <w:snapToGrid w:val="0"/>
          <w:color w:val="000000" w:themeColor="text1"/>
          <w:spacing w:val="-16"/>
          <w:kern w:val="21"/>
          <w:szCs w:val="21"/>
          <w14:textFill>
            <w14:solidFill>
              <w14:schemeClr w14:val="tx1"/>
            </w14:solidFill>
          </w14:textFill>
        </w:rPr>
        <w:fldChar w:fldCharType="end"/>
      </w:r>
      <w:r>
        <w:rPr>
          <w:rFonts w:ascii="Times New Roman"/>
          <w:snapToGrid w:val="0"/>
          <w:color w:val="000000" w:themeColor="text1"/>
          <w:spacing w:val="-1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1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ascii="Times New Roman"/>
          <w:color w:val="000000" w:themeColor="text1"/>
          <w:szCs w:val="21"/>
          <w14:textFill>
            <w14:solidFill>
              <w14:schemeClr w14:val="tx1"/>
            </w14:solidFill>
          </w14:textFill>
        </w:rPr>
        <w:t>①</w:t>
      </w:r>
      <w:r>
        <w:rPr>
          <w:rFonts w:ascii="Times New Roman"/>
          <w:snapToGrid w:val="0"/>
          <w:color w:val="000000" w:themeColor="text1"/>
          <w:spacing w:val="-6"/>
          <w:kern w:val="21"/>
          <w:szCs w:val="21"/>
          <w14:textFill>
            <w14:solidFill>
              <w14:schemeClr w14:val="tx1"/>
            </w14:solidFill>
          </w14:textFill>
        </w:rPr>
        <w:fldChar w:fldCharType="end"/>
      </w:r>
      <w:r>
        <w:rPr>
          <w:rFonts w:ascii="Times New Roman"/>
          <w:snapToGrid w:val="0"/>
          <w:color w:val="000000" w:themeColor="text1"/>
          <w:spacing w:val="-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3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ascii="Times New Roman"/>
          <w:color w:val="000000" w:themeColor="text1"/>
          <w:szCs w:val="21"/>
          <w14:textFill>
            <w14:solidFill>
              <w14:schemeClr w14:val="tx1"/>
            </w14:solidFill>
          </w14:textFill>
        </w:rPr>
        <w:t>③</w:t>
      </w:r>
      <w:r>
        <w:rPr>
          <w:rFonts w:ascii="Times New Roman"/>
          <w:snapToGrid w:val="0"/>
          <w:color w:val="000000" w:themeColor="text1"/>
          <w:spacing w:val="-6"/>
          <w:kern w:val="21"/>
          <w:szCs w:val="21"/>
          <w14:textFill>
            <w14:solidFill>
              <w14:schemeClr w14:val="tx1"/>
            </w14:solidFill>
          </w14:textFill>
        </w:rPr>
        <w:fldChar w:fldCharType="end"/>
      </w:r>
      <w:r>
        <w:rPr>
          <w:rFonts w:ascii="Times New Roman"/>
          <w:snapToGrid w:val="0"/>
          <w:color w:val="000000" w:themeColor="text1"/>
          <w:spacing w:val="-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4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ascii="Times New Roman"/>
          <w:color w:val="000000" w:themeColor="text1"/>
          <w:szCs w:val="21"/>
          <w14:textFill>
            <w14:solidFill>
              <w14:schemeClr w14:val="tx1"/>
            </w14:solidFill>
          </w14:textFill>
        </w:rPr>
        <w:t>④</w:t>
      </w:r>
      <w:r>
        <w:rPr>
          <w:rFonts w:ascii="Times New Roman"/>
          <w:snapToGrid w:val="0"/>
          <w:color w:val="000000" w:themeColor="text1"/>
          <w:spacing w:val="-6"/>
          <w:kern w:val="21"/>
          <w:szCs w:val="21"/>
          <w14:textFill>
            <w14:solidFill>
              <w14:schemeClr w14:val="tx1"/>
            </w14:solidFill>
          </w14:textFill>
        </w:rPr>
        <w:fldChar w:fldCharType="end"/>
      </w:r>
      <w:r>
        <w:rPr>
          <w:rFonts w:ascii="Times New Roman"/>
          <w:snapToGrid w:val="0"/>
          <w:color w:val="000000" w:themeColor="text1"/>
          <w:spacing w:val="-6"/>
          <w:kern w:val="21"/>
          <w:szCs w:val="21"/>
          <w14:textFill>
            <w14:solidFill>
              <w14:schemeClr w14:val="tx1"/>
            </w14:solidFill>
          </w14:textFill>
        </w:rPr>
        <w:t>-</w:t>
      </w:r>
      <w:r>
        <w:rPr>
          <w:rFonts w:ascii="Times New Roman"/>
          <w:snapToGrid w:val="0"/>
          <w:color w:val="000000" w:themeColor="text1"/>
          <w:spacing w:val="-16"/>
          <w:kern w:val="21"/>
          <w:szCs w:val="21"/>
          <w14:textFill>
            <w14:solidFill>
              <w14:schemeClr w14:val="tx1"/>
            </w14:solidFill>
          </w14:textFill>
        </w:rPr>
        <w:fldChar w:fldCharType="begin"/>
      </w:r>
      <w:r>
        <w:rPr>
          <w:rFonts w:ascii="Times New Roman"/>
          <w:snapToGrid w:val="0"/>
          <w:color w:val="000000" w:themeColor="text1"/>
          <w:spacing w:val="-16"/>
          <w:kern w:val="21"/>
          <w:szCs w:val="21"/>
          <w14:textFill>
            <w14:solidFill>
              <w14:schemeClr w14:val="tx1"/>
            </w14:solidFill>
          </w14:textFill>
        </w:rPr>
        <w:instrText xml:space="preserve"> = 5 \* GB3 \* MERGEFORMAT </w:instrText>
      </w:r>
      <w:r>
        <w:rPr>
          <w:rFonts w:ascii="Times New Roman"/>
          <w:snapToGrid w:val="0"/>
          <w:color w:val="000000" w:themeColor="text1"/>
          <w:spacing w:val="-16"/>
          <w:kern w:val="21"/>
          <w:szCs w:val="21"/>
          <w14:textFill>
            <w14:solidFill>
              <w14:schemeClr w14:val="tx1"/>
            </w14:solidFill>
          </w14:textFill>
        </w:rPr>
        <w:fldChar w:fldCharType="separate"/>
      </w:r>
      <w:r>
        <w:rPr>
          <w:rFonts w:ascii="Times New Roman"/>
          <w:color w:val="000000" w:themeColor="text1"/>
          <w:szCs w:val="21"/>
          <w14:textFill>
            <w14:solidFill>
              <w14:schemeClr w14:val="tx1"/>
            </w14:solidFill>
          </w14:textFill>
        </w:rPr>
        <w:t>⑤</w:t>
      </w:r>
      <w:r>
        <w:rPr>
          <w:rFonts w:ascii="Times New Roman"/>
          <w:snapToGrid w:val="0"/>
          <w:color w:val="000000" w:themeColor="text1"/>
          <w:spacing w:val="-16"/>
          <w:kern w:val="21"/>
          <w:szCs w:val="21"/>
          <w14:textFill>
            <w14:solidFill>
              <w14:schemeClr w14:val="tx1"/>
            </w14:solidFill>
          </w14:textFill>
        </w:rPr>
        <w:fldChar w:fldCharType="end"/>
      </w:r>
      <w:r>
        <w:rPr>
          <w:rFonts w:ascii="Times New Roman"/>
          <w:snapToGrid w:val="0"/>
          <w:color w:val="000000" w:themeColor="text1"/>
          <w:spacing w:val="-1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7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ascii="Times New Roman"/>
          <w:color w:val="000000" w:themeColor="text1"/>
          <w:szCs w:val="21"/>
          <w14:textFill>
            <w14:solidFill>
              <w14:schemeClr w14:val="tx1"/>
            </w14:solidFill>
          </w14:textFill>
        </w:rPr>
        <w:t>⑦</w:t>
      </w:r>
      <w:r>
        <w:rPr>
          <w:rFonts w:ascii="Times New Roman"/>
          <w:snapToGrid w:val="0"/>
          <w:color w:val="000000" w:themeColor="text1"/>
          <w:spacing w:val="-6"/>
          <w:kern w:val="21"/>
          <w:szCs w:val="21"/>
          <w14:textFill>
            <w14:solidFill>
              <w14:schemeClr w14:val="tx1"/>
            </w14:solidFill>
          </w14:textFill>
        </w:rPr>
        <w:fldChar w:fldCharType="end"/>
      </w:r>
      <w:r>
        <w:rPr>
          <w:rFonts w:ascii="Times New Roman"/>
          <w:snapToGrid w:val="0"/>
          <w:color w:val="000000" w:themeColor="text1"/>
          <w:spacing w:val="-6"/>
          <w:kern w:val="21"/>
          <w:szCs w:val="21"/>
          <w14:textFill>
            <w14:solidFill>
              <w14:schemeClr w14:val="tx1"/>
            </w14:solidFill>
          </w14:textFill>
        </w:rPr>
        <w:t>=</w:t>
      </w:r>
      <w:r>
        <w:rPr>
          <w:rFonts w:ascii="Times New Roman"/>
          <w:snapToGrid w:val="0"/>
          <w:color w:val="000000" w:themeColor="text1"/>
          <w:spacing w:val="-16"/>
          <w:kern w:val="21"/>
          <w:szCs w:val="21"/>
          <w14:textFill>
            <w14:solidFill>
              <w14:schemeClr w14:val="tx1"/>
            </w14:solidFill>
          </w14:textFill>
        </w:rPr>
        <w:fldChar w:fldCharType="begin"/>
      </w:r>
      <w:r>
        <w:rPr>
          <w:rFonts w:ascii="Times New Roman"/>
          <w:snapToGrid w:val="0"/>
          <w:color w:val="000000" w:themeColor="text1"/>
          <w:spacing w:val="-16"/>
          <w:kern w:val="21"/>
          <w:szCs w:val="21"/>
          <w14:textFill>
            <w14:solidFill>
              <w14:schemeClr w14:val="tx1"/>
            </w14:solidFill>
          </w14:textFill>
        </w:rPr>
        <w:instrText xml:space="preserve"> = 6 \* GB3 \* MERGEFORMAT </w:instrText>
      </w:r>
      <w:r>
        <w:rPr>
          <w:rFonts w:ascii="Times New Roman"/>
          <w:snapToGrid w:val="0"/>
          <w:color w:val="000000" w:themeColor="text1"/>
          <w:spacing w:val="-16"/>
          <w:kern w:val="21"/>
          <w:szCs w:val="21"/>
          <w14:textFill>
            <w14:solidFill>
              <w14:schemeClr w14:val="tx1"/>
            </w14:solidFill>
          </w14:textFill>
        </w:rPr>
        <w:fldChar w:fldCharType="separate"/>
      </w:r>
      <w:r>
        <w:rPr>
          <w:rFonts w:ascii="Times New Roman"/>
          <w:color w:val="000000" w:themeColor="text1"/>
          <w:szCs w:val="21"/>
          <w14:textFill>
            <w14:solidFill>
              <w14:schemeClr w14:val="tx1"/>
            </w14:solidFill>
          </w14:textFill>
        </w:rPr>
        <w:t>⑥</w:t>
      </w:r>
      <w:r>
        <w:rPr>
          <w:rFonts w:ascii="Times New Roman"/>
          <w:snapToGrid w:val="0"/>
          <w:color w:val="000000" w:themeColor="text1"/>
          <w:spacing w:val="-16"/>
          <w:kern w:val="21"/>
          <w:szCs w:val="21"/>
          <w14:textFill>
            <w14:solidFill>
              <w14:schemeClr w14:val="tx1"/>
            </w14:solidFill>
          </w14:textFill>
        </w:rPr>
        <w:fldChar w:fldCharType="end"/>
      </w:r>
      <w:r>
        <w:rPr>
          <w:rFonts w:ascii="Times New Roman"/>
          <w:snapToGrid w:val="0"/>
          <w:color w:val="000000" w:themeColor="text1"/>
          <w:spacing w:val="-1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1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ascii="Times New Roman"/>
          <w:color w:val="000000" w:themeColor="text1"/>
          <w:szCs w:val="21"/>
          <w14:textFill>
            <w14:solidFill>
              <w14:schemeClr w14:val="tx1"/>
            </w14:solidFill>
          </w14:textFill>
        </w:rPr>
        <w:t>①</w:t>
      </w:r>
      <w:r>
        <w:rPr>
          <w:rFonts w:ascii="Times New Roman"/>
          <w:snapToGrid w:val="0"/>
          <w:color w:val="000000" w:themeColor="text1"/>
          <w:spacing w:val="-6"/>
          <w:kern w:val="21"/>
          <w:szCs w:val="21"/>
          <w14:textFill>
            <w14:solidFill>
              <w14:schemeClr w14:val="tx1"/>
            </w14:solidFill>
          </w14:textFill>
        </w:rPr>
        <w:fldChar w:fldCharType="end"/>
      </w:r>
    </w:p>
    <w:p>
      <w:pPr>
        <w:rPr>
          <w:color w:val="000000" w:themeColor="text1"/>
          <w14:textFill>
            <w14:solidFill>
              <w14:schemeClr w14:val="tx1"/>
            </w14:solidFill>
          </w14:textFill>
        </w:rPr>
        <w:sectPr>
          <w:footerReference r:id="rId7" w:type="default"/>
          <w:pgSz w:w="16838" w:h="11906" w:orient="landscape"/>
          <w:pgMar w:top="1134" w:right="1417" w:bottom="1134" w:left="1417" w:header="851" w:footer="851" w:gutter="0"/>
          <w:pgBorders>
            <w:top w:val="none" w:sz="0" w:space="0"/>
            <w:left w:val="none" w:sz="0" w:space="0"/>
            <w:bottom w:val="none" w:sz="0" w:space="0"/>
            <w:right w:val="none" w:sz="0" w:space="0"/>
          </w:pgBorders>
          <w:cols w:space="720" w:num="1"/>
          <w:docGrid w:linePitch="312" w:charSpace="0"/>
        </w:sectPr>
      </w:pPr>
    </w:p>
    <w:p>
      <w:pPr>
        <w:pStyle w:val="2"/>
        <w:rPr>
          <w:rFonts w:hint="eastAsia"/>
          <w:color w:val="000000" w:themeColor="text1"/>
          <w:lang w:eastAsia="zh-CN"/>
          <w14:textFill>
            <w14:solidFill>
              <w14:schemeClr w14:val="tx1"/>
            </w14:solidFill>
          </w14:textFill>
        </w:rPr>
        <w:sectPr>
          <w:headerReference r:id="rId8" w:type="default"/>
          <w:footerReference r:id="rId9"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int="eastAsia"/>
          <w:color w:val="000000" w:themeColor="text1"/>
          <w:lang w:eastAsia="zh-CN"/>
          <w14:textFill>
            <w14:solidFill>
              <w14:schemeClr w14:val="tx1"/>
            </w14:solidFill>
          </w14:textFill>
        </w:rPr>
        <w:drawing>
          <wp:anchor distT="0" distB="0" distL="114300" distR="114300" simplePos="0" relativeHeight="251681792" behindDoc="0" locked="0" layoutInCell="1" allowOverlap="1">
            <wp:simplePos x="0" y="0"/>
            <wp:positionH relativeFrom="column">
              <wp:posOffset>-2004060</wp:posOffset>
            </wp:positionH>
            <wp:positionV relativeFrom="page">
              <wp:posOffset>1936750</wp:posOffset>
            </wp:positionV>
            <wp:extent cx="9719945" cy="7289165"/>
            <wp:effectExtent l="0" t="0" r="10795" b="3175"/>
            <wp:wrapNone/>
            <wp:docPr id="215" name="图片 215" descr="微信图片_20250124094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微信图片_202501240944193"/>
                    <pic:cNvPicPr>
                      <a:picLocks noChangeAspect="1"/>
                    </pic:cNvPicPr>
                  </pic:nvPicPr>
                  <pic:blipFill>
                    <a:blip r:embed="rId45"/>
                    <a:srcRect l="5377" t="10192" r="4292" b="6263"/>
                    <a:stretch>
                      <a:fillRect/>
                    </a:stretch>
                  </pic:blipFill>
                  <pic:spPr>
                    <a:xfrm rot="16200000">
                      <a:off x="0" y="0"/>
                      <a:ext cx="9719945" cy="7289165"/>
                    </a:xfrm>
                    <a:prstGeom prst="rect">
                      <a:avLst/>
                    </a:prstGeom>
                  </pic:spPr>
                </pic:pic>
              </a:graphicData>
            </a:graphic>
          </wp:anchor>
        </w:drawing>
      </w:r>
    </w:p>
    <w:p>
      <w:pPr>
        <w:pStyle w:val="2"/>
        <w:rPr>
          <w:rFonts w:hint="eastAsia"/>
          <w:color w:val="000000" w:themeColor="text1"/>
          <w:lang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int="eastAsia"/>
          <w:color w:val="000000" w:themeColor="text1"/>
          <w:lang w:eastAsia="zh-CN"/>
          <w14:textFill>
            <w14:solidFill>
              <w14:schemeClr w14:val="tx1"/>
            </w14:solidFill>
          </w14:textFill>
        </w:rPr>
        <w:drawing>
          <wp:anchor distT="0" distB="0" distL="114300" distR="114300" simplePos="0" relativeHeight="251682816" behindDoc="0" locked="0" layoutInCell="1" allowOverlap="1">
            <wp:simplePos x="0" y="0"/>
            <wp:positionH relativeFrom="column">
              <wp:posOffset>-2044065</wp:posOffset>
            </wp:positionH>
            <wp:positionV relativeFrom="page">
              <wp:posOffset>1837055</wp:posOffset>
            </wp:positionV>
            <wp:extent cx="9719945" cy="7284720"/>
            <wp:effectExtent l="0" t="0" r="0" b="3175"/>
            <wp:wrapNone/>
            <wp:docPr id="216" name="图片 216" descr="微信图片_20250124094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微信图片_202501240944192"/>
                    <pic:cNvPicPr>
                      <a:picLocks noChangeAspect="1"/>
                    </pic:cNvPicPr>
                  </pic:nvPicPr>
                  <pic:blipFill>
                    <a:blip r:embed="rId46"/>
                    <a:srcRect l="5139" t="7148" r="3184" b="6556"/>
                    <a:stretch>
                      <a:fillRect/>
                    </a:stretch>
                  </pic:blipFill>
                  <pic:spPr>
                    <a:xfrm rot="5400000">
                      <a:off x="0" y="0"/>
                      <a:ext cx="9719945" cy="7284720"/>
                    </a:xfrm>
                    <a:prstGeom prst="rect">
                      <a:avLst/>
                    </a:prstGeom>
                  </pic:spPr>
                </pic:pic>
              </a:graphicData>
            </a:graphic>
          </wp:anchor>
        </w:drawing>
      </w:r>
    </w:p>
    <w:p>
      <w:pPr>
        <w:pStyle w:val="2"/>
        <w:rPr>
          <w:rFonts w:hint="eastAsia"/>
          <w:color w:val="000000" w:themeColor="text1"/>
          <w:lang w:eastAsia="zh-CN"/>
          <w14:textFill>
            <w14:solidFill>
              <w14:schemeClr w14:val="tx1"/>
            </w14:solidFill>
          </w14:textFill>
        </w:rPr>
      </w:pPr>
      <w:bookmarkStart w:id="33" w:name="_GoBack"/>
      <w:bookmarkEnd w:id="33"/>
      <w:r>
        <w:rPr>
          <w:rFonts w:hint="eastAsia"/>
          <w:color w:val="000000" w:themeColor="text1"/>
          <w:lang w:eastAsia="zh-CN"/>
          <w14:textFill>
            <w14:solidFill>
              <w14:schemeClr w14:val="tx1"/>
            </w14:solidFill>
          </w14:textFill>
        </w:rPr>
        <w:drawing>
          <wp:anchor distT="0" distB="0" distL="114300" distR="114300" simplePos="0" relativeHeight="251684864" behindDoc="0" locked="0" layoutInCell="1" allowOverlap="1">
            <wp:simplePos x="0" y="0"/>
            <wp:positionH relativeFrom="column">
              <wp:posOffset>-1959610</wp:posOffset>
            </wp:positionH>
            <wp:positionV relativeFrom="page">
              <wp:posOffset>1653540</wp:posOffset>
            </wp:positionV>
            <wp:extent cx="9719945" cy="7078345"/>
            <wp:effectExtent l="0" t="0" r="8255" b="3175"/>
            <wp:wrapNone/>
            <wp:docPr id="217" name="图片 217" descr="微信图片_2025012409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微信图片_20250124094419"/>
                    <pic:cNvPicPr>
                      <a:picLocks noChangeAspect="1"/>
                    </pic:cNvPicPr>
                  </pic:nvPicPr>
                  <pic:blipFill>
                    <a:blip r:embed="rId47"/>
                    <a:srcRect l="4336" t="6465" r="4507" b="5019"/>
                    <a:stretch>
                      <a:fillRect/>
                    </a:stretch>
                  </pic:blipFill>
                  <pic:spPr>
                    <a:xfrm rot="5400000">
                      <a:off x="0" y="0"/>
                      <a:ext cx="9719945" cy="7078345"/>
                    </a:xfrm>
                    <a:prstGeom prst="rect">
                      <a:avLst/>
                    </a:prstGeom>
                  </pic:spPr>
                </pic:pic>
              </a:graphicData>
            </a:graphic>
          </wp:anchor>
        </w:drawing>
      </w:r>
    </w:p>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方正小标宋简体">
    <w:panose1 w:val="03000509000000000000"/>
    <w:charset w:val="86"/>
    <w:family w:val="script"/>
    <w:pitch w:val="default"/>
    <w:sig w:usb0="00000001" w:usb1="080E0000" w:usb2="00000000" w:usb3="00000000" w:csb0="00040000" w:csb1="00000000"/>
  </w:font>
  <w:font w:name="PMingLiU">
    <w:panose1 w:val="02020500000000000000"/>
    <w:charset w:val="88"/>
    <w:family w:val="roman"/>
    <w:pitch w:val="default"/>
    <w:sig w:usb0="A00002FF" w:usb1="28CFFCFA" w:usb2="00000016" w:usb3="00000000" w:csb0="00100001" w:csb1="00000000"/>
  </w:font>
  <w:font w:name="微软雅黑">
    <w:panose1 w:val="020B0503020204020204"/>
    <w:charset w:val="86"/>
    <w:family w:val="auto"/>
    <w:pitch w:val="default"/>
    <w:sig w:usb0="80000287" w:usb1="280F3C52" w:usb2="00000016" w:usb3="00000000" w:csb0="0004001F" w:csb1="00000000"/>
  </w:font>
  <w:font w:name="仿宋_GB2312">
    <w:panose1 w:val="02010609030101010101"/>
    <w:charset w:val="86"/>
    <w:family w:val="modern"/>
    <w:pitch w:val="default"/>
    <w:sig w:usb0="00000001" w:usb1="080E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Century Gothic">
    <w:altName w:val="Segoe Print"/>
    <w:panose1 w:val="020B0502020202020204"/>
    <w:charset w:val="00"/>
    <w:family w:val="swiss"/>
    <w:pitch w:val="default"/>
    <w:sig w:usb0="00000000" w:usb1="00000000" w:usb2="00000000" w:usb3="00000000" w:csb0="0000009F" w:csb1="00000000"/>
  </w:font>
  <w:font w:name="Segoe Print">
    <w:panose1 w:val="02000600000000000000"/>
    <w:charset w:val="00"/>
    <w:family w:val="auto"/>
    <w:pitch w:val="default"/>
    <w:sig w:usb0="0000028F" w:usb1="00000000" w:usb2="00000000" w:usb3="00000000" w:csb0="2000009F" w:csb1="47010000"/>
  </w:font>
  <w:font w:name="Arial Unicode MS">
    <w:altName w:val="宋体"/>
    <w:panose1 w:val="020B0604020202020204"/>
    <w:charset w:val="86"/>
    <w:family w:val="swiss"/>
    <w:pitch w:val="default"/>
    <w:sig w:usb0="00000000" w:usb1="00000000" w:usb2="0000003F" w:usb3="00000000" w:csb0="003F01FF" w:csb1="00000000"/>
  </w:font>
  <w:font w:name="方正小标宋_GBK">
    <w:altName w:val="微软雅黑"/>
    <w:panose1 w:val="02000000000000000000"/>
    <w:charset w:val="86"/>
    <w:family w:val="script"/>
    <w:pitch w:val="default"/>
    <w:sig w:usb0="00000000" w:usb1="00000000" w:usb2="00082016" w:usb3="00000000" w:csb0="00040001" w:csb1="00000000"/>
  </w:font>
  <w:font w:name="华文仿宋">
    <w:altName w:val="仿宋"/>
    <w:panose1 w:val="02010600040101010101"/>
    <w:charset w:val="86"/>
    <w:family w:val="auto"/>
    <w:pitch w:val="default"/>
    <w:sig w:usb0="00000000" w:usb1="00000000" w:usb2="00000000" w:usb3="00000000" w:csb0="0004009F" w:csb1="DFD70000"/>
  </w:font>
  <w:font w:name="仿宋">
    <w:panose1 w:val="02010609060101010101"/>
    <w:charset w:val="86"/>
    <w:family w:val="auto"/>
    <w:pitch w:val="default"/>
    <w:sig w:usb0="800002BF" w:usb1="38CF7CFA" w:usb2="00000016" w:usb3="00000000" w:csb0="00040001" w:csb1="00000000"/>
  </w:font>
  <w:font w:name="TimesNewRoman">
    <w:altName w:val="Times New Roman"/>
    <w:panose1 w:val="00000000000000000000"/>
    <w:charset w:val="00"/>
    <w:family w:val="roman"/>
    <w:pitch w:val="default"/>
    <w:sig w:usb0="00000000" w:usb1="00000000" w:usb2="00000000" w:usb3="00000000" w:csb0="00040001" w:csb1="00000000"/>
  </w:font>
  <w:font w:name="Cambria Math">
    <w:panose1 w:val="02040503050406030204"/>
    <w:charset w:val="00"/>
    <w:family w:val="roman"/>
    <w:pitch w:val="default"/>
    <w:sig w:usb0="E00002FF" w:usb1="420024FF"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360" w:firstLine="360"/>
    </w:pPr>
    <w: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82" name="文本框 20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9"/>
                            <w:rPr>
                              <w:rFonts w:hint="eastAsia"/>
                            </w:rPr>
                          </w:pPr>
                          <w:r>
                            <w:rPr>
                              <w:rFonts w:hint="eastAsia"/>
                            </w:rPr>
                            <w:fldChar w:fldCharType="begin"/>
                          </w:r>
                          <w:r>
                            <w:rPr>
                              <w:rFonts w:hint="eastAsia"/>
                            </w:rPr>
                            <w:instrText xml:space="preserve"> PAGE  \* MERGEFORMAT </w:instrText>
                          </w:r>
                          <w:r>
                            <w:rPr>
                              <w:rFonts w:hint="eastAsia"/>
                            </w:rPr>
                            <w:fldChar w:fldCharType="separate"/>
                          </w:r>
                          <w:r>
                            <w:t>10</w:t>
                          </w:r>
                          <w:r>
                            <w:rPr>
                              <w:rFonts w:hint="eastAsia"/>
                            </w:rPr>
                            <w:fldChar w:fldCharType="end"/>
                          </w:r>
                        </w:p>
                      </w:txbxContent>
                    </wps:txbx>
                    <wps:bodyPr wrap="none" lIns="0" tIns="0" rIns="0" bIns="0" upright="0">
                      <a:spAutoFit/>
                    </wps:bodyPr>
                  </wps:wsp>
                </a:graphicData>
              </a:graphic>
            </wp:anchor>
          </w:drawing>
        </mc:Choice>
        <mc:Fallback>
          <w:pict>
            <v:shape id="文本框 205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DNM4bczAEAAJ0DAAAOAAAAAAAAAAEAIAAAAB4BAABkcnMvZTJv&#10;RG9jLnhtbFBLBQYAAAAABgAGAFkBAABcBQAAAAA=&#10;">
              <v:fill on="f" focussize="0,0"/>
              <v:stroke on="f"/>
              <v:imagedata o:title=""/>
              <o:lock v:ext="edit" aspectratio="f"/>
              <v:textbox inset="0mm,0mm,0mm,0mm" style="mso-fit-shape-to-text:t;">
                <w:txbxContent>
                  <w:p>
                    <w:pPr>
                      <w:pStyle w:val="19"/>
                      <w:rPr>
                        <w:rFonts w:hint="eastAsia"/>
                      </w:rPr>
                    </w:pPr>
                    <w:r>
                      <w:rPr>
                        <w:rFonts w:hint="eastAsia"/>
                      </w:rPr>
                      <w:fldChar w:fldCharType="begin"/>
                    </w:r>
                    <w:r>
                      <w:rPr>
                        <w:rFonts w:hint="eastAsia"/>
                      </w:rPr>
                      <w:instrText xml:space="preserve"> PAGE  \* MERGEFORMAT </w:instrText>
                    </w:r>
                    <w:r>
                      <w:rPr>
                        <w:rFonts w:hint="eastAsia"/>
                      </w:rPr>
                      <w:fldChar w:fldCharType="separate"/>
                    </w:r>
                    <w:r>
                      <w:t>10</w:t>
                    </w:r>
                    <w:r>
                      <w:rPr>
                        <w:rFonts w:hint="eastAsi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360"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7" name="文本框 20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9"/>
                            <w:rPr>
                              <w:rFonts w:hint="eastAsia"/>
                            </w:rPr>
                          </w:pPr>
                          <w:r>
                            <w:rPr>
                              <w:rFonts w:hint="eastAsia"/>
                            </w:rPr>
                            <w:fldChar w:fldCharType="begin"/>
                          </w:r>
                          <w:r>
                            <w:rPr>
                              <w:rFonts w:hint="eastAsia"/>
                            </w:rPr>
                            <w:instrText xml:space="preserve"> PAGE  \* MERGEFORMAT </w:instrText>
                          </w:r>
                          <w:r>
                            <w:rPr>
                              <w:rFonts w:hint="eastAsia"/>
                            </w:rPr>
                            <w:fldChar w:fldCharType="separate"/>
                          </w:r>
                          <w:r>
                            <w:t>10</w:t>
                          </w:r>
                          <w:r>
                            <w:rPr>
                              <w:rFonts w:hint="eastAsia"/>
                            </w:rPr>
                            <w:fldChar w:fldCharType="end"/>
                          </w:r>
                        </w:p>
                      </w:txbxContent>
                    </wps:txbx>
                    <wps:bodyPr wrap="none" lIns="0" tIns="0" rIns="0" bIns="0" upright="0">
                      <a:spAutoFit/>
                    </wps:bodyPr>
                  </wps:wsp>
                </a:graphicData>
              </a:graphic>
            </wp:anchor>
          </w:drawing>
        </mc:Choice>
        <mc:Fallback>
          <w:pict>
            <v:shape id="文本框 205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AyP98ezAEAAJ4DAAAOAAAAAAAAAAEAIAAAAB4BAABkcnMvZTJv&#10;RG9jLnhtbFBLBQYAAAAABgAGAFkBAABcBQAAAAA=&#10;">
              <v:fill on="f" focussize="0,0"/>
              <v:stroke on="f"/>
              <v:imagedata o:title=""/>
              <o:lock v:ext="edit" aspectratio="f"/>
              <v:textbox inset="0mm,0mm,0mm,0mm" style="mso-fit-shape-to-text:t;">
                <w:txbxContent>
                  <w:p>
                    <w:pPr>
                      <w:pStyle w:val="19"/>
                      <w:rPr>
                        <w:rFonts w:hint="eastAsia"/>
                      </w:rPr>
                    </w:pPr>
                    <w:r>
                      <w:rPr>
                        <w:rFonts w:hint="eastAsia"/>
                      </w:rPr>
                      <w:fldChar w:fldCharType="begin"/>
                    </w:r>
                    <w:r>
                      <w:rPr>
                        <w:rFonts w:hint="eastAsia"/>
                      </w:rPr>
                      <w:instrText xml:space="preserve"> PAGE  \* MERGEFORMAT </w:instrText>
                    </w:r>
                    <w:r>
                      <w:rPr>
                        <w:rFonts w:hint="eastAsia"/>
                      </w:rPr>
                      <w:fldChar w:fldCharType="separate"/>
                    </w:r>
                    <w:r>
                      <w:t>10</w:t>
                    </w:r>
                    <w:r>
                      <w:rPr>
                        <w:rFonts w:hint="eastAsia"/>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360"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298ADA"/>
    <w:multiLevelType w:val="singleLevel"/>
    <w:tmpl w:val="8B298ADA"/>
    <w:lvl w:ilvl="0" w:tentative="0">
      <w:start w:val="4"/>
      <w:numFmt w:val="chineseCounting"/>
      <w:suff w:val="nothing"/>
      <w:lvlText w:val="%1、"/>
      <w:lvlJc w:val="left"/>
      <w:rPr>
        <w:rFonts w:hint="eastAsia"/>
      </w:rPr>
    </w:lvl>
  </w:abstractNum>
  <w:abstractNum w:abstractNumId="1">
    <w:nsid w:val="56AF4760"/>
    <w:multiLevelType w:val="multilevel"/>
    <w:tmpl w:val="56AF4760"/>
    <w:lvl w:ilvl="0" w:tentative="0">
      <w:start w:val="1"/>
      <w:numFmt w:val="chineseCountingThousand"/>
      <w:suff w:val="nothing"/>
      <w:lvlText w:val="%1、"/>
      <w:lvlJc w:val="left"/>
      <w:pPr>
        <w:ind w:left="993" w:firstLine="0"/>
      </w:pPr>
      <w:rPr>
        <w:rFonts w:hint="eastAsia"/>
      </w:rPr>
    </w:lvl>
    <w:lvl w:ilvl="1" w:tentative="0">
      <w:start w:val="1"/>
      <w:numFmt w:val="decimal"/>
      <w:pStyle w:val="3"/>
      <w:isLgl/>
      <w:suff w:val="space"/>
      <w:lvlText w:val="%1.%2"/>
      <w:lvlJc w:val="left"/>
      <w:pPr>
        <w:ind w:left="0" w:firstLine="0"/>
      </w:pPr>
      <w:rPr>
        <w:rFonts w:hint="eastAsia"/>
      </w:rPr>
    </w:lvl>
    <w:lvl w:ilvl="2" w:tentative="0">
      <w:start w:val="1"/>
      <w:numFmt w:val="decimal"/>
      <w:isLgl/>
      <w:suff w:val="space"/>
      <w:lvlText w:val="%1.%2.%3"/>
      <w:lvlJc w:val="left"/>
      <w:pPr>
        <w:ind w:left="0" w:firstLine="0"/>
      </w:pPr>
      <w:rPr>
        <w:b/>
        <w:bCs w:val="0"/>
        <w:i w:val="0"/>
        <w:iCs w:val="0"/>
        <w:caps w:val="0"/>
        <w:smallCaps w:val="0"/>
        <w:strike w:val="0"/>
        <w:dstrike w:val="0"/>
        <w:outline w:val="0"/>
        <w:shadow w:val="0"/>
        <w:emboss w:val="0"/>
        <w:imprint w:val="0"/>
        <w:vanish w:val="0"/>
        <w:spacing w:val="0"/>
        <w:position w:val="0"/>
        <w:u w:val="none"/>
        <w:vertAlign w:val="baseline"/>
      </w:rPr>
    </w:lvl>
    <w:lvl w:ilvl="3" w:tentative="0">
      <w:start w:val="1"/>
      <w:numFmt w:val="decimal"/>
      <w:isLgl/>
      <w:suff w:val="space"/>
      <w:lvlText w:val="%1.%2.%3.%4"/>
      <w:lvlJc w:val="left"/>
      <w:pPr>
        <w:ind w:left="0" w:firstLine="0"/>
      </w:pPr>
      <w:rPr>
        <w:rFonts w:hint="eastAsia"/>
      </w:rPr>
    </w:lvl>
    <w:lvl w:ilvl="4" w:tentative="0">
      <w:start w:val="1"/>
      <w:numFmt w:val="decimal"/>
      <w:lvlRestart w:val="2"/>
      <w:isLgl/>
      <w:suff w:val="space"/>
      <w:lvlText w:val="表%1.%2-%5"/>
      <w:lvlJc w:val="left"/>
      <w:pPr>
        <w:ind w:left="0" w:firstLine="0"/>
      </w:pPr>
    </w:lvl>
    <w:lvl w:ilvl="5" w:tentative="0">
      <w:start w:val="1"/>
      <w:numFmt w:val="decimal"/>
      <w:lvlRestart w:val="2"/>
      <w:isLgl/>
      <w:suff w:val="space"/>
      <w:lvlText w:val="图%1.%2-%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2">
    <w:nsid w:val="7B937F15"/>
    <w:multiLevelType w:val="multilevel"/>
    <w:tmpl w:val="7B937F15"/>
    <w:lvl w:ilvl="0" w:tentative="0">
      <w:start w:val="1"/>
      <w:numFmt w:val="decimal"/>
      <w:suff w:val="space"/>
      <w:lvlText w:val="%1"/>
      <w:lvlJc w:val="left"/>
      <w:pPr>
        <w:ind w:left="0" w:firstLine="0"/>
      </w:pPr>
      <w:rPr>
        <w:rFonts w:hint="eastAsia"/>
      </w:rPr>
    </w:lvl>
    <w:lvl w:ilvl="1" w:tentative="0">
      <w:start w:val="1"/>
      <w:numFmt w:val="decimal"/>
      <w:suff w:val="space"/>
      <w:lvlText w:val="%1.%2"/>
      <w:lvlJc w:val="left"/>
      <w:pPr>
        <w:ind w:left="425" w:firstLine="0"/>
      </w:pPr>
      <w:rPr>
        <w:rFonts w:hint="eastAsia"/>
      </w:rPr>
    </w:lvl>
    <w:lvl w:ilvl="2" w:tentative="0">
      <w:start w:val="1"/>
      <w:numFmt w:val="decimal"/>
      <w:suff w:val="space"/>
      <w:lvlText w:val="%1.%2.%3"/>
      <w:lvlJc w:val="left"/>
      <w:pPr>
        <w:ind w:left="0" w:firstLine="0"/>
      </w:pPr>
      <w:rPr>
        <w:rFonts w:hint="eastAsia"/>
      </w:rPr>
    </w:lvl>
    <w:lvl w:ilvl="3" w:tentative="0">
      <w:start w:val="1"/>
      <w:numFmt w:val="decimal"/>
      <w:pStyle w:val="5"/>
      <w:suff w:val="space"/>
      <w:lvlText w:val="%1.%2.%3.%4"/>
      <w:lvlJc w:val="left"/>
      <w:pPr>
        <w:ind w:left="0" w:firstLine="0"/>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3">
    <w:nsid w:val="7F0C3E49"/>
    <w:multiLevelType w:val="multilevel"/>
    <w:tmpl w:val="7F0C3E49"/>
    <w:lvl w:ilvl="0" w:tentative="0">
      <w:start w:val="1"/>
      <w:numFmt w:val="decimal"/>
      <w:pStyle w:val="101"/>
      <w:lvlText w:val="表%1"/>
      <w:lvlJc w:val="left"/>
      <w:pPr>
        <w:ind w:left="420" w:hanging="420"/>
      </w:pPr>
      <w:rPr>
        <w:rFonts w:hint="eastAsia"/>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
  </w:num>
  <w:num w:numId="2">
    <w:abstractNumId w:val="2"/>
  </w:num>
  <w:num w:numId="3">
    <w:abstractNumId w:val="3"/>
  </w:num>
  <w:num w:numId="4">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fu qiang">
    <w15:presenceInfo w15:providerId="None" w15:userId="fu qiang"/>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mE5NDAyYjhlNWYxM2MyMmNjNTM0YjMwOWNlZjRlZWYifQ=="/>
  </w:docVars>
  <w:rsids>
    <w:rsidRoot w:val="00172A27"/>
    <w:rsid w:val="000060B3"/>
    <w:rsid w:val="0004364B"/>
    <w:rsid w:val="00061B1F"/>
    <w:rsid w:val="000733C4"/>
    <w:rsid w:val="00074783"/>
    <w:rsid w:val="0008070B"/>
    <w:rsid w:val="000810AC"/>
    <w:rsid w:val="00081A02"/>
    <w:rsid w:val="00082231"/>
    <w:rsid w:val="00092D38"/>
    <w:rsid w:val="0009377B"/>
    <w:rsid w:val="00096639"/>
    <w:rsid w:val="000A20C9"/>
    <w:rsid w:val="000B058F"/>
    <w:rsid w:val="000B13E9"/>
    <w:rsid w:val="000B3DBD"/>
    <w:rsid w:val="000B4467"/>
    <w:rsid w:val="000B4DB9"/>
    <w:rsid w:val="000B7F7D"/>
    <w:rsid w:val="000C09AC"/>
    <w:rsid w:val="000C767F"/>
    <w:rsid w:val="000D5A44"/>
    <w:rsid w:val="000E3ED2"/>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E49A8"/>
    <w:rsid w:val="001F0F17"/>
    <w:rsid w:val="001F3347"/>
    <w:rsid w:val="001F69E4"/>
    <w:rsid w:val="002125B4"/>
    <w:rsid w:val="002155B8"/>
    <w:rsid w:val="00224839"/>
    <w:rsid w:val="002249B2"/>
    <w:rsid w:val="00226574"/>
    <w:rsid w:val="002278EC"/>
    <w:rsid w:val="0023280E"/>
    <w:rsid w:val="002377D1"/>
    <w:rsid w:val="002506BC"/>
    <w:rsid w:val="00252C0E"/>
    <w:rsid w:val="00254345"/>
    <w:rsid w:val="00264557"/>
    <w:rsid w:val="002805AB"/>
    <w:rsid w:val="00284204"/>
    <w:rsid w:val="00291773"/>
    <w:rsid w:val="002A168C"/>
    <w:rsid w:val="002A3DC7"/>
    <w:rsid w:val="002B49E2"/>
    <w:rsid w:val="002B5049"/>
    <w:rsid w:val="002B7B00"/>
    <w:rsid w:val="002B7C44"/>
    <w:rsid w:val="002C2B17"/>
    <w:rsid w:val="002D3DD0"/>
    <w:rsid w:val="002E1F3A"/>
    <w:rsid w:val="002E1FF6"/>
    <w:rsid w:val="002E298A"/>
    <w:rsid w:val="00301978"/>
    <w:rsid w:val="0030332C"/>
    <w:rsid w:val="003051C2"/>
    <w:rsid w:val="00312296"/>
    <w:rsid w:val="00314F0E"/>
    <w:rsid w:val="0031711F"/>
    <w:rsid w:val="00321D8E"/>
    <w:rsid w:val="00325928"/>
    <w:rsid w:val="00332863"/>
    <w:rsid w:val="0033684D"/>
    <w:rsid w:val="00337B42"/>
    <w:rsid w:val="00341B42"/>
    <w:rsid w:val="0034348F"/>
    <w:rsid w:val="00344879"/>
    <w:rsid w:val="00356653"/>
    <w:rsid w:val="0035743F"/>
    <w:rsid w:val="00357BE2"/>
    <w:rsid w:val="0036170C"/>
    <w:rsid w:val="00366E0F"/>
    <w:rsid w:val="00376EFA"/>
    <w:rsid w:val="00381A72"/>
    <w:rsid w:val="00384676"/>
    <w:rsid w:val="00390857"/>
    <w:rsid w:val="003A4BF3"/>
    <w:rsid w:val="003B420D"/>
    <w:rsid w:val="003C6C16"/>
    <w:rsid w:val="003D794D"/>
    <w:rsid w:val="003E3058"/>
    <w:rsid w:val="003E6616"/>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3AA3"/>
    <w:rsid w:val="00484B9B"/>
    <w:rsid w:val="004855F6"/>
    <w:rsid w:val="0048661E"/>
    <w:rsid w:val="00494670"/>
    <w:rsid w:val="004A3823"/>
    <w:rsid w:val="004A5820"/>
    <w:rsid w:val="004C10EB"/>
    <w:rsid w:val="004E25B9"/>
    <w:rsid w:val="004E6946"/>
    <w:rsid w:val="004F1AD8"/>
    <w:rsid w:val="005006B4"/>
    <w:rsid w:val="00501141"/>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2379"/>
    <w:rsid w:val="005D36AB"/>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5DF0"/>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D6314"/>
    <w:rsid w:val="007E4BD2"/>
    <w:rsid w:val="00801393"/>
    <w:rsid w:val="00802F88"/>
    <w:rsid w:val="0081293E"/>
    <w:rsid w:val="00815465"/>
    <w:rsid w:val="00817E9A"/>
    <w:rsid w:val="008306BD"/>
    <w:rsid w:val="00831A80"/>
    <w:rsid w:val="00833743"/>
    <w:rsid w:val="008340A4"/>
    <w:rsid w:val="00851EB0"/>
    <w:rsid w:val="0087135F"/>
    <w:rsid w:val="00872D94"/>
    <w:rsid w:val="00880364"/>
    <w:rsid w:val="00891592"/>
    <w:rsid w:val="0089189B"/>
    <w:rsid w:val="00891E9E"/>
    <w:rsid w:val="008A2F68"/>
    <w:rsid w:val="008B4FA6"/>
    <w:rsid w:val="008B5282"/>
    <w:rsid w:val="008B595E"/>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364BC"/>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4588"/>
    <w:rsid w:val="009B7BD9"/>
    <w:rsid w:val="009C7DD5"/>
    <w:rsid w:val="009E227D"/>
    <w:rsid w:val="009E5019"/>
    <w:rsid w:val="00A04F1B"/>
    <w:rsid w:val="00A0501B"/>
    <w:rsid w:val="00A11B43"/>
    <w:rsid w:val="00A14947"/>
    <w:rsid w:val="00A32A83"/>
    <w:rsid w:val="00A368DB"/>
    <w:rsid w:val="00A423AA"/>
    <w:rsid w:val="00A53EC6"/>
    <w:rsid w:val="00A55C0F"/>
    <w:rsid w:val="00A6285C"/>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AF7DE2"/>
    <w:rsid w:val="00B1295A"/>
    <w:rsid w:val="00B20A45"/>
    <w:rsid w:val="00B21D7A"/>
    <w:rsid w:val="00B22C5C"/>
    <w:rsid w:val="00B24F30"/>
    <w:rsid w:val="00B31ABF"/>
    <w:rsid w:val="00B33BE3"/>
    <w:rsid w:val="00B36C18"/>
    <w:rsid w:val="00B53B5D"/>
    <w:rsid w:val="00B6055E"/>
    <w:rsid w:val="00B6317D"/>
    <w:rsid w:val="00B7723F"/>
    <w:rsid w:val="00B80534"/>
    <w:rsid w:val="00B8433C"/>
    <w:rsid w:val="00B87491"/>
    <w:rsid w:val="00BA1E2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B60E9"/>
    <w:rsid w:val="00CC489B"/>
    <w:rsid w:val="00CD2BCD"/>
    <w:rsid w:val="00CD3A4C"/>
    <w:rsid w:val="00CE10E9"/>
    <w:rsid w:val="00CE2910"/>
    <w:rsid w:val="00CE2E63"/>
    <w:rsid w:val="00CE5393"/>
    <w:rsid w:val="00CF36BE"/>
    <w:rsid w:val="00CF599B"/>
    <w:rsid w:val="00CF6000"/>
    <w:rsid w:val="00D003F3"/>
    <w:rsid w:val="00D0364F"/>
    <w:rsid w:val="00D06834"/>
    <w:rsid w:val="00D068E7"/>
    <w:rsid w:val="00D308ED"/>
    <w:rsid w:val="00D36D86"/>
    <w:rsid w:val="00D428AA"/>
    <w:rsid w:val="00D50A34"/>
    <w:rsid w:val="00D53EFA"/>
    <w:rsid w:val="00D94A7C"/>
    <w:rsid w:val="00D95896"/>
    <w:rsid w:val="00DB2983"/>
    <w:rsid w:val="00DB635A"/>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A1981"/>
    <w:rsid w:val="00EB5255"/>
    <w:rsid w:val="00EB5C47"/>
    <w:rsid w:val="00ED0639"/>
    <w:rsid w:val="00EF4755"/>
    <w:rsid w:val="00EF7135"/>
    <w:rsid w:val="00F027DB"/>
    <w:rsid w:val="00F14A7A"/>
    <w:rsid w:val="00F22985"/>
    <w:rsid w:val="00F3383E"/>
    <w:rsid w:val="00F465A7"/>
    <w:rsid w:val="00F50B7C"/>
    <w:rsid w:val="00F550E6"/>
    <w:rsid w:val="00F6031C"/>
    <w:rsid w:val="00F74345"/>
    <w:rsid w:val="00F80A0A"/>
    <w:rsid w:val="00F82B19"/>
    <w:rsid w:val="00F9212D"/>
    <w:rsid w:val="00F965DA"/>
    <w:rsid w:val="00FA0FC8"/>
    <w:rsid w:val="00FA406A"/>
    <w:rsid w:val="00FB503A"/>
    <w:rsid w:val="00FB516C"/>
    <w:rsid w:val="00FD0236"/>
    <w:rsid w:val="00FD18F4"/>
    <w:rsid w:val="00FD54DB"/>
    <w:rsid w:val="00FD619F"/>
    <w:rsid w:val="00FD72F4"/>
    <w:rsid w:val="010739B3"/>
    <w:rsid w:val="011106F4"/>
    <w:rsid w:val="01212C99"/>
    <w:rsid w:val="01290F7E"/>
    <w:rsid w:val="0133171B"/>
    <w:rsid w:val="0137343F"/>
    <w:rsid w:val="014226EB"/>
    <w:rsid w:val="01505F15"/>
    <w:rsid w:val="01535E53"/>
    <w:rsid w:val="015D1E09"/>
    <w:rsid w:val="01825310"/>
    <w:rsid w:val="01826436"/>
    <w:rsid w:val="01891B53"/>
    <w:rsid w:val="018D3E32"/>
    <w:rsid w:val="01D84888"/>
    <w:rsid w:val="01EB3084"/>
    <w:rsid w:val="01FD17FC"/>
    <w:rsid w:val="02070CCA"/>
    <w:rsid w:val="020812F8"/>
    <w:rsid w:val="020C4532"/>
    <w:rsid w:val="0227263C"/>
    <w:rsid w:val="02293DA2"/>
    <w:rsid w:val="026954E1"/>
    <w:rsid w:val="02697903"/>
    <w:rsid w:val="02954774"/>
    <w:rsid w:val="029C7AE1"/>
    <w:rsid w:val="02A1198C"/>
    <w:rsid w:val="02A17DA1"/>
    <w:rsid w:val="02AB76B1"/>
    <w:rsid w:val="02C60CDC"/>
    <w:rsid w:val="02C90226"/>
    <w:rsid w:val="02CE5CF7"/>
    <w:rsid w:val="02DF0F86"/>
    <w:rsid w:val="02F0175E"/>
    <w:rsid w:val="02F96569"/>
    <w:rsid w:val="02FE1A99"/>
    <w:rsid w:val="03251E2C"/>
    <w:rsid w:val="03262463"/>
    <w:rsid w:val="032738E5"/>
    <w:rsid w:val="032D0894"/>
    <w:rsid w:val="0337738D"/>
    <w:rsid w:val="03433F84"/>
    <w:rsid w:val="03464898"/>
    <w:rsid w:val="03520146"/>
    <w:rsid w:val="035A307B"/>
    <w:rsid w:val="03615DF9"/>
    <w:rsid w:val="03663BC4"/>
    <w:rsid w:val="03777B86"/>
    <w:rsid w:val="037C0842"/>
    <w:rsid w:val="03860AAD"/>
    <w:rsid w:val="03866C55"/>
    <w:rsid w:val="038A3960"/>
    <w:rsid w:val="039F7B2C"/>
    <w:rsid w:val="03AB10C9"/>
    <w:rsid w:val="03AC5031"/>
    <w:rsid w:val="03AD0CC8"/>
    <w:rsid w:val="03B3243B"/>
    <w:rsid w:val="03C74BB5"/>
    <w:rsid w:val="03CA52BA"/>
    <w:rsid w:val="03CF3A69"/>
    <w:rsid w:val="03D177E1"/>
    <w:rsid w:val="03DC3827"/>
    <w:rsid w:val="03E95FB0"/>
    <w:rsid w:val="03EA7B21"/>
    <w:rsid w:val="04134A22"/>
    <w:rsid w:val="04260006"/>
    <w:rsid w:val="042F51FC"/>
    <w:rsid w:val="043111FD"/>
    <w:rsid w:val="043A55A5"/>
    <w:rsid w:val="0443525B"/>
    <w:rsid w:val="04477AA3"/>
    <w:rsid w:val="0457408C"/>
    <w:rsid w:val="04890D4B"/>
    <w:rsid w:val="049C3444"/>
    <w:rsid w:val="04A10F62"/>
    <w:rsid w:val="04A32738"/>
    <w:rsid w:val="04B15A64"/>
    <w:rsid w:val="04C24726"/>
    <w:rsid w:val="04D330E5"/>
    <w:rsid w:val="04DC3B8C"/>
    <w:rsid w:val="04E6533A"/>
    <w:rsid w:val="04F669D9"/>
    <w:rsid w:val="04F82B4C"/>
    <w:rsid w:val="05023CD9"/>
    <w:rsid w:val="05063104"/>
    <w:rsid w:val="05143E2A"/>
    <w:rsid w:val="0539351D"/>
    <w:rsid w:val="05485881"/>
    <w:rsid w:val="056D2904"/>
    <w:rsid w:val="05706B86"/>
    <w:rsid w:val="057D1D27"/>
    <w:rsid w:val="05A3566B"/>
    <w:rsid w:val="05BB035D"/>
    <w:rsid w:val="05C42616"/>
    <w:rsid w:val="05CA273A"/>
    <w:rsid w:val="05CE0CD9"/>
    <w:rsid w:val="05D01487"/>
    <w:rsid w:val="05DC1A7B"/>
    <w:rsid w:val="05E30CAA"/>
    <w:rsid w:val="05EF5119"/>
    <w:rsid w:val="05F83EAE"/>
    <w:rsid w:val="06283683"/>
    <w:rsid w:val="063E7D85"/>
    <w:rsid w:val="065347BE"/>
    <w:rsid w:val="065B15E4"/>
    <w:rsid w:val="065B3474"/>
    <w:rsid w:val="065F1C81"/>
    <w:rsid w:val="068E50FC"/>
    <w:rsid w:val="06A32969"/>
    <w:rsid w:val="06AE4506"/>
    <w:rsid w:val="06BD632E"/>
    <w:rsid w:val="06C947A0"/>
    <w:rsid w:val="06C94F5E"/>
    <w:rsid w:val="06F10613"/>
    <w:rsid w:val="070177D8"/>
    <w:rsid w:val="070A1DFF"/>
    <w:rsid w:val="071E0F8F"/>
    <w:rsid w:val="07293586"/>
    <w:rsid w:val="07295285"/>
    <w:rsid w:val="07357FAB"/>
    <w:rsid w:val="073E1556"/>
    <w:rsid w:val="07452EFB"/>
    <w:rsid w:val="07534F52"/>
    <w:rsid w:val="07560664"/>
    <w:rsid w:val="075C087E"/>
    <w:rsid w:val="07636392"/>
    <w:rsid w:val="076E562E"/>
    <w:rsid w:val="076F6933"/>
    <w:rsid w:val="07770C56"/>
    <w:rsid w:val="077D699B"/>
    <w:rsid w:val="07866E17"/>
    <w:rsid w:val="07906978"/>
    <w:rsid w:val="079D583F"/>
    <w:rsid w:val="07A17025"/>
    <w:rsid w:val="07AA2823"/>
    <w:rsid w:val="07B82224"/>
    <w:rsid w:val="07CE3B6C"/>
    <w:rsid w:val="07D563E8"/>
    <w:rsid w:val="07D87480"/>
    <w:rsid w:val="07DD6827"/>
    <w:rsid w:val="07E03DF1"/>
    <w:rsid w:val="07F03FC6"/>
    <w:rsid w:val="07F452BA"/>
    <w:rsid w:val="07F63EAD"/>
    <w:rsid w:val="080812F8"/>
    <w:rsid w:val="08094AA6"/>
    <w:rsid w:val="082476FC"/>
    <w:rsid w:val="08262E98"/>
    <w:rsid w:val="082F0F7A"/>
    <w:rsid w:val="0844216B"/>
    <w:rsid w:val="084526A2"/>
    <w:rsid w:val="084E65E3"/>
    <w:rsid w:val="085307CF"/>
    <w:rsid w:val="085F5319"/>
    <w:rsid w:val="08666040"/>
    <w:rsid w:val="086900DA"/>
    <w:rsid w:val="08702488"/>
    <w:rsid w:val="087B5F6E"/>
    <w:rsid w:val="088B1B76"/>
    <w:rsid w:val="088D50B0"/>
    <w:rsid w:val="089141AE"/>
    <w:rsid w:val="089A336D"/>
    <w:rsid w:val="089B216C"/>
    <w:rsid w:val="089D3628"/>
    <w:rsid w:val="08A9774E"/>
    <w:rsid w:val="08B16F10"/>
    <w:rsid w:val="08B66FA6"/>
    <w:rsid w:val="08BE6FAC"/>
    <w:rsid w:val="08C21CC1"/>
    <w:rsid w:val="08D856A3"/>
    <w:rsid w:val="08E84939"/>
    <w:rsid w:val="08F13DFE"/>
    <w:rsid w:val="08FE6C80"/>
    <w:rsid w:val="090962DE"/>
    <w:rsid w:val="090A2141"/>
    <w:rsid w:val="09143C87"/>
    <w:rsid w:val="091E7CCE"/>
    <w:rsid w:val="092217DD"/>
    <w:rsid w:val="0929570C"/>
    <w:rsid w:val="093410DD"/>
    <w:rsid w:val="09376A22"/>
    <w:rsid w:val="093A7294"/>
    <w:rsid w:val="094E3C38"/>
    <w:rsid w:val="09564694"/>
    <w:rsid w:val="09572294"/>
    <w:rsid w:val="09607F0C"/>
    <w:rsid w:val="09713712"/>
    <w:rsid w:val="098A46BA"/>
    <w:rsid w:val="099948FD"/>
    <w:rsid w:val="09AD0AC4"/>
    <w:rsid w:val="09AD65FB"/>
    <w:rsid w:val="09AD6640"/>
    <w:rsid w:val="09B74B12"/>
    <w:rsid w:val="09C22B38"/>
    <w:rsid w:val="09CB6A81"/>
    <w:rsid w:val="09E45A04"/>
    <w:rsid w:val="09EA29D1"/>
    <w:rsid w:val="0A0C79F0"/>
    <w:rsid w:val="0A0F024C"/>
    <w:rsid w:val="0A1A1892"/>
    <w:rsid w:val="0A263993"/>
    <w:rsid w:val="0A2D3AC2"/>
    <w:rsid w:val="0A2D637A"/>
    <w:rsid w:val="0A3D2CD6"/>
    <w:rsid w:val="0A5044B2"/>
    <w:rsid w:val="0A5F50C5"/>
    <w:rsid w:val="0A69304F"/>
    <w:rsid w:val="0A90233C"/>
    <w:rsid w:val="0A9715B4"/>
    <w:rsid w:val="0AA755DF"/>
    <w:rsid w:val="0AA80317"/>
    <w:rsid w:val="0AA978F7"/>
    <w:rsid w:val="0AC0235E"/>
    <w:rsid w:val="0ACE6E16"/>
    <w:rsid w:val="0AE147AE"/>
    <w:rsid w:val="0AEA31DD"/>
    <w:rsid w:val="0AEF3DC8"/>
    <w:rsid w:val="0AF10523"/>
    <w:rsid w:val="0AF16CF0"/>
    <w:rsid w:val="0AFB3396"/>
    <w:rsid w:val="0AFF2178"/>
    <w:rsid w:val="0B06316A"/>
    <w:rsid w:val="0B065762"/>
    <w:rsid w:val="0B092A10"/>
    <w:rsid w:val="0B0F0EA0"/>
    <w:rsid w:val="0B120D44"/>
    <w:rsid w:val="0B247107"/>
    <w:rsid w:val="0B495649"/>
    <w:rsid w:val="0B4E638B"/>
    <w:rsid w:val="0B5207A2"/>
    <w:rsid w:val="0B75067A"/>
    <w:rsid w:val="0B7E2C95"/>
    <w:rsid w:val="0B973EB0"/>
    <w:rsid w:val="0B9A2088"/>
    <w:rsid w:val="0BA17A99"/>
    <w:rsid w:val="0BB90D53"/>
    <w:rsid w:val="0BC73185"/>
    <w:rsid w:val="0BC808CA"/>
    <w:rsid w:val="0BCD66A4"/>
    <w:rsid w:val="0BD27BF6"/>
    <w:rsid w:val="0BF1437B"/>
    <w:rsid w:val="0BF30166"/>
    <w:rsid w:val="0C0349B5"/>
    <w:rsid w:val="0C121393"/>
    <w:rsid w:val="0C1D3432"/>
    <w:rsid w:val="0C1E62ED"/>
    <w:rsid w:val="0C2B3807"/>
    <w:rsid w:val="0C3B3C7D"/>
    <w:rsid w:val="0C42792F"/>
    <w:rsid w:val="0C48594E"/>
    <w:rsid w:val="0C522F21"/>
    <w:rsid w:val="0C526FE5"/>
    <w:rsid w:val="0C595D92"/>
    <w:rsid w:val="0C622054"/>
    <w:rsid w:val="0C6D1703"/>
    <w:rsid w:val="0C721E9E"/>
    <w:rsid w:val="0C782A79"/>
    <w:rsid w:val="0C7B653C"/>
    <w:rsid w:val="0C8573BB"/>
    <w:rsid w:val="0C93151C"/>
    <w:rsid w:val="0C9D019E"/>
    <w:rsid w:val="0CAB2EAE"/>
    <w:rsid w:val="0CBF689E"/>
    <w:rsid w:val="0CDB6FDB"/>
    <w:rsid w:val="0CDE6ACB"/>
    <w:rsid w:val="0CF31D21"/>
    <w:rsid w:val="0D093B48"/>
    <w:rsid w:val="0D220AA1"/>
    <w:rsid w:val="0D313759"/>
    <w:rsid w:val="0D470B14"/>
    <w:rsid w:val="0D621C7D"/>
    <w:rsid w:val="0D737650"/>
    <w:rsid w:val="0D8458C4"/>
    <w:rsid w:val="0D8B3BB4"/>
    <w:rsid w:val="0DB8349C"/>
    <w:rsid w:val="0DD979BE"/>
    <w:rsid w:val="0DDA31C2"/>
    <w:rsid w:val="0DED6FC6"/>
    <w:rsid w:val="0DF742E8"/>
    <w:rsid w:val="0E0B096E"/>
    <w:rsid w:val="0E1105B8"/>
    <w:rsid w:val="0E166286"/>
    <w:rsid w:val="0E4454DE"/>
    <w:rsid w:val="0E5A7E9A"/>
    <w:rsid w:val="0E5E07E6"/>
    <w:rsid w:val="0E73034D"/>
    <w:rsid w:val="0E8A0CB9"/>
    <w:rsid w:val="0EB26CF5"/>
    <w:rsid w:val="0EC85C47"/>
    <w:rsid w:val="0EE95F3F"/>
    <w:rsid w:val="0F103E07"/>
    <w:rsid w:val="0F13775A"/>
    <w:rsid w:val="0F1C36BE"/>
    <w:rsid w:val="0F274759"/>
    <w:rsid w:val="0F2943F5"/>
    <w:rsid w:val="0F367881"/>
    <w:rsid w:val="0F413382"/>
    <w:rsid w:val="0F481118"/>
    <w:rsid w:val="0F4D1F24"/>
    <w:rsid w:val="0F506DFB"/>
    <w:rsid w:val="0F5C6037"/>
    <w:rsid w:val="0F5F45FE"/>
    <w:rsid w:val="0F675F15"/>
    <w:rsid w:val="0F6A69DA"/>
    <w:rsid w:val="0F9A112B"/>
    <w:rsid w:val="0FB115E1"/>
    <w:rsid w:val="0FB84B8A"/>
    <w:rsid w:val="0FF07E98"/>
    <w:rsid w:val="0FF7412C"/>
    <w:rsid w:val="10044BBD"/>
    <w:rsid w:val="10093E5F"/>
    <w:rsid w:val="101C3B92"/>
    <w:rsid w:val="102B5DEB"/>
    <w:rsid w:val="10300DA1"/>
    <w:rsid w:val="103A4E32"/>
    <w:rsid w:val="10406BB9"/>
    <w:rsid w:val="10492096"/>
    <w:rsid w:val="106018D4"/>
    <w:rsid w:val="106D2F64"/>
    <w:rsid w:val="107439CE"/>
    <w:rsid w:val="108A59B6"/>
    <w:rsid w:val="108B7F7B"/>
    <w:rsid w:val="10B63710"/>
    <w:rsid w:val="10BB15FD"/>
    <w:rsid w:val="10C26C52"/>
    <w:rsid w:val="10C42F37"/>
    <w:rsid w:val="10F10820"/>
    <w:rsid w:val="10F8560B"/>
    <w:rsid w:val="11014D4A"/>
    <w:rsid w:val="110C1E59"/>
    <w:rsid w:val="110E2D4B"/>
    <w:rsid w:val="11186A50"/>
    <w:rsid w:val="11196324"/>
    <w:rsid w:val="111C2F7A"/>
    <w:rsid w:val="111F3E95"/>
    <w:rsid w:val="11494E5B"/>
    <w:rsid w:val="11631E74"/>
    <w:rsid w:val="11644397"/>
    <w:rsid w:val="11665A0D"/>
    <w:rsid w:val="11665CA1"/>
    <w:rsid w:val="11693D81"/>
    <w:rsid w:val="116C1064"/>
    <w:rsid w:val="116C4433"/>
    <w:rsid w:val="117619C8"/>
    <w:rsid w:val="11A21CA7"/>
    <w:rsid w:val="11C118E2"/>
    <w:rsid w:val="11C26A73"/>
    <w:rsid w:val="11C646FD"/>
    <w:rsid w:val="11CC0BEA"/>
    <w:rsid w:val="11E84747"/>
    <w:rsid w:val="11EC6535"/>
    <w:rsid w:val="120976C0"/>
    <w:rsid w:val="121216F1"/>
    <w:rsid w:val="121C7B67"/>
    <w:rsid w:val="12214A1E"/>
    <w:rsid w:val="122819FE"/>
    <w:rsid w:val="12462572"/>
    <w:rsid w:val="12483364"/>
    <w:rsid w:val="124919D4"/>
    <w:rsid w:val="124C253A"/>
    <w:rsid w:val="12626552"/>
    <w:rsid w:val="129640D0"/>
    <w:rsid w:val="12A203AC"/>
    <w:rsid w:val="12A460EB"/>
    <w:rsid w:val="12D52D75"/>
    <w:rsid w:val="12E15B8D"/>
    <w:rsid w:val="12ED386B"/>
    <w:rsid w:val="13013C52"/>
    <w:rsid w:val="13021540"/>
    <w:rsid w:val="13145581"/>
    <w:rsid w:val="131B1093"/>
    <w:rsid w:val="13480117"/>
    <w:rsid w:val="135B2DCB"/>
    <w:rsid w:val="135C7970"/>
    <w:rsid w:val="1370768A"/>
    <w:rsid w:val="1374556B"/>
    <w:rsid w:val="13886085"/>
    <w:rsid w:val="13951726"/>
    <w:rsid w:val="139E24BA"/>
    <w:rsid w:val="13A3434F"/>
    <w:rsid w:val="13A51B3A"/>
    <w:rsid w:val="13A7568B"/>
    <w:rsid w:val="13B73B0E"/>
    <w:rsid w:val="13D53D6D"/>
    <w:rsid w:val="13F4401F"/>
    <w:rsid w:val="13FD1F2D"/>
    <w:rsid w:val="14053FCF"/>
    <w:rsid w:val="14125660"/>
    <w:rsid w:val="141C58F1"/>
    <w:rsid w:val="141D1A99"/>
    <w:rsid w:val="14260D10"/>
    <w:rsid w:val="142E5605"/>
    <w:rsid w:val="14301436"/>
    <w:rsid w:val="14365709"/>
    <w:rsid w:val="14396509"/>
    <w:rsid w:val="145864CB"/>
    <w:rsid w:val="145A737F"/>
    <w:rsid w:val="146A1199"/>
    <w:rsid w:val="14B0549B"/>
    <w:rsid w:val="14B7032D"/>
    <w:rsid w:val="14C01A4D"/>
    <w:rsid w:val="14DD2C3C"/>
    <w:rsid w:val="14E81A35"/>
    <w:rsid w:val="14F2537A"/>
    <w:rsid w:val="151632A6"/>
    <w:rsid w:val="1525078F"/>
    <w:rsid w:val="15251CCC"/>
    <w:rsid w:val="152C208E"/>
    <w:rsid w:val="15396B7A"/>
    <w:rsid w:val="15474D46"/>
    <w:rsid w:val="15485429"/>
    <w:rsid w:val="15562C90"/>
    <w:rsid w:val="155838BF"/>
    <w:rsid w:val="15B4117A"/>
    <w:rsid w:val="15C471A6"/>
    <w:rsid w:val="15D7259A"/>
    <w:rsid w:val="15E57946"/>
    <w:rsid w:val="15E6711C"/>
    <w:rsid w:val="15EE2199"/>
    <w:rsid w:val="15F924EF"/>
    <w:rsid w:val="15FB249C"/>
    <w:rsid w:val="16087E1D"/>
    <w:rsid w:val="160930E5"/>
    <w:rsid w:val="1618304E"/>
    <w:rsid w:val="16272E7D"/>
    <w:rsid w:val="162A64DB"/>
    <w:rsid w:val="16561996"/>
    <w:rsid w:val="16622497"/>
    <w:rsid w:val="168F6D0B"/>
    <w:rsid w:val="16A544CC"/>
    <w:rsid w:val="16D3064A"/>
    <w:rsid w:val="16E57504"/>
    <w:rsid w:val="1707609C"/>
    <w:rsid w:val="17182C2F"/>
    <w:rsid w:val="173758E0"/>
    <w:rsid w:val="17481711"/>
    <w:rsid w:val="174964EA"/>
    <w:rsid w:val="17535AB6"/>
    <w:rsid w:val="1759695E"/>
    <w:rsid w:val="175B2CA9"/>
    <w:rsid w:val="17701D14"/>
    <w:rsid w:val="17711190"/>
    <w:rsid w:val="17735226"/>
    <w:rsid w:val="178C20F4"/>
    <w:rsid w:val="17B56ECA"/>
    <w:rsid w:val="17B635A4"/>
    <w:rsid w:val="17BA0860"/>
    <w:rsid w:val="17BE5CC7"/>
    <w:rsid w:val="17D73287"/>
    <w:rsid w:val="17DE1C4B"/>
    <w:rsid w:val="17EC7B3D"/>
    <w:rsid w:val="17F60290"/>
    <w:rsid w:val="18041ADC"/>
    <w:rsid w:val="1818740F"/>
    <w:rsid w:val="184364A5"/>
    <w:rsid w:val="18531D40"/>
    <w:rsid w:val="185917AE"/>
    <w:rsid w:val="186B4263"/>
    <w:rsid w:val="186C11A0"/>
    <w:rsid w:val="186E7E82"/>
    <w:rsid w:val="188417AA"/>
    <w:rsid w:val="189427BE"/>
    <w:rsid w:val="18953E31"/>
    <w:rsid w:val="189F624C"/>
    <w:rsid w:val="18B67920"/>
    <w:rsid w:val="18C45C69"/>
    <w:rsid w:val="18C62076"/>
    <w:rsid w:val="18D71EA5"/>
    <w:rsid w:val="18E6114E"/>
    <w:rsid w:val="18F81362"/>
    <w:rsid w:val="18F97EE1"/>
    <w:rsid w:val="18FF04F5"/>
    <w:rsid w:val="19003C68"/>
    <w:rsid w:val="19084470"/>
    <w:rsid w:val="19254517"/>
    <w:rsid w:val="19255582"/>
    <w:rsid w:val="19264976"/>
    <w:rsid w:val="19360434"/>
    <w:rsid w:val="19430951"/>
    <w:rsid w:val="1947721B"/>
    <w:rsid w:val="195C76F5"/>
    <w:rsid w:val="19684B04"/>
    <w:rsid w:val="1968518A"/>
    <w:rsid w:val="196965D6"/>
    <w:rsid w:val="196F11D7"/>
    <w:rsid w:val="19792055"/>
    <w:rsid w:val="19941CAD"/>
    <w:rsid w:val="19AC0F0C"/>
    <w:rsid w:val="19B10D90"/>
    <w:rsid w:val="19B551D0"/>
    <w:rsid w:val="19BC4D5C"/>
    <w:rsid w:val="19D101A2"/>
    <w:rsid w:val="19E43F01"/>
    <w:rsid w:val="1A1744B8"/>
    <w:rsid w:val="1A1C66C0"/>
    <w:rsid w:val="1A1E49AB"/>
    <w:rsid w:val="1A2126D1"/>
    <w:rsid w:val="1A323756"/>
    <w:rsid w:val="1A344F14"/>
    <w:rsid w:val="1A367F57"/>
    <w:rsid w:val="1A420699"/>
    <w:rsid w:val="1A42393B"/>
    <w:rsid w:val="1A7840BB"/>
    <w:rsid w:val="1A8644C1"/>
    <w:rsid w:val="1A922CFB"/>
    <w:rsid w:val="1AAD45DE"/>
    <w:rsid w:val="1ABD5B8B"/>
    <w:rsid w:val="1AC3047A"/>
    <w:rsid w:val="1ACA6538"/>
    <w:rsid w:val="1ACB068F"/>
    <w:rsid w:val="1ADF7AA2"/>
    <w:rsid w:val="1B046F80"/>
    <w:rsid w:val="1B0F0D66"/>
    <w:rsid w:val="1B23671D"/>
    <w:rsid w:val="1B247258"/>
    <w:rsid w:val="1B267FBB"/>
    <w:rsid w:val="1B2F38F8"/>
    <w:rsid w:val="1B3267B5"/>
    <w:rsid w:val="1B40161D"/>
    <w:rsid w:val="1B441859"/>
    <w:rsid w:val="1B455F02"/>
    <w:rsid w:val="1B594E0C"/>
    <w:rsid w:val="1B6606B1"/>
    <w:rsid w:val="1B844ABD"/>
    <w:rsid w:val="1B8513DB"/>
    <w:rsid w:val="1B907D5E"/>
    <w:rsid w:val="1B9C64CF"/>
    <w:rsid w:val="1BA34642"/>
    <w:rsid w:val="1BA55989"/>
    <w:rsid w:val="1BB003F3"/>
    <w:rsid w:val="1BBE3CCA"/>
    <w:rsid w:val="1BBF59B5"/>
    <w:rsid w:val="1BCD2C5A"/>
    <w:rsid w:val="1BD87DDF"/>
    <w:rsid w:val="1BDC68CC"/>
    <w:rsid w:val="1BF6285E"/>
    <w:rsid w:val="1BF87C19"/>
    <w:rsid w:val="1BF906F6"/>
    <w:rsid w:val="1BFF50EA"/>
    <w:rsid w:val="1C0320AA"/>
    <w:rsid w:val="1C0823B9"/>
    <w:rsid w:val="1C1B4339"/>
    <w:rsid w:val="1C222F92"/>
    <w:rsid w:val="1C266597"/>
    <w:rsid w:val="1C3D18A2"/>
    <w:rsid w:val="1C4032FE"/>
    <w:rsid w:val="1C4A1E0A"/>
    <w:rsid w:val="1C5E7925"/>
    <w:rsid w:val="1C873D9A"/>
    <w:rsid w:val="1C986911"/>
    <w:rsid w:val="1C9B1E29"/>
    <w:rsid w:val="1C9F1DD3"/>
    <w:rsid w:val="1CD06B8A"/>
    <w:rsid w:val="1CE27337"/>
    <w:rsid w:val="1CF06AD2"/>
    <w:rsid w:val="1CFA525B"/>
    <w:rsid w:val="1CFD070F"/>
    <w:rsid w:val="1CFD3F23"/>
    <w:rsid w:val="1D1F556E"/>
    <w:rsid w:val="1D2247B2"/>
    <w:rsid w:val="1D230C56"/>
    <w:rsid w:val="1D273BB2"/>
    <w:rsid w:val="1D2A5847"/>
    <w:rsid w:val="1D2C0CB5"/>
    <w:rsid w:val="1D39297A"/>
    <w:rsid w:val="1D3A267F"/>
    <w:rsid w:val="1D581152"/>
    <w:rsid w:val="1D5C2701"/>
    <w:rsid w:val="1D5F6196"/>
    <w:rsid w:val="1D6132A5"/>
    <w:rsid w:val="1D673440"/>
    <w:rsid w:val="1D67608B"/>
    <w:rsid w:val="1D6B7F07"/>
    <w:rsid w:val="1D6D6C68"/>
    <w:rsid w:val="1D812D9E"/>
    <w:rsid w:val="1D8E56D5"/>
    <w:rsid w:val="1D8F683C"/>
    <w:rsid w:val="1D99578F"/>
    <w:rsid w:val="1D997DF7"/>
    <w:rsid w:val="1DA3622C"/>
    <w:rsid w:val="1DB56CFF"/>
    <w:rsid w:val="1E1716D7"/>
    <w:rsid w:val="1E317AF4"/>
    <w:rsid w:val="1E4B0C15"/>
    <w:rsid w:val="1E597E98"/>
    <w:rsid w:val="1E6D3D53"/>
    <w:rsid w:val="1E7A43DA"/>
    <w:rsid w:val="1EA90CA6"/>
    <w:rsid w:val="1EAA4A5F"/>
    <w:rsid w:val="1EAE09F3"/>
    <w:rsid w:val="1ECA273F"/>
    <w:rsid w:val="1ECA3185"/>
    <w:rsid w:val="1ED66F7F"/>
    <w:rsid w:val="1EDF6DFF"/>
    <w:rsid w:val="1EE31DBA"/>
    <w:rsid w:val="1EF82664"/>
    <w:rsid w:val="1F204D21"/>
    <w:rsid w:val="1F2C1918"/>
    <w:rsid w:val="1F671FA1"/>
    <w:rsid w:val="1F7312F5"/>
    <w:rsid w:val="1F883874"/>
    <w:rsid w:val="1F8974C0"/>
    <w:rsid w:val="1F9044C8"/>
    <w:rsid w:val="1F936BE1"/>
    <w:rsid w:val="1FB5467C"/>
    <w:rsid w:val="1FE30229"/>
    <w:rsid w:val="1FE7539E"/>
    <w:rsid w:val="1FF72373"/>
    <w:rsid w:val="20114664"/>
    <w:rsid w:val="20154AB9"/>
    <w:rsid w:val="20186D15"/>
    <w:rsid w:val="20226477"/>
    <w:rsid w:val="202269D7"/>
    <w:rsid w:val="20270A5D"/>
    <w:rsid w:val="20302C15"/>
    <w:rsid w:val="203248CA"/>
    <w:rsid w:val="2034718C"/>
    <w:rsid w:val="204C1F64"/>
    <w:rsid w:val="20671BE0"/>
    <w:rsid w:val="20915ED7"/>
    <w:rsid w:val="20963CB8"/>
    <w:rsid w:val="20A81A1B"/>
    <w:rsid w:val="20A847C3"/>
    <w:rsid w:val="20B07FB6"/>
    <w:rsid w:val="20B646FB"/>
    <w:rsid w:val="20C844E3"/>
    <w:rsid w:val="20D72EFF"/>
    <w:rsid w:val="20E44150"/>
    <w:rsid w:val="20FB40B4"/>
    <w:rsid w:val="2109036B"/>
    <w:rsid w:val="2116462E"/>
    <w:rsid w:val="212111AC"/>
    <w:rsid w:val="21296271"/>
    <w:rsid w:val="212D58FE"/>
    <w:rsid w:val="213B74B1"/>
    <w:rsid w:val="214025C0"/>
    <w:rsid w:val="215A2310"/>
    <w:rsid w:val="217557F8"/>
    <w:rsid w:val="21845A3B"/>
    <w:rsid w:val="21970331"/>
    <w:rsid w:val="219846F7"/>
    <w:rsid w:val="21A43BF8"/>
    <w:rsid w:val="21A8172A"/>
    <w:rsid w:val="21AC0BFC"/>
    <w:rsid w:val="21AE6802"/>
    <w:rsid w:val="21DA1AFF"/>
    <w:rsid w:val="21DC7625"/>
    <w:rsid w:val="21DE318A"/>
    <w:rsid w:val="21E204DE"/>
    <w:rsid w:val="21EF5B80"/>
    <w:rsid w:val="21F11323"/>
    <w:rsid w:val="220F135B"/>
    <w:rsid w:val="222018DF"/>
    <w:rsid w:val="22332564"/>
    <w:rsid w:val="223B5EEF"/>
    <w:rsid w:val="2248503E"/>
    <w:rsid w:val="224A7D1F"/>
    <w:rsid w:val="22576990"/>
    <w:rsid w:val="22596B8A"/>
    <w:rsid w:val="226B28D3"/>
    <w:rsid w:val="2279239E"/>
    <w:rsid w:val="2283644B"/>
    <w:rsid w:val="228817C0"/>
    <w:rsid w:val="22B74A2A"/>
    <w:rsid w:val="22BF1605"/>
    <w:rsid w:val="22CC77C7"/>
    <w:rsid w:val="22E31C47"/>
    <w:rsid w:val="22E91FFA"/>
    <w:rsid w:val="22F26350"/>
    <w:rsid w:val="22F46E68"/>
    <w:rsid w:val="22F47480"/>
    <w:rsid w:val="231156BA"/>
    <w:rsid w:val="23250D8E"/>
    <w:rsid w:val="236553F8"/>
    <w:rsid w:val="2369313B"/>
    <w:rsid w:val="2375388E"/>
    <w:rsid w:val="237F295E"/>
    <w:rsid w:val="238C6E9A"/>
    <w:rsid w:val="239E45E3"/>
    <w:rsid w:val="23B46872"/>
    <w:rsid w:val="23BD6681"/>
    <w:rsid w:val="23CE4D85"/>
    <w:rsid w:val="23DE1C48"/>
    <w:rsid w:val="23E64007"/>
    <w:rsid w:val="23F64F4C"/>
    <w:rsid w:val="240210CD"/>
    <w:rsid w:val="24100CF6"/>
    <w:rsid w:val="24174D49"/>
    <w:rsid w:val="245269C8"/>
    <w:rsid w:val="24533AB4"/>
    <w:rsid w:val="245865E6"/>
    <w:rsid w:val="246B11F5"/>
    <w:rsid w:val="2470172D"/>
    <w:rsid w:val="247615C9"/>
    <w:rsid w:val="24774DEB"/>
    <w:rsid w:val="249C6F88"/>
    <w:rsid w:val="249E75F8"/>
    <w:rsid w:val="24AA70AF"/>
    <w:rsid w:val="24B2127E"/>
    <w:rsid w:val="24BF09F7"/>
    <w:rsid w:val="24CE594B"/>
    <w:rsid w:val="24D23497"/>
    <w:rsid w:val="24D55312"/>
    <w:rsid w:val="24DB73B6"/>
    <w:rsid w:val="24DC1E08"/>
    <w:rsid w:val="25166D32"/>
    <w:rsid w:val="252D53FE"/>
    <w:rsid w:val="252E6264"/>
    <w:rsid w:val="252F4EED"/>
    <w:rsid w:val="253E1313"/>
    <w:rsid w:val="2549576E"/>
    <w:rsid w:val="254F0D8D"/>
    <w:rsid w:val="25512626"/>
    <w:rsid w:val="25515566"/>
    <w:rsid w:val="2552257C"/>
    <w:rsid w:val="255F58EF"/>
    <w:rsid w:val="25611585"/>
    <w:rsid w:val="256B3C95"/>
    <w:rsid w:val="258A30B8"/>
    <w:rsid w:val="25A87171"/>
    <w:rsid w:val="25AD72C5"/>
    <w:rsid w:val="25B144AE"/>
    <w:rsid w:val="25C268DB"/>
    <w:rsid w:val="25C33248"/>
    <w:rsid w:val="25CE5ABB"/>
    <w:rsid w:val="25D91707"/>
    <w:rsid w:val="25EC2D81"/>
    <w:rsid w:val="25EE6115"/>
    <w:rsid w:val="25F6130E"/>
    <w:rsid w:val="25FA08EC"/>
    <w:rsid w:val="2609257A"/>
    <w:rsid w:val="262C60A1"/>
    <w:rsid w:val="263D686A"/>
    <w:rsid w:val="263F7076"/>
    <w:rsid w:val="265C281B"/>
    <w:rsid w:val="2661634B"/>
    <w:rsid w:val="267B0EC3"/>
    <w:rsid w:val="26804C87"/>
    <w:rsid w:val="268344CF"/>
    <w:rsid w:val="2685584E"/>
    <w:rsid w:val="268F4C66"/>
    <w:rsid w:val="269E5E47"/>
    <w:rsid w:val="26A1769F"/>
    <w:rsid w:val="26A572D3"/>
    <w:rsid w:val="26B84AC6"/>
    <w:rsid w:val="26BD54FA"/>
    <w:rsid w:val="26C708A4"/>
    <w:rsid w:val="26F70A5D"/>
    <w:rsid w:val="2702502C"/>
    <w:rsid w:val="270D0281"/>
    <w:rsid w:val="27133265"/>
    <w:rsid w:val="27382BD6"/>
    <w:rsid w:val="27400656"/>
    <w:rsid w:val="27457A1B"/>
    <w:rsid w:val="277057A2"/>
    <w:rsid w:val="27710E70"/>
    <w:rsid w:val="27AD7298"/>
    <w:rsid w:val="27AE586F"/>
    <w:rsid w:val="27BB7A1B"/>
    <w:rsid w:val="27CB4BE3"/>
    <w:rsid w:val="27CC6035"/>
    <w:rsid w:val="280B5C57"/>
    <w:rsid w:val="28301A1E"/>
    <w:rsid w:val="28316D95"/>
    <w:rsid w:val="28370746"/>
    <w:rsid w:val="283A50A6"/>
    <w:rsid w:val="285174E2"/>
    <w:rsid w:val="28563F3E"/>
    <w:rsid w:val="2866310B"/>
    <w:rsid w:val="288602EB"/>
    <w:rsid w:val="288E48A5"/>
    <w:rsid w:val="28946C0E"/>
    <w:rsid w:val="289751BC"/>
    <w:rsid w:val="289C43C9"/>
    <w:rsid w:val="28B5297E"/>
    <w:rsid w:val="28BC7F13"/>
    <w:rsid w:val="28C76D08"/>
    <w:rsid w:val="28D3247A"/>
    <w:rsid w:val="28FE2577"/>
    <w:rsid w:val="28FF1B6B"/>
    <w:rsid w:val="290929F7"/>
    <w:rsid w:val="290B1A10"/>
    <w:rsid w:val="291C04BD"/>
    <w:rsid w:val="29206EB8"/>
    <w:rsid w:val="294501A9"/>
    <w:rsid w:val="294E0E09"/>
    <w:rsid w:val="29595666"/>
    <w:rsid w:val="295C2DFA"/>
    <w:rsid w:val="295E0885"/>
    <w:rsid w:val="29754368"/>
    <w:rsid w:val="2979064F"/>
    <w:rsid w:val="297E7214"/>
    <w:rsid w:val="29874881"/>
    <w:rsid w:val="29A24CB1"/>
    <w:rsid w:val="29C27101"/>
    <w:rsid w:val="29D06A24"/>
    <w:rsid w:val="29E325E0"/>
    <w:rsid w:val="29F15C38"/>
    <w:rsid w:val="29F80D74"/>
    <w:rsid w:val="2A0105D7"/>
    <w:rsid w:val="2A094D30"/>
    <w:rsid w:val="2A1A0CEB"/>
    <w:rsid w:val="2A24494E"/>
    <w:rsid w:val="2A245DCE"/>
    <w:rsid w:val="2A452503"/>
    <w:rsid w:val="2A5D0949"/>
    <w:rsid w:val="2A60247B"/>
    <w:rsid w:val="2A8510F8"/>
    <w:rsid w:val="2A8F6A16"/>
    <w:rsid w:val="2A940B1E"/>
    <w:rsid w:val="2A9860B3"/>
    <w:rsid w:val="2AA40C95"/>
    <w:rsid w:val="2AA53E6C"/>
    <w:rsid w:val="2ABE034B"/>
    <w:rsid w:val="2ABF2C50"/>
    <w:rsid w:val="2ADA66CC"/>
    <w:rsid w:val="2ADB273C"/>
    <w:rsid w:val="2AE0676D"/>
    <w:rsid w:val="2AE169EC"/>
    <w:rsid w:val="2AE71B8E"/>
    <w:rsid w:val="2B054B6B"/>
    <w:rsid w:val="2B13225E"/>
    <w:rsid w:val="2B243DF5"/>
    <w:rsid w:val="2B292074"/>
    <w:rsid w:val="2B2B3BC7"/>
    <w:rsid w:val="2B4E0039"/>
    <w:rsid w:val="2B4F74FE"/>
    <w:rsid w:val="2B60310E"/>
    <w:rsid w:val="2B645B60"/>
    <w:rsid w:val="2B717030"/>
    <w:rsid w:val="2B7630CA"/>
    <w:rsid w:val="2B8855E7"/>
    <w:rsid w:val="2B8C0182"/>
    <w:rsid w:val="2B8C3E6A"/>
    <w:rsid w:val="2BA936A8"/>
    <w:rsid w:val="2BB05069"/>
    <w:rsid w:val="2BB860CA"/>
    <w:rsid w:val="2BC96E6C"/>
    <w:rsid w:val="2BCA1068"/>
    <w:rsid w:val="2BD670F1"/>
    <w:rsid w:val="2BE434B0"/>
    <w:rsid w:val="2BE63BBD"/>
    <w:rsid w:val="2BEF61A7"/>
    <w:rsid w:val="2BF57DD6"/>
    <w:rsid w:val="2C13380B"/>
    <w:rsid w:val="2C21272D"/>
    <w:rsid w:val="2C315A5A"/>
    <w:rsid w:val="2C3E432A"/>
    <w:rsid w:val="2C3F72F4"/>
    <w:rsid w:val="2C4B1C25"/>
    <w:rsid w:val="2C5A2BAF"/>
    <w:rsid w:val="2C640672"/>
    <w:rsid w:val="2C8A0014"/>
    <w:rsid w:val="2C8D454B"/>
    <w:rsid w:val="2C8E4B84"/>
    <w:rsid w:val="2C944F3E"/>
    <w:rsid w:val="2C9A6B39"/>
    <w:rsid w:val="2CA94892"/>
    <w:rsid w:val="2CD02750"/>
    <w:rsid w:val="2CE85FC6"/>
    <w:rsid w:val="2CE869BF"/>
    <w:rsid w:val="2CEF46B1"/>
    <w:rsid w:val="2CF47F19"/>
    <w:rsid w:val="2CFB12A7"/>
    <w:rsid w:val="2D076F08"/>
    <w:rsid w:val="2D125740"/>
    <w:rsid w:val="2D2422DC"/>
    <w:rsid w:val="2D2F07D3"/>
    <w:rsid w:val="2D2F098C"/>
    <w:rsid w:val="2D3559D5"/>
    <w:rsid w:val="2D4A05C3"/>
    <w:rsid w:val="2D4B56B9"/>
    <w:rsid w:val="2D8017AD"/>
    <w:rsid w:val="2D983721"/>
    <w:rsid w:val="2D9E56F5"/>
    <w:rsid w:val="2DB739C8"/>
    <w:rsid w:val="2DB77784"/>
    <w:rsid w:val="2DC53995"/>
    <w:rsid w:val="2DCF0DA2"/>
    <w:rsid w:val="2DD40208"/>
    <w:rsid w:val="2DE24215"/>
    <w:rsid w:val="2DEC08C4"/>
    <w:rsid w:val="2DEC2F0A"/>
    <w:rsid w:val="2DEC4AB0"/>
    <w:rsid w:val="2DEE1567"/>
    <w:rsid w:val="2E115F03"/>
    <w:rsid w:val="2E254592"/>
    <w:rsid w:val="2E334A71"/>
    <w:rsid w:val="2E4141EA"/>
    <w:rsid w:val="2E5B27DE"/>
    <w:rsid w:val="2E61176C"/>
    <w:rsid w:val="2E642EE9"/>
    <w:rsid w:val="2E667F96"/>
    <w:rsid w:val="2E6832B1"/>
    <w:rsid w:val="2E722BCD"/>
    <w:rsid w:val="2E8226AB"/>
    <w:rsid w:val="2E851FFD"/>
    <w:rsid w:val="2E8D74DE"/>
    <w:rsid w:val="2EA94D33"/>
    <w:rsid w:val="2EBA2479"/>
    <w:rsid w:val="2ED95618"/>
    <w:rsid w:val="2EDE023E"/>
    <w:rsid w:val="2EE43B99"/>
    <w:rsid w:val="2EFB31B6"/>
    <w:rsid w:val="2EFD0F56"/>
    <w:rsid w:val="2F066F92"/>
    <w:rsid w:val="2F1403FE"/>
    <w:rsid w:val="2F1F6457"/>
    <w:rsid w:val="2F23191C"/>
    <w:rsid w:val="2F297F22"/>
    <w:rsid w:val="2F2C0968"/>
    <w:rsid w:val="2F473265"/>
    <w:rsid w:val="2F504D47"/>
    <w:rsid w:val="2F57783E"/>
    <w:rsid w:val="2F6649D2"/>
    <w:rsid w:val="2F6916AA"/>
    <w:rsid w:val="2F6B28A2"/>
    <w:rsid w:val="2F6D3490"/>
    <w:rsid w:val="2F705522"/>
    <w:rsid w:val="2F7773F3"/>
    <w:rsid w:val="2F8A6913"/>
    <w:rsid w:val="2F9E5F1A"/>
    <w:rsid w:val="2FA50623"/>
    <w:rsid w:val="2FCA4F61"/>
    <w:rsid w:val="2FD065E6"/>
    <w:rsid w:val="2FD75541"/>
    <w:rsid w:val="2FD96870"/>
    <w:rsid w:val="2FE26F4F"/>
    <w:rsid w:val="2FF61A0C"/>
    <w:rsid w:val="30106C25"/>
    <w:rsid w:val="3014442E"/>
    <w:rsid w:val="30195BEC"/>
    <w:rsid w:val="3025074D"/>
    <w:rsid w:val="302C378A"/>
    <w:rsid w:val="302F2063"/>
    <w:rsid w:val="3034687E"/>
    <w:rsid w:val="304340C3"/>
    <w:rsid w:val="30496165"/>
    <w:rsid w:val="3058043B"/>
    <w:rsid w:val="30580BC9"/>
    <w:rsid w:val="30642F93"/>
    <w:rsid w:val="30645871"/>
    <w:rsid w:val="306B6744"/>
    <w:rsid w:val="30797292"/>
    <w:rsid w:val="308B3B75"/>
    <w:rsid w:val="309E2C2A"/>
    <w:rsid w:val="30AA571C"/>
    <w:rsid w:val="30AF56A2"/>
    <w:rsid w:val="30B02345"/>
    <w:rsid w:val="30C45E54"/>
    <w:rsid w:val="30CC43E0"/>
    <w:rsid w:val="30D53077"/>
    <w:rsid w:val="30D62C1A"/>
    <w:rsid w:val="30E05FC1"/>
    <w:rsid w:val="30EB458B"/>
    <w:rsid w:val="30F21D2F"/>
    <w:rsid w:val="30F65E20"/>
    <w:rsid w:val="31003514"/>
    <w:rsid w:val="311E2ED7"/>
    <w:rsid w:val="31244BA2"/>
    <w:rsid w:val="31260C3E"/>
    <w:rsid w:val="313C3C3D"/>
    <w:rsid w:val="314500C0"/>
    <w:rsid w:val="315368E8"/>
    <w:rsid w:val="31556732"/>
    <w:rsid w:val="315619EE"/>
    <w:rsid w:val="31590B36"/>
    <w:rsid w:val="315C449C"/>
    <w:rsid w:val="316C61D7"/>
    <w:rsid w:val="317320B1"/>
    <w:rsid w:val="317A4765"/>
    <w:rsid w:val="31883373"/>
    <w:rsid w:val="318E6898"/>
    <w:rsid w:val="319F326B"/>
    <w:rsid w:val="31A70770"/>
    <w:rsid w:val="31B82709"/>
    <w:rsid w:val="31BB082B"/>
    <w:rsid w:val="31C205E6"/>
    <w:rsid w:val="31D05482"/>
    <w:rsid w:val="31ED3F25"/>
    <w:rsid w:val="31F43FA3"/>
    <w:rsid w:val="31F810EB"/>
    <w:rsid w:val="31F91B2E"/>
    <w:rsid w:val="31FB2BAF"/>
    <w:rsid w:val="32093D29"/>
    <w:rsid w:val="320F30FF"/>
    <w:rsid w:val="322B7D76"/>
    <w:rsid w:val="32400B34"/>
    <w:rsid w:val="32470729"/>
    <w:rsid w:val="3251027B"/>
    <w:rsid w:val="325812D3"/>
    <w:rsid w:val="32581530"/>
    <w:rsid w:val="32592E75"/>
    <w:rsid w:val="32716EB2"/>
    <w:rsid w:val="32944BA1"/>
    <w:rsid w:val="32994A72"/>
    <w:rsid w:val="329E6876"/>
    <w:rsid w:val="32AA034D"/>
    <w:rsid w:val="32D57EA5"/>
    <w:rsid w:val="32D7777A"/>
    <w:rsid w:val="33274478"/>
    <w:rsid w:val="333015F2"/>
    <w:rsid w:val="3330724E"/>
    <w:rsid w:val="33454311"/>
    <w:rsid w:val="334B6320"/>
    <w:rsid w:val="3375739B"/>
    <w:rsid w:val="337E053C"/>
    <w:rsid w:val="338121EA"/>
    <w:rsid w:val="33AB5D41"/>
    <w:rsid w:val="33B97B67"/>
    <w:rsid w:val="33CE4DF4"/>
    <w:rsid w:val="33D934D4"/>
    <w:rsid w:val="33DB598F"/>
    <w:rsid w:val="33E077D3"/>
    <w:rsid w:val="33E80CD8"/>
    <w:rsid w:val="33F46135"/>
    <w:rsid w:val="33FE2F6A"/>
    <w:rsid w:val="3400166B"/>
    <w:rsid w:val="34022683"/>
    <w:rsid w:val="34081C5C"/>
    <w:rsid w:val="340D366E"/>
    <w:rsid w:val="340E07E5"/>
    <w:rsid w:val="341429A8"/>
    <w:rsid w:val="34235BF7"/>
    <w:rsid w:val="342C2C63"/>
    <w:rsid w:val="34565015"/>
    <w:rsid w:val="34621C0C"/>
    <w:rsid w:val="34652CE1"/>
    <w:rsid w:val="346E712B"/>
    <w:rsid w:val="34975BD7"/>
    <w:rsid w:val="34A60CA1"/>
    <w:rsid w:val="34B41D3C"/>
    <w:rsid w:val="34C8264D"/>
    <w:rsid w:val="34DC2B4A"/>
    <w:rsid w:val="34DD5737"/>
    <w:rsid w:val="34F26782"/>
    <w:rsid w:val="34F8431E"/>
    <w:rsid w:val="3502780C"/>
    <w:rsid w:val="3504690C"/>
    <w:rsid w:val="350E5DAF"/>
    <w:rsid w:val="35134368"/>
    <w:rsid w:val="351A64A5"/>
    <w:rsid w:val="3520772B"/>
    <w:rsid w:val="35351351"/>
    <w:rsid w:val="354E7E60"/>
    <w:rsid w:val="3551521D"/>
    <w:rsid w:val="356406BA"/>
    <w:rsid w:val="3568405A"/>
    <w:rsid w:val="356B40F1"/>
    <w:rsid w:val="35777C1F"/>
    <w:rsid w:val="358C5FA8"/>
    <w:rsid w:val="358D02F8"/>
    <w:rsid w:val="3590608A"/>
    <w:rsid w:val="35980CEA"/>
    <w:rsid w:val="359C5041"/>
    <w:rsid w:val="35A579D6"/>
    <w:rsid w:val="35BE677C"/>
    <w:rsid w:val="35BF173D"/>
    <w:rsid w:val="35C10992"/>
    <w:rsid w:val="35C15DF1"/>
    <w:rsid w:val="35E956FC"/>
    <w:rsid w:val="35FC0C31"/>
    <w:rsid w:val="36074A7F"/>
    <w:rsid w:val="363329B8"/>
    <w:rsid w:val="366A544A"/>
    <w:rsid w:val="36726A6C"/>
    <w:rsid w:val="3678736B"/>
    <w:rsid w:val="368F2A60"/>
    <w:rsid w:val="36914A2B"/>
    <w:rsid w:val="36923549"/>
    <w:rsid w:val="36B13AD8"/>
    <w:rsid w:val="36B75FBF"/>
    <w:rsid w:val="36B97ADD"/>
    <w:rsid w:val="36BD0C45"/>
    <w:rsid w:val="36D36F20"/>
    <w:rsid w:val="36FA6410"/>
    <w:rsid w:val="37067D15"/>
    <w:rsid w:val="37180CA8"/>
    <w:rsid w:val="371C36EF"/>
    <w:rsid w:val="371E6622"/>
    <w:rsid w:val="371F1B9E"/>
    <w:rsid w:val="37272C99"/>
    <w:rsid w:val="37627790"/>
    <w:rsid w:val="376B2E26"/>
    <w:rsid w:val="378433AF"/>
    <w:rsid w:val="37845DE0"/>
    <w:rsid w:val="3792301D"/>
    <w:rsid w:val="37C07E87"/>
    <w:rsid w:val="37CD0085"/>
    <w:rsid w:val="37D43ED2"/>
    <w:rsid w:val="37D45B63"/>
    <w:rsid w:val="37D57CFB"/>
    <w:rsid w:val="37E00298"/>
    <w:rsid w:val="37E60B0D"/>
    <w:rsid w:val="3826307B"/>
    <w:rsid w:val="38373C11"/>
    <w:rsid w:val="383A1FDD"/>
    <w:rsid w:val="38446C9B"/>
    <w:rsid w:val="38606463"/>
    <w:rsid w:val="3860720F"/>
    <w:rsid w:val="386D5023"/>
    <w:rsid w:val="38740843"/>
    <w:rsid w:val="388B78D1"/>
    <w:rsid w:val="389F5B86"/>
    <w:rsid w:val="38AF73EA"/>
    <w:rsid w:val="38B302F9"/>
    <w:rsid w:val="38B37CD8"/>
    <w:rsid w:val="38BC0FD1"/>
    <w:rsid w:val="38C420A7"/>
    <w:rsid w:val="38C4320B"/>
    <w:rsid w:val="38DE2E1A"/>
    <w:rsid w:val="38F12CD3"/>
    <w:rsid w:val="38F94775"/>
    <w:rsid w:val="390B0AC4"/>
    <w:rsid w:val="390F18D5"/>
    <w:rsid w:val="39276F80"/>
    <w:rsid w:val="392971ED"/>
    <w:rsid w:val="39325651"/>
    <w:rsid w:val="39400042"/>
    <w:rsid w:val="39423DBA"/>
    <w:rsid w:val="395015B7"/>
    <w:rsid w:val="39745A19"/>
    <w:rsid w:val="397A17A6"/>
    <w:rsid w:val="39897A4F"/>
    <w:rsid w:val="39942ABA"/>
    <w:rsid w:val="39B52284"/>
    <w:rsid w:val="39BF0097"/>
    <w:rsid w:val="39DE4E55"/>
    <w:rsid w:val="39EE5CF0"/>
    <w:rsid w:val="39FD5F33"/>
    <w:rsid w:val="3A0343F4"/>
    <w:rsid w:val="3A1169E1"/>
    <w:rsid w:val="3A223A67"/>
    <w:rsid w:val="3A304BD0"/>
    <w:rsid w:val="3A320E0B"/>
    <w:rsid w:val="3A3F0027"/>
    <w:rsid w:val="3A5820E6"/>
    <w:rsid w:val="3A727818"/>
    <w:rsid w:val="3A872856"/>
    <w:rsid w:val="3A8D1EDA"/>
    <w:rsid w:val="3A8F0E96"/>
    <w:rsid w:val="3AA43493"/>
    <w:rsid w:val="3AA765CB"/>
    <w:rsid w:val="3AC00898"/>
    <w:rsid w:val="3ACA22B9"/>
    <w:rsid w:val="3ACE58B1"/>
    <w:rsid w:val="3AD13C6B"/>
    <w:rsid w:val="3AFB5627"/>
    <w:rsid w:val="3B0D76DD"/>
    <w:rsid w:val="3B3763D1"/>
    <w:rsid w:val="3B46280B"/>
    <w:rsid w:val="3B502A2C"/>
    <w:rsid w:val="3B531D3E"/>
    <w:rsid w:val="3B6C0A67"/>
    <w:rsid w:val="3B6C15C2"/>
    <w:rsid w:val="3B7F7553"/>
    <w:rsid w:val="3B876BE4"/>
    <w:rsid w:val="3B883953"/>
    <w:rsid w:val="3B8B1A48"/>
    <w:rsid w:val="3B977823"/>
    <w:rsid w:val="3B9A1C8B"/>
    <w:rsid w:val="3B9A7EDD"/>
    <w:rsid w:val="3BCB411B"/>
    <w:rsid w:val="3BDD7DCA"/>
    <w:rsid w:val="3BE03E4B"/>
    <w:rsid w:val="3BEC13F9"/>
    <w:rsid w:val="3BF11E4D"/>
    <w:rsid w:val="3C0D4C3B"/>
    <w:rsid w:val="3C1032E8"/>
    <w:rsid w:val="3C216406"/>
    <w:rsid w:val="3C2F6E1E"/>
    <w:rsid w:val="3C355E58"/>
    <w:rsid w:val="3C37572C"/>
    <w:rsid w:val="3C4027B6"/>
    <w:rsid w:val="3C4F64BA"/>
    <w:rsid w:val="3C547195"/>
    <w:rsid w:val="3C5F6DCB"/>
    <w:rsid w:val="3C6C2C61"/>
    <w:rsid w:val="3C964A09"/>
    <w:rsid w:val="3C9963E7"/>
    <w:rsid w:val="3C9D0962"/>
    <w:rsid w:val="3CA26B5E"/>
    <w:rsid w:val="3CA62409"/>
    <w:rsid w:val="3CAF3916"/>
    <w:rsid w:val="3CB91F93"/>
    <w:rsid w:val="3CC475E4"/>
    <w:rsid w:val="3CDA245A"/>
    <w:rsid w:val="3CF30262"/>
    <w:rsid w:val="3D073351"/>
    <w:rsid w:val="3D0752FB"/>
    <w:rsid w:val="3D1E06B7"/>
    <w:rsid w:val="3D402D06"/>
    <w:rsid w:val="3D4D1776"/>
    <w:rsid w:val="3D575FFC"/>
    <w:rsid w:val="3D8D3669"/>
    <w:rsid w:val="3D9002AC"/>
    <w:rsid w:val="3DA212CB"/>
    <w:rsid w:val="3DA91BB8"/>
    <w:rsid w:val="3DAA0180"/>
    <w:rsid w:val="3DBE62DC"/>
    <w:rsid w:val="3DDA7F49"/>
    <w:rsid w:val="3DDB0A0D"/>
    <w:rsid w:val="3E021D6A"/>
    <w:rsid w:val="3E191B7E"/>
    <w:rsid w:val="3E281D66"/>
    <w:rsid w:val="3E37368B"/>
    <w:rsid w:val="3E3D2C02"/>
    <w:rsid w:val="3E4A6F89"/>
    <w:rsid w:val="3E5D3781"/>
    <w:rsid w:val="3E6D5765"/>
    <w:rsid w:val="3EA51073"/>
    <w:rsid w:val="3EA84B73"/>
    <w:rsid w:val="3EA94163"/>
    <w:rsid w:val="3ED65871"/>
    <w:rsid w:val="3EDA0523"/>
    <w:rsid w:val="3EEA697E"/>
    <w:rsid w:val="3EED5361"/>
    <w:rsid w:val="3F0C3AF0"/>
    <w:rsid w:val="3F122481"/>
    <w:rsid w:val="3F185CE9"/>
    <w:rsid w:val="3F19736B"/>
    <w:rsid w:val="3F336865"/>
    <w:rsid w:val="3F604F9A"/>
    <w:rsid w:val="3F634A8A"/>
    <w:rsid w:val="3F643087"/>
    <w:rsid w:val="3F6B3CAB"/>
    <w:rsid w:val="3F6E130E"/>
    <w:rsid w:val="3F6F51DD"/>
    <w:rsid w:val="3F900337"/>
    <w:rsid w:val="3F924B5B"/>
    <w:rsid w:val="3F9B5FD2"/>
    <w:rsid w:val="3FA67948"/>
    <w:rsid w:val="3FC601F5"/>
    <w:rsid w:val="3FC714BD"/>
    <w:rsid w:val="3FDC1B95"/>
    <w:rsid w:val="3FDF4588"/>
    <w:rsid w:val="3FE03DC7"/>
    <w:rsid w:val="3FE05074"/>
    <w:rsid w:val="400641D6"/>
    <w:rsid w:val="400A2CE8"/>
    <w:rsid w:val="400F1582"/>
    <w:rsid w:val="40153FD6"/>
    <w:rsid w:val="401C5365"/>
    <w:rsid w:val="402057CE"/>
    <w:rsid w:val="4026545B"/>
    <w:rsid w:val="40384169"/>
    <w:rsid w:val="40395DA2"/>
    <w:rsid w:val="403C3545"/>
    <w:rsid w:val="404A1A5F"/>
    <w:rsid w:val="404F0E81"/>
    <w:rsid w:val="405A7913"/>
    <w:rsid w:val="40604341"/>
    <w:rsid w:val="40643B4F"/>
    <w:rsid w:val="406A29E8"/>
    <w:rsid w:val="407A6407"/>
    <w:rsid w:val="40810033"/>
    <w:rsid w:val="4082486B"/>
    <w:rsid w:val="4083387A"/>
    <w:rsid w:val="40984C2F"/>
    <w:rsid w:val="409A25F1"/>
    <w:rsid w:val="40A13ABC"/>
    <w:rsid w:val="40A82A75"/>
    <w:rsid w:val="40BA3F29"/>
    <w:rsid w:val="40BA692C"/>
    <w:rsid w:val="40C24D29"/>
    <w:rsid w:val="40C77D33"/>
    <w:rsid w:val="40D1079E"/>
    <w:rsid w:val="40E20415"/>
    <w:rsid w:val="40F0234E"/>
    <w:rsid w:val="40F05768"/>
    <w:rsid w:val="4101599A"/>
    <w:rsid w:val="414D154E"/>
    <w:rsid w:val="4178098F"/>
    <w:rsid w:val="417E71A2"/>
    <w:rsid w:val="417F5C95"/>
    <w:rsid w:val="41A356D8"/>
    <w:rsid w:val="41A56823"/>
    <w:rsid w:val="41B96CAD"/>
    <w:rsid w:val="41C92543"/>
    <w:rsid w:val="41D869DB"/>
    <w:rsid w:val="41DC6398"/>
    <w:rsid w:val="41E5647A"/>
    <w:rsid w:val="41E974C9"/>
    <w:rsid w:val="41EE2D31"/>
    <w:rsid w:val="41EF2605"/>
    <w:rsid w:val="4200449D"/>
    <w:rsid w:val="4207405D"/>
    <w:rsid w:val="421F2EEA"/>
    <w:rsid w:val="42266441"/>
    <w:rsid w:val="422C3774"/>
    <w:rsid w:val="423A3BCC"/>
    <w:rsid w:val="4241284C"/>
    <w:rsid w:val="4244223B"/>
    <w:rsid w:val="424E57D2"/>
    <w:rsid w:val="425F2B99"/>
    <w:rsid w:val="42642FF3"/>
    <w:rsid w:val="426F702D"/>
    <w:rsid w:val="428B1868"/>
    <w:rsid w:val="428B6AE5"/>
    <w:rsid w:val="428D1B5F"/>
    <w:rsid w:val="42927B60"/>
    <w:rsid w:val="42993293"/>
    <w:rsid w:val="429C73F2"/>
    <w:rsid w:val="42B26C49"/>
    <w:rsid w:val="42B60104"/>
    <w:rsid w:val="42BE29E2"/>
    <w:rsid w:val="42C334F8"/>
    <w:rsid w:val="42CA17AB"/>
    <w:rsid w:val="42CC6557"/>
    <w:rsid w:val="42CE09A5"/>
    <w:rsid w:val="42D4349E"/>
    <w:rsid w:val="42D832B0"/>
    <w:rsid w:val="42EC0DC8"/>
    <w:rsid w:val="42ED4847"/>
    <w:rsid w:val="42F14EC8"/>
    <w:rsid w:val="42FE51F6"/>
    <w:rsid w:val="43030A5E"/>
    <w:rsid w:val="430356A9"/>
    <w:rsid w:val="43120CA1"/>
    <w:rsid w:val="43175FAB"/>
    <w:rsid w:val="43397FD2"/>
    <w:rsid w:val="433A6FE6"/>
    <w:rsid w:val="43413768"/>
    <w:rsid w:val="43451C1A"/>
    <w:rsid w:val="43480868"/>
    <w:rsid w:val="43496A2C"/>
    <w:rsid w:val="4350713C"/>
    <w:rsid w:val="435F7582"/>
    <w:rsid w:val="436653E0"/>
    <w:rsid w:val="43672D9B"/>
    <w:rsid w:val="43747887"/>
    <w:rsid w:val="43990F43"/>
    <w:rsid w:val="43991CD7"/>
    <w:rsid w:val="439E353F"/>
    <w:rsid w:val="43AF4742"/>
    <w:rsid w:val="43B0117E"/>
    <w:rsid w:val="43B55DDC"/>
    <w:rsid w:val="43C4431A"/>
    <w:rsid w:val="43CB46B0"/>
    <w:rsid w:val="43F93008"/>
    <w:rsid w:val="43FC36AC"/>
    <w:rsid w:val="440920A4"/>
    <w:rsid w:val="44145A8C"/>
    <w:rsid w:val="441639CC"/>
    <w:rsid w:val="4430494B"/>
    <w:rsid w:val="44472BCC"/>
    <w:rsid w:val="44481BC0"/>
    <w:rsid w:val="444D7B58"/>
    <w:rsid w:val="444E11F1"/>
    <w:rsid w:val="445D2E02"/>
    <w:rsid w:val="446379C6"/>
    <w:rsid w:val="449262B8"/>
    <w:rsid w:val="44A11A35"/>
    <w:rsid w:val="44A6105F"/>
    <w:rsid w:val="44B951CC"/>
    <w:rsid w:val="44BB27AC"/>
    <w:rsid w:val="44BF6DFD"/>
    <w:rsid w:val="44CD14E0"/>
    <w:rsid w:val="44CF32F2"/>
    <w:rsid w:val="44E41EA0"/>
    <w:rsid w:val="44E95EAC"/>
    <w:rsid w:val="44F20B0B"/>
    <w:rsid w:val="450D7D97"/>
    <w:rsid w:val="4524080A"/>
    <w:rsid w:val="4528442B"/>
    <w:rsid w:val="452E5F4C"/>
    <w:rsid w:val="45333B92"/>
    <w:rsid w:val="453C08C9"/>
    <w:rsid w:val="45612018"/>
    <w:rsid w:val="45632A9E"/>
    <w:rsid w:val="456348C9"/>
    <w:rsid w:val="45663A8B"/>
    <w:rsid w:val="458946E9"/>
    <w:rsid w:val="458E15ED"/>
    <w:rsid w:val="458F47E7"/>
    <w:rsid w:val="459B6753"/>
    <w:rsid w:val="459C2AA4"/>
    <w:rsid w:val="45A47C0E"/>
    <w:rsid w:val="45A50F39"/>
    <w:rsid w:val="45A755F8"/>
    <w:rsid w:val="45B93DFA"/>
    <w:rsid w:val="45C35864"/>
    <w:rsid w:val="45CC60C0"/>
    <w:rsid w:val="45F42C79"/>
    <w:rsid w:val="45F756C0"/>
    <w:rsid w:val="46040169"/>
    <w:rsid w:val="460F2CCA"/>
    <w:rsid w:val="46255E07"/>
    <w:rsid w:val="46276812"/>
    <w:rsid w:val="462A1AA5"/>
    <w:rsid w:val="462E5B03"/>
    <w:rsid w:val="463F7FFF"/>
    <w:rsid w:val="464849D7"/>
    <w:rsid w:val="46523B3D"/>
    <w:rsid w:val="46577FD6"/>
    <w:rsid w:val="46790E09"/>
    <w:rsid w:val="46791C91"/>
    <w:rsid w:val="468518A1"/>
    <w:rsid w:val="468E27EA"/>
    <w:rsid w:val="468E2C06"/>
    <w:rsid w:val="46947750"/>
    <w:rsid w:val="46A27E61"/>
    <w:rsid w:val="46AA178F"/>
    <w:rsid w:val="46B7486B"/>
    <w:rsid w:val="46C24D06"/>
    <w:rsid w:val="46D955A7"/>
    <w:rsid w:val="46EB00CE"/>
    <w:rsid w:val="46F44401"/>
    <w:rsid w:val="46F63293"/>
    <w:rsid w:val="46FC00EB"/>
    <w:rsid w:val="470D217E"/>
    <w:rsid w:val="4710374A"/>
    <w:rsid w:val="47133957"/>
    <w:rsid w:val="471E1AB3"/>
    <w:rsid w:val="472E123F"/>
    <w:rsid w:val="473F0613"/>
    <w:rsid w:val="47466FB7"/>
    <w:rsid w:val="47493297"/>
    <w:rsid w:val="47543636"/>
    <w:rsid w:val="47613FA5"/>
    <w:rsid w:val="4772729A"/>
    <w:rsid w:val="478F48B9"/>
    <w:rsid w:val="47905A6E"/>
    <w:rsid w:val="47A07E0C"/>
    <w:rsid w:val="47AD2BE0"/>
    <w:rsid w:val="47B440D5"/>
    <w:rsid w:val="47C56567"/>
    <w:rsid w:val="47E82222"/>
    <w:rsid w:val="47F14FBA"/>
    <w:rsid w:val="47F729CB"/>
    <w:rsid w:val="48551591"/>
    <w:rsid w:val="4870272E"/>
    <w:rsid w:val="48776774"/>
    <w:rsid w:val="487E2D75"/>
    <w:rsid w:val="48807B39"/>
    <w:rsid w:val="489839F7"/>
    <w:rsid w:val="489B427A"/>
    <w:rsid w:val="48A07D92"/>
    <w:rsid w:val="48B94091"/>
    <w:rsid w:val="48D93EFF"/>
    <w:rsid w:val="48E0028E"/>
    <w:rsid w:val="48EB34C4"/>
    <w:rsid w:val="48F36BCD"/>
    <w:rsid w:val="49117D46"/>
    <w:rsid w:val="493A40F0"/>
    <w:rsid w:val="493E0287"/>
    <w:rsid w:val="494F70BE"/>
    <w:rsid w:val="49647D7D"/>
    <w:rsid w:val="4966775F"/>
    <w:rsid w:val="496801FC"/>
    <w:rsid w:val="4969256A"/>
    <w:rsid w:val="49986040"/>
    <w:rsid w:val="49BC783A"/>
    <w:rsid w:val="49C152CA"/>
    <w:rsid w:val="49C55563"/>
    <w:rsid w:val="49D27E67"/>
    <w:rsid w:val="49D72F9D"/>
    <w:rsid w:val="49D86E11"/>
    <w:rsid w:val="49DC7715"/>
    <w:rsid w:val="49E44FA2"/>
    <w:rsid w:val="49E970F6"/>
    <w:rsid w:val="4A023139"/>
    <w:rsid w:val="4A0561F8"/>
    <w:rsid w:val="4A121587"/>
    <w:rsid w:val="4A1643BD"/>
    <w:rsid w:val="4A1B519B"/>
    <w:rsid w:val="4A21158B"/>
    <w:rsid w:val="4A2A77A4"/>
    <w:rsid w:val="4A307CE2"/>
    <w:rsid w:val="4A6A4F1F"/>
    <w:rsid w:val="4A7B576F"/>
    <w:rsid w:val="4A817B4C"/>
    <w:rsid w:val="4AA259FB"/>
    <w:rsid w:val="4AB377F9"/>
    <w:rsid w:val="4AB663B6"/>
    <w:rsid w:val="4ABD352B"/>
    <w:rsid w:val="4AC62A9D"/>
    <w:rsid w:val="4AE16784"/>
    <w:rsid w:val="4AE867D5"/>
    <w:rsid w:val="4AF561A9"/>
    <w:rsid w:val="4AFA48B7"/>
    <w:rsid w:val="4AFE3E0E"/>
    <w:rsid w:val="4B1D0FC9"/>
    <w:rsid w:val="4B213A74"/>
    <w:rsid w:val="4B296B88"/>
    <w:rsid w:val="4B2C4F22"/>
    <w:rsid w:val="4B457DE8"/>
    <w:rsid w:val="4B4B2FA2"/>
    <w:rsid w:val="4B4D003F"/>
    <w:rsid w:val="4B6F05E4"/>
    <w:rsid w:val="4B7268F1"/>
    <w:rsid w:val="4B784609"/>
    <w:rsid w:val="4B7C0BC0"/>
    <w:rsid w:val="4B7E77DB"/>
    <w:rsid w:val="4B8169C4"/>
    <w:rsid w:val="4B9761E7"/>
    <w:rsid w:val="4B9B6449"/>
    <w:rsid w:val="4BAD77B9"/>
    <w:rsid w:val="4BBD5522"/>
    <w:rsid w:val="4BC52D55"/>
    <w:rsid w:val="4BE72D60"/>
    <w:rsid w:val="4C185FDB"/>
    <w:rsid w:val="4C3C7CD5"/>
    <w:rsid w:val="4C4106EE"/>
    <w:rsid w:val="4C491E88"/>
    <w:rsid w:val="4C4A0649"/>
    <w:rsid w:val="4C4D68A6"/>
    <w:rsid w:val="4C4F5151"/>
    <w:rsid w:val="4C7E5ECA"/>
    <w:rsid w:val="4C852640"/>
    <w:rsid w:val="4C862133"/>
    <w:rsid w:val="4C876AA5"/>
    <w:rsid w:val="4C8A31B6"/>
    <w:rsid w:val="4C8C2E99"/>
    <w:rsid w:val="4C9D611F"/>
    <w:rsid w:val="4CAD6F9C"/>
    <w:rsid w:val="4CB23241"/>
    <w:rsid w:val="4CBA6157"/>
    <w:rsid w:val="4CCD4FEB"/>
    <w:rsid w:val="4CCD5F81"/>
    <w:rsid w:val="4CFE5C17"/>
    <w:rsid w:val="4D0E00FB"/>
    <w:rsid w:val="4D102DF5"/>
    <w:rsid w:val="4D1643B2"/>
    <w:rsid w:val="4D176606"/>
    <w:rsid w:val="4D1848E5"/>
    <w:rsid w:val="4D2C295F"/>
    <w:rsid w:val="4D794C00"/>
    <w:rsid w:val="4D817DAB"/>
    <w:rsid w:val="4D8665F3"/>
    <w:rsid w:val="4DA937E9"/>
    <w:rsid w:val="4DA9705F"/>
    <w:rsid w:val="4DB55F14"/>
    <w:rsid w:val="4DC332C4"/>
    <w:rsid w:val="4DC60849"/>
    <w:rsid w:val="4DC83EA4"/>
    <w:rsid w:val="4DD43D9E"/>
    <w:rsid w:val="4DEC4FB0"/>
    <w:rsid w:val="4DF32385"/>
    <w:rsid w:val="4E075D8A"/>
    <w:rsid w:val="4E2D7CB0"/>
    <w:rsid w:val="4E2F706B"/>
    <w:rsid w:val="4E35193A"/>
    <w:rsid w:val="4E376A30"/>
    <w:rsid w:val="4E555EE6"/>
    <w:rsid w:val="4E5F1EDA"/>
    <w:rsid w:val="4E6F7E95"/>
    <w:rsid w:val="4E83399E"/>
    <w:rsid w:val="4EC00FAD"/>
    <w:rsid w:val="4EC64319"/>
    <w:rsid w:val="4ECD5572"/>
    <w:rsid w:val="4EE03A01"/>
    <w:rsid w:val="4EF31DC7"/>
    <w:rsid w:val="4F0040A4"/>
    <w:rsid w:val="4F0E4A13"/>
    <w:rsid w:val="4F1C5754"/>
    <w:rsid w:val="4F226D97"/>
    <w:rsid w:val="4F2E3217"/>
    <w:rsid w:val="4F3C62C5"/>
    <w:rsid w:val="4F435FFA"/>
    <w:rsid w:val="4F5D01FB"/>
    <w:rsid w:val="4F6C34E7"/>
    <w:rsid w:val="4F844CD5"/>
    <w:rsid w:val="4F8E2B22"/>
    <w:rsid w:val="4F9843DC"/>
    <w:rsid w:val="4F9C3DCC"/>
    <w:rsid w:val="4FB54E8E"/>
    <w:rsid w:val="4FBF5CAE"/>
    <w:rsid w:val="4FC62A8C"/>
    <w:rsid w:val="4FD37467"/>
    <w:rsid w:val="4FE20F0D"/>
    <w:rsid w:val="4FE51552"/>
    <w:rsid w:val="4FF25C8B"/>
    <w:rsid w:val="4FFB6B40"/>
    <w:rsid w:val="50055E16"/>
    <w:rsid w:val="50195A8C"/>
    <w:rsid w:val="5030457C"/>
    <w:rsid w:val="503E681A"/>
    <w:rsid w:val="504E0A5B"/>
    <w:rsid w:val="50504C4B"/>
    <w:rsid w:val="50596FE0"/>
    <w:rsid w:val="5078281C"/>
    <w:rsid w:val="509C6E7C"/>
    <w:rsid w:val="50A26264"/>
    <w:rsid w:val="50AC3881"/>
    <w:rsid w:val="50DA4597"/>
    <w:rsid w:val="5115435D"/>
    <w:rsid w:val="5130373D"/>
    <w:rsid w:val="513364E7"/>
    <w:rsid w:val="5156444F"/>
    <w:rsid w:val="515833E9"/>
    <w:rsid w:val="5162104E"/>
    <w:rsid w:val="51735AC3"/>
    <w:rsid w:val="519F6D1F"/>
    <w:rsid w:val="51B4396D"/>
    <w:rsid w:val="51BF53C0"/>
    <w:rsid w:val="51D90D3C"/>
    <w:rsid w:val="51DF5678"/>
    <w:rsid w:val="51ED53B0"/>
    <w:rsid w:val="51F35AB3"/>
    <w:rsid w:val="51F54E50"/>
    <w:rsid w:val="51F64BA6"/>
    <w:rsid w:val="52011F9F"/>
    <w:rsid w:val="5209753A"/>
    <w:rsid w:val="520D41CD"/>
    <w:rsid w:val="521E6538"/>
    <w:rsid w:val="522568AD"/>
    <w:rsid w:val="523E52B9"/>
    <w:rsid w:val="52462715"/>
    <w:rsid w:val="524D532C"/>
    <w:rsid w:val="5255018C"/>
    <w:rsid w:val="525C3CE7"/>
    <w:rsid w:val="526112FD"/>
    <w:rsid w:val="5261483D"/>
    <w:rsid w:val="526F0201"/>
    <w:rsid w:val="52750A21"/>
    <w:rsid w:val="52844287"/>
    <w:rsid w:val="528C5059"/>
    <w:rsid w:val="5295167A"/>
    <w:rsid w:val="52952D55"/>
    <w:rsid w:val="52992845"/>
    <w:rsid w:val="529F62B6"/>
    <w:rsid w:val="52A62463"/>
    <w:rsid w:val="52A82A88"/>
    <w:rsid w:val="52B05293"/>
    <w:rsid w:val="52C11D9C"/>
    <w:rsid w:val="52C80E9A"/>
    <w:rsid w:val="52C924A2"/>
    <w:rsid w:val="52CB2081"/>
    <w:rsid w:val="52D15EDE"/>
    <w:rsid w:val="52ED2B91"/>
    <w:rsid w:val="52F45CCD"/>
    <w:rsid w:val="52F8609B"/>
    <w:rsid w:val="530F3714"/>
    <w:rsid w:val="53271813"/>
    <w:rsid w:val="53487DC7"/>
    <w:rsid w:val="534E0926"/>
    <w:rsid w:val="53736459"/>
    <w:rsid w:val="5386726D"/>
    <w:rsid w:val="539C5617"/>
    <w:rsid w:val="53A039CC"/>
    <w:rsid w:val="53A1505A"/>
    <w:rsid w:val="53B4545D"/>
    <w:rsid w:val="53C32F66"/>
    <w:rsid w:val="53DF6507"/>
    <w:rsid w:val="53DF79B5"/>
    <w:rsid w:val="53F1220D"/>
    <w:rsid w:val="54000B39"/>
    <w:rsid w:val="540140BA"/>
    <w:rsid w:val="54063E08"/>
    <w:rsid w:val="54301B7D"/>
    <w:rsid w:val="543437E8"/>
    <w:rsid w:val="543E3B4B"/>
    <w:rsid w:val="54556853"/>
    <w:rsid w:val="54563085"/>
    <w:rsid w:val="54573217"/>
    <w:rsid w:val="5470133C"/>
    <w:rsid w:val="5473232C"/>
    <w:rsid w:val="547736B9"/>
    <w:rsid w:val="547A0020"/>
    <w:rsid w:val="547C5146"/>
    <w:rsid w:val="548667EB"/>
    <w:rsid w:val="54940E2F"/>
    <w:rsid w:val="549D500E"/>
    <w:rsid w:val="54A314DB"/>
    <w:rsid w:val="54A848AF"/>
    <w:rsid w:val="54BA0ADA"/>
    <w:rsid w:val="54C506C2"/>
    <w:rsid w:val="54DE0855"/>
    <w:rsid w:val="54F73313"/>
    <w:rsid w:val="54F80955"/>
    <w:rsid w:val="54FF7ED7"/>
    <w:rsid w:val="55067AEE"/>
    <w:rsid w:val="550C09E4"/>
    <w:rsid w:val="5510465C"/>
    <w:rsid w:val="552A482E"/>
    <w:rsid w:val="554B09E5"/>
    <w:rsid w:val="554E7D07"/>
    <w:rsid w:val="555170A7"/>
    <w:rsid w:val="555E2075"/>
    <w:rsid w:val="556D4D3B"/>
    <w:rsid w:val="5576668C"/>
    <w:rsid w:val="55847B13"/>
    <w:rsid w:val="5587536D"/>
    <w:rsid w:val="559B174B"/>
    <w:rsid w:val="559E0FCA"/>
    <w:rsid w:val="55C5334B"/>
    <w:rsid w:val="55C93441"/>
    <w:rsid w:val="55CE0CF4"/>
    <w:rsid w:val="55D27EF5"/>
    <w:rsid w:val="55D550DF"/>
    <w:rsid w:val="55D629AC"/>
    <w:rsid w:val="560C7730"/>
    <w:rsid w:val="562C4665"/>
    <w:rsid w:val="5643569E"/>
    <w:rsid w:val="56574EF1"/>
    <w:rsid w:val="565B0081"/>
    <w:rsid w:val="565C42B5"/>
    <w:rsid w:val="5689497F"/>
    <w:rsid w:val="56902032"/>
    <w:rsid w:val="56951575"/>
    <w:rsid w:val="56A7231B"/>
    <w:rsid w:val="56A72890"/>
    <w:rsid w:val="56B22A9C"/>
    <w:rsid w:val="56B7180B"/>
    <w:rsid w:val="56C21EE2"/>
    <w:rsid w:val="56C47E63"/>
    <w:rsid w:val="56E06972"/>
    <w:rsid w:val="56EE5447"/>
    <w:rsid w:val="56FA7E75"/>
    <w:rsid w:val="57154464"/>
    <w:rsid w:val="57161AFC"/>
    <w:rsid w:val="572D31D5"/>
    <w:rsid w:val="572F521C"/>
    <w:rsid w:val="57351A17"/>
    <w:rsid w:val="57367E83"/>
    <w:rsid w:val="573D0855"/>
    <w:rsid w:val="573D31E3"/>
    <w:rsid w:val="57451E8B"/>
    <w:rsid w:val="574C0F4C"/>
    <w:rsid w:val="576028F2"/>
    <w:rsid w:val="576A3171"/>
    <w:rsid w:val="576F1DC6"/>
    <w:rsid w:val="577218B7"/>
    <w:rsid w:val="57B25245"/>
    <w:rsid w:val="57B72A76"/>
    <w:rsid w:val="57C100EB"/>
    <w:rsid w:val="57C3426C"/>
    <w:rsid w:val="57CE1F93"/>
    <w:rsid w:val="57DC4661"/>
    <w:rsid w:val="57E87D36"/>
    <w:rsid w:val="57F338F8"/>
    <w:rsid w:val="57F471CB"/>
    <w:rsid w:val="580579F4"/>
    <w:rsid w:val="580A3641"/>
    <w:rsid w:val="580D4685"/>
    <w:rsid w:val="58270F01"/>
    <w:rsid w:val="583302AF"/>
    <w:rsid w:val="585B059D"/>
    <w:rsid w:val="586B6F9B"/>
    <w:rsid w:val="5880774D"/>
    <w:rsid w:val="588743D1"/>
    <w:rsid w:val="5887701A"/>
    <w:rsid w:val="589075B2"/>
    <w:rsid w:val="58924120"/>
    <w:rsid w:val="589D359F"/>
    <w:rsid w:val="58A41024"/>
    <w:rsid w:val="58AB6E2E"/>
    <w:rsid w:val="58C738BA"/>
    <w:rsid w:val="58E717B5"/>
    <w:rsid w:val="58EE1FB6"/>
    <w:rsid w:val="58FF6007"/>
    <w:rsid w:val="590C1630"/>
    <w:rsid w:val="591A2160"/>
    <w:rsid w:val="59346B94"/>
    <w:rsid w:val="59391455"/>
    <w:rsid w:val="59527BF2"/>
    <w:rsid w:val="5960230F"/>
    <w:rsid w:val="598F746E"/>
    <w:rsid w:val="59A42092"/>
    <w:rsid w:val="59B12B81"/>
    <w:rsid w:val="59B16ED6"/>
    <w:rsid w:val="59B366F1"/>
    <w:rsid w:val="59C0439F"/>
    <w:rsid w:val="59C12681"/>
    <w:rsid w:val="59D145A3"/>
    <w:rsid w:val="5A0F3E83"/>
    <w:rsid w:val="5A0F7891"/>
    <w:rsid w:val="5A13623D"/>
    <w:rsid w:val="5A5579DF"/>
    <w:rsid w:val="5A5C17E7"/>
    <w:rsid w:val="5A67192E"/>
    <w:rsid w:val="5A69150A"/>
    <w:rsid w:val="5A7A211E"/>
    <w:rsid w:val="5A7B0F3E"/>
    <w:rsid w:val="5A936AF3"/>
    <w:rsid w:val="5A98746F"/>
    <w:rsid w:val="5AA56E17"/>
    <w:rsid w:val="5AB37B67"/>
    <w:rsid w:val="5ABA15AB"/>
    <w:rsid w:val="5ABC17C7"/>
    <w:rsid w:val="5ABE2233"/>
    <w:rsid w:val="5ACB1A0A"/>
    <w:rsid w:val="5AD00695"/>
    <w:rsid w:val="5ADC379C"/>
    <w:rsid w:val="5AE77ECD"/>
    <w:rsid w:val="5AF26678"/>
    <w:rsid w:val="5B273B99"/>
    <w:rsid w:val="5B4545B7"/>
    <w:rsid w:val="5B4634D6"/>
    <w:rsid w:val="5B47609B"/>
    <w:rsid w:val="5B61411C"/>
    <w:rsid w:val="5B7C4BEC"/>
    <w:rsid w:val="5B856843"/>
    <w:rsid w:val="5BA21FD6"/>
    <w:rsid w:val="5BBA55DA"/>
    <w:rsid w:val="5BBF6942"/>
    <w:rsid w:val="5BDF5D95"/>
    <w:rsid w:val="5BF16C10"/>
    <w:rsid w:val="5BF54783"/>
    <w:rsid w:val="5BFE7528"/>
    <w:rsid w:val="5C1B555B"/>
    <w:rsid w:val="5C266BAE"/>
    <w:rsid w:val="5C27403B"/>
    <w:rsid w:val="5C321615"/>
    <w:rsid w:val="5C3655A9"/>
    <w:rsid w:val="5C3E21D8"/>
    <w:rsid w:val="5C543A12"/>
    <w:rsid w:val="5C662910"/>
    <w:rsid w:val="5C676849"/>
    <w:rsid w:val="5C717ED7"/>
    <w:rsid w:val="5C831D08"/>
    <w:rsid w:val="5C84469A"/>
    <w:rsid w:val="5C863F23"/>
    <w:rsid w:val="5C8775E4"/>
    <w:rsid w:val="5C9331C5"/>
    <w:rsid w:val="5CA15381"/>
    <w:rsid w:val="5CB9530B"/>
    <w:rsid w:val="5CC514F3"/>
    <w:rsid w:val="5CC92304"/>
    <w:rsid w:val="5CD252D1"/>
    <w:rsid w:val="5CD728E8"/>
    <w:rsid w:val="5CE1088F"/>
    <w:rsid w:val="5D1E0517"/>
    <w:rsid w:val="5D2F3B17"/>
    <w:rsid w:val="5D2F4196"/>
    <w:rsid w:val="5D4D7E0E"/>
    <w:rsid w:val="5D557CB0"/>
    <w:rsid w:val="5D645C52"/>
    <w:rsid w:val="5D691DF0"/>
    <w:rsid w:val="5D731EE5"/>
    <w:rsid w:val="5D8C6622"/>
    <w:rsid w:val="5D9C248C"/>
    <w:rsid w:val="5DAC1289"/>
    <w:rsid w:val="5DB74FA1"/>
    <w:rsid w:val="5DBB5D65"/>
    <w:rsid w:val="5DC11B2B"/>
    <w:rsid w:val="5DC42FCB"/>
    <w:rsid w:val="5DD1277B"/>
    <w:rsid w:val="5DEA664B"/>
    <w:rsid w:val="5DEC3960"/>
    <w:rsid w:val="5DF051FB"/>
    <w:rsid w:val="5DFC632F"/>
    <w:rsid w:val="5E055233"/>
    <w:rsid w:val="5E106290"/>
    <w:rsid w:val="5E2467F1"/>
    <w:rsid w:val="5E364898"/>
    <w:rsid w:val="5E477CDC"/>
    <w:rsid w:val="5E4D37C9"/>
    <w:rsid w:val="5E6006BB"/>
    <w:rsid w:val="5E7F68CD"/>
    <w:rsid w:val="5E9D352C"/>
    <w:rsid w:val="5EA76509"/>
    <w:rsid w:val="5EBF61C6"/>
    <w:rsid w:val="5EC6667B"/>
    <w:rsid w:val="5EC9094F"/>
    <w:rsid w:val="5EEA46D9"/>
    <w:rsid w:val="5EEB3ED0"/>
    <w:rsid w:val="5F0F74DD"/>
    <w:rsid w:val="5F1143E7"/>
    <w:rsid w:val="5F1A2B43"/>
    <w:rsid w:val="5F1D3D7F"/>
    <w:rsid w:val="5F230F69"/>
    <w:rsid w:val="5F275974"/>
    <w:rsid w:val="5F3039EC"/>
    <w:rsid w:val="5F3908CB"/>
    <w:rsid w:val="5F4E178F"/>
    <w:rsid w:val="5F577268"/>
    <w:rsid w:val="5F68161B"/>
    <w:rsid w:val="5F6D3B5A"/>
    <w:rsid w:val="5F824F30"/>
    <w:rsid w:val="5F8F4BB7"/>
    <w:rsid w:val="5FB4430B"/>
    <w:rsid w:val="5FB4553F"/>
    <w:rsid w:val="5FB47194"/>
    <w:rsid w:val="5FB75653"/>
    <w:rsid w:val="5FB837BB"/>
    <w:rsid w:val="5FCC6FCA"/>
    <w:rsid w:val="5FD774DA"/>
    <w:rsid w:val="5FE118E1"/>
    <w:rsid w:val="5FE3356B"/>
    <w:rsid w:val="5FE8480C"/>
    <w:rsid w:val="5FED5849"/>
    <w:rsid w:val="60104D8F"/>
    <w:rsid w:val="60135D73"/>
    <w:rsid w:val="60155DA1"/>
    <w:rsid w:val="601F6194"/>
    <w:rsid w:val="60393974"/>
    <w:rsid w:val="603A69C2"/>
    <w:rsid w:val="60404BD8"/>
    <w:rsid w:val="604858AA"/>
    <w:rsid w:val="604D2EC1"/>
    <w:rsid w:val="605070E3"/>
    <w:rsid w:val="60622C6D"/>
    <w:rsid w:val="60832828"/>
    <w:rsid w:val="608A03F6"/>
    <w:rsid w:val="60BB09D8"/>
    <w:rsid w:val="60BC57AD"/>
    <w:rsid w:val="60CC405A"/>
    <w:rsid w:val="60CE4002"/>
    <w:rsid w:val="60D050F4"/>
    <w:rsid w:val="60DB7438"/>
    <w:rsid w:val="60E56A77"/>
    <w:rsid w:val="60EC641B"/>
    <w:rsid w:val="60FD08C3"/>
    <w:rsid w:val="6109645E"/>
    <w:rsid w:val="611D158C"/>
    <w:rsid w:val="612C1300"/>
    <w:rsid w:val="615114E2"/>
    <w:rsid w:val="615170CD"/>
    <w:rsid w:val="61573FF7"/>
    <w:rsid w:val="617150E9"/>
    <w:rsid w:val="61954B1F"/>
    <w:rsid w:val="619D122E"/>
    <w:rsid w:val="619D5782"/>
    <w:rsid w:val="61AB0B8A"/>
    <w:rsid w:val="61BF7DEE"/>
    <w:rsid w:val="61C94AD0"/>
    <w:rsid w:val="61CA3E75"/>
    <w:rsid w:val="61E215D8"/>
    <w:rsid w:val="61EC70B0"/>
    <w:rsid w:val="6201397C"/>
    <w:rsid w:val="62134B07"/>
    <w:rsid w:val="621B3775"/>
    <w:rsid w:val="62364782"/>
    <w:rsid w:val="62917095"/>
    <w:rsid w:val="62BC537F"/>
    <w:rsid w:val="62BD60DC"/>
    <w:rsid w:val="62D003E9"/>
    <w:rsid w:val="62D60F4C"/>
    <w:rsid w:val="62DA5A33"/>
    <w:rsid w:val="62E25640"/>
    <w:rsid w:val="62EA1DD9"/>
    <w:rsid w:val="62F20CD1"/>
    <w:rsid w:val="62F543B2"/>
    <w:rsid w:val="62F83B58"/>
    <w:rsid w:val="63102AA6"/>
    <w:rsid w:val="6313098B"/>
    <w:rsid w:val="6316764D"/>
    <w:rsid w:val="631B33A2"/>
    <w:rsid w:val="63203401"/>
    <w:rsid w:val="634E67B0"/>
    <w:rsid w:val="63512898"/>
    <w:rsid w:val="63560C58"/>
    <w:rsid w:val="636D5D54"/>
    <w:rsid w:val="637B4800"/>
    <w:rsid w:val="638730C9"/>
    <w:rsid w:val="6394356A"/>
    <w:rsid w:val="639A6376"/>
    <w:rsid w:val="63A11846"/>
    <w:rsid w:val="63A25048"/>
    <w:rsid w:val="63A511F4"/>
    <w:rsid w:val="63B0406B"/>
    <w:rsid w:val="63B219B9"/>
    <w:rsid w:val="63C15770"/>
    <w:rsid w:val="63C61B2C"/>
    <w:rsid w:val="63D40BE9"/>
    <w:rsid w:val="63DC4C88"/>
    <w:rsid w:val="63E3765C"/>
    <w:rsid w:val="63EB0A27"/>
    <w:rsid w:val="63FA6EBC"/>
    <w:rsid w:val="640146EE"/>
    <w:rsid w:val="64102431"/>
    <w:rsid w:val="64117CAC"/>
    <w:rsid w:val="642820F3"/>
    <w:rsid w:val="642D7B12"/>
    <w:rsid w:val="643E149E"/>
    <w:rsid w:val="64426396"/>
    <w:rsid w:val="6464650D"/>
    <w:rsid w:val="64691418"/>
    <w:rsid w:val="647C2886"/>
    <w:rsid w:val="648F5F90"/>
    <w:rsid w:val="64A5243A"/>
    <w:rsid w:val="64AA23AB"/>
    <w:rsid w:val="64B928D3"/>
    <w:rsid w:val="64BE25DF"/>
    <w:rsid w:val="64D24A69"/>
    <w:rsid w:val="64E04304"/>
    <w:rsid w:val="64E52495"/>
    <w:rsid w:val="64E959D1"/>
    <w:rsid w:val="64F531DE"/>
    <w:rsid w:val="64FB113D"/>
    <w:rsid w:val="65062FEA"/>
    <w:rsid w:val="65116BEA"/>
    <w:rsid w:val="651D0FA7"/>
    <w:rsid w:val="65373578"/>
    <w:rsid w:val="65387C9C"/>
    <w:rsid w:val="654A65B6"/>
    <w:rsid w:val="656344CE"/>
    <w:rsid w:val="656968C2"/>
    <w:rsid w:val="656B205D"/>
    <w:rsid w:val="65797280"/>
    <w:rsid w:val="65891DC8"/>
    <w:rsid w:val="65B5189C"/>
    <w:rsid w:val="65CE6A7B"/>
    <w:rsid w:val="65E67728"/>
    <w:rsid w:val="65F166C7"/>
    <w:rsid w:val="65FF5E3D"/>
    <w:rsid w:val="66097BBA"/>
    <w:rsid w:val="66187B30"/>
    <w:rsid w:val="663135D9"/>
    <w:rsid w:val="663D7E90"/>
    <w:rsid w:val="6646708F"/>
    <w:rsid w:val="664D5A47"/>
    <w:rsid w:val="66501015"/>
    <w:rsid w:val="66573FED"/>
    <w:rsid w:val="666432F2"/>
    <w:rsid w:val="667B259A"/>
    <w:rsid w:val="667B2A16"/>
    <w:rsid w:val="668D1FF2"/>
    <w:rsid w:val="66901AD8"/>
    <w:rsid w:val="66A12E8D"/>
    <w:rsid w:val="66A54E5D"/>
    <w:rsid w:val="66A56D1A"/>
    <w:rsid w:val="66A7637A"/>
    <w:rsid w:val="66AB0941"/>
    <w:rsid w:val="66B40D7A"/>
    <w:rsid w:val="66B524C1"/>
    <w:rsid w:val="66B743AA"/>
    <w:rsid w:val="66C02AC3"/>
    <w:rsid w:val="66D239FF"/>
    <w:rsid w:val="66DB4D83"/>
    <w:rsid w:val="66DC6440"/>
    <w:rsid w:val="66DE6B36"/>
    <w:rsid w:val="66F02ECD"/>
    <w:rsid w:val="67094BF8"/>
    <w:rsid w:val="67184229"/>
    <w:rsid w:val="671F124A"/>
    <w:rsid w:val="67227C2F"/>
    <w:rsid w:val="672B1637"/>
    <w:rsid w:val="673346DA"/>
    <w:rsid w:val="67450F23"/>
    <w:rsid w:val="6751383F"/>
    <w:rsid w:val="677671A1"/>
    <w:rsid w:val="677A33C6"/>
    <w:rsid w:val="678C6688"/>
    <w:rsid w:val="679F45A9"/>
    <w:rsid w:val="67A66AB2"/>
    <w:rsid w:val="67AD5971"/>
    <w:rsid w:val="67BA097C"/>
    <w:rsid w:val="67C04C3B"/>
    <w:rsid w:val="67C739B3"/>
    <w:rsid w:val="67F307F2"/>
    <w:rsid w:val="680A678C"/>
    <w:rsid w:val="68120103"/>
    <w:rsid w:val="68143ADE"/>
    <w:rsid w:val="681A725B"/>
    <w:rsid w:val="681F6961"/>
    <w:rsid w:val="6820763A"/>
    <w:rsid w:val="683167EC"/>
    <w:rsid w:val="683340AC"/>
    <w:rsid w:val="68394C10"/>
    <w:rsid w:val="683B4893"/>
    <w:rsid w:val="683D3AFE"/>
    <w:rsid w:val="68434E21"/>
    <w:rsid w:val="68442DFB"/>
    <w:rsid w:val="685419E6"/>
    <w:rsid w:val="68610A2F"/>
    <w:rsid w:val="68660FC4"/>
    <w:rsid w:val="686B0236"/>
    <w:rsid w:val="6879758B"/>
    <w:rsid w:val="68805514"/>
    <w:rsid w:val="68A41027"/>
    <w:rsid w:val="68AD1011"/>
    <w:rsid w:val="68B30289"/>
    <w:rsid w:val="68CC7D40"/>
    <w:rsid w:val="68CE082B"/>
    <w:rsid w:val="68E0345F"/>
    <w:rsid w:val="68FF214B"/>
    <w:rsid w:val="690228CA"/>
    <w:rsid w:val="690815DA"/>
    <w:rsid w:val="690972F4"/>
    <w:rsid w:val="690D0E0E"/>
    <w:rsid w:val="69162C2B"/>
    <w:rsid w:val="69187479"/>
    <w:rsid w:val="692A4CBB"/>
    <w:rsid w:val="69316E2F"/>
    <w:rsid w:val="694300B9"/>
    <w:rsid w:val="69434CC8"/>
    <w:rsid w:val="694E2071"/>
    <w:rsid w:val="69556F7E"/>
    <w:rsid w:val="695928D6"/>
    <w:rsid w:val="69715DB0"/>
    <w:rsid w:val="69766163"/>
    <w:rsid w:val="69780FAF"/>
    <w:rsid w:val="69783692"/>
    <w:rsid w:val="697A3B33"/>
    <w:rsid w:val="698E07D2"/>
    <w:rsid w:val="699546C7"/>
    <w:rsid w:val="699B1E2F"/>
    <w:rsid w:val="69B56882"/>
    <w:rsid w:val="69C1766E"/>
    <w:rsid w:val="69C9046F"/>
    <w:rsid w:val="69D34437"/>
    <w:rsid w:val="69D44760"/>
    <w:rsid w:val="69DA57C5"/>
    <w:rsid w:val="69DF4983"/>
    <w:rsid w:val="69DF7692"/>
    <w:rsid w:val="69E55893"/>
    <w:rsid w:val="69E571F1"/>
    <w:rsid w:val="69EA78F3"/>
    <w:rsid w:val="69F22AA0"/>
    <w:rsid w:val="6A053409"/>
    <w:rsid w:val="6A517350"/>
    <w:rsid w:val="6A520EC7"/>
    <w:rsid w:val="6A5801DD"/>
    <w:rsid w:val="6A5E47BB"/>
    <w:rsid w:val="6A7B12F8"/>
    <w:rsid w:val="6A7C6D9C"/>
    <w:rsid w:val="6A7D6761"/>
    <w:rsid w:val="6A83334E"/>
    <w:rsid w:val="6AA133AA"/>
    <w:rsid w:val="6AAA4429"/>
    <w:rsid w:val="6ACB67CB"/>
    <w:rsid w:val="6ACC6693"/>
    <w:rsid w:val="6AD23CED"/>
    <w:rsid w:val="6AE10112"/>
    <w:rsid w:val="6AE33665"/>
    <w:rsid w:val="6AF87E20"/>
    <w:rsid w:val="6B171A1D"/>
    <w:rsid w:val="6B1D67FB"/>
    <w:rsid w:val="6B293504"/>
    <w:rsid w:val="6B2F549E"/>
    <w:rsid w:val="6B322639"/>
    <w:rsid w:val="6B465D6A"/>
    <w:rsid w:val="6B4C7678"/>
    <w:rsid w:val="6B4D32A4"/>
    <w:rsid w:val="6B565398"/>
    <w:rsid w:val="6B784B08"/>
    <w:rsid w:val="6B79100E"/>
    <w:rsid w:val="6B7C54AE"/>
    <w:rsid w:val="6B867C48"/>
    <w:rsid w:val="6B8F57DF"/>
    <w:rsid w:val="6B951852"/>
    <w:rsid w:val="6BA149D8"/>
    <w:rsid w:val="6BA35BC2"/>
    <w:rsid w:val="6BAE1DF0"/>
    <w:rsid w:val="6BB81175"/>
    <w:rsid w:val="6BB96CB0"/>
    <w:rsid w:val="6BBD1287"/>
    <w:rsid w:val="6BC4437E"/>
    <w:rsid w:val="6BD9140C"/>
    <w:rsid w:val="6BE97F42"/>
    <w:rsid w:val="6BF24CF8"/>
    <w:rsid w:val="6C0E769F"/>
    <w:rsid w:val="6C1D7BEB"/>
    <w:rsid w:val="6C2C3856"/>
    <w:rsid w:val="6C2D1A88"/>
    <w:rsid w:val="6C3E7D12"/>
    <w:rsid w:val="6C457EE3"/>
    <w:rsid w:val="6C4D6722"/>
    <w:rsid w:val="6C636C38"/>
    <w:rsid w:val="6C7855DE"/>
    <w:rsid w:val="6C840371"/>
    <w:rsid w:val="6CC6094E"/>
    <w:rsid w:val="6CDD38F8"/>
    <w:rsid w:val="6CEF1CA7"/>
    <w:rsid w:val="6D022918"/>
    <w:rsid w:val="6D024B50"/>
    <w:rsid w:val="6D160B18"/>
    <w:rsid w:val="6D223D16"/>
    <w:rsid w:val="6D2F25A8"/>
    <w:rsid w:val="6D3175CC"/>
    <w:rsid w:val="6D3C6797"/>
    <w:rsid w:val="6D407E2F"/>
    <w:rsid w:val="6D4B0EBB"/>
    <w:rsid w:val="6D4C3CA3"/>
    <w:rsid w:val="6D6A46E5"/>
    <w:rsid w:val="6D714693"/>
    <w:rsid w:val="6D8463C4"/>
    <w:rsid w:val="6D8A6AD6"/>
    <w:rsid w:val="6D8C6D1F"/>
    <w:rsid w:val="6D8F44FC"/>
    <w:rsid w:val="6DA728FE"/>
    <w:rsid w:val="6DB34098"/>
    <w:rsid w:val="6DB545B6"/>
    <w:rsid w:val="6DBC3254"/>
    <w:rsid w:val="6DC36A87"/>
    <w:rsid w:val="6DC42576"/>
    <w:rsid w:val="6DE02FB4"/>
    <w:rsid w:val="6DE611E8"/>
    <w:rsid w:val="6DEE5CE3"/>
    <w:rsid w:val="6DF64B98"/>
    <w:rsid w:val="6DF65179"/>
    <w:rsid w:val="6E083E59"/>
    <w:rsid w:val="6E0B0F15"/>
    <w:rsid w:val="6E172778"/>
    <w:rsid w:val="6E1761E9"/>
    <w:rsid w:val="6E206C4E"/>
    <w:rsid w:val="6E4B4E87"/>
    <w:rsid w:val="6E5042A8"/>
    <w:rsid w:val="6E514CED"/>
    <w:rsid w:val="6E5447FF"/>
    <w:rsid w:val="6E5E705D"/>
    <w:rsid w:val="6E5F44EB"/>
    <w:rsid w:val="6E824C49"/>
    <w:rsid w:val="6E8D6162"/>
    <w:rsid w:val="6EB563D5"/>
    <w:rsid w:val="6EBA6C08"/>
    <w:rsid w:val="6ED92677"/>
    <w:rsid w:val="6EE02CCC"/>
    <w:rsid w:val="6EE24726"/>
    <w:rsid w:val="6EFF6962"/>
    <w:rsid w:val="6F103C08"/>
    <w:rsid w:val="6F1572A0"/>
    <w:rsid w:val="6F1B5043"/>
    <w:rsid w:val="6F1E2474"/>
    <w:rsid w:val="6F1F3C7A"/>
    <w:rsid w:val="6F225983"/>
    <w:rsid w:val="6F2402D6"/>
    <w:rsid w:val="6F3230FE"/>
    <w:rsid w:val="6F575B0B"/>
    <w:rsid w:val="6F675D4D"/>
    <w:rsid w:val="6F71619F"/>
    <w:rsid w:val="6F824850"/>
    <w:rsid w:val="6F9164D7"/>
    <w:rsid w:val="6FBE6D0C"/>
    <w:rsid w:val="6FC370E8"/>
    <w:rsid w:val="6FF46C0C"/>
    <w:rsid w:val="6FF5137A"/>
    <w:rsid w:val="6FF70D79"/>
    <w:rsid w:val="6FFC5590"/>
    <w:rsid w:val="7018762A"/>
    <w:rsid w:val="701A3E9E"/>
    <w:rsid w:val="704B4F2E"/>
    <w:rsid w:val="70651B61"/>
    <w:rsid w:val="70696811"/>
    <w:rsid w:val="706D1DD0"/>
    <w:rsid w:val="70856B87"/>
    <w:rsid w:val="708C5CB6"/>
    <w:rsid w:val="709773F4"/>
    <w:rsid w:val="70982B2F"/>
    <w:rsid w:val="709E4DCA"/>
    <w:rsid w:val="70B86135"/>
    <w:rsid w:val="70CA6569"/>
    <w:rsid w:val="70CB301B"/>
    <w:rsid w:val="70D13AEF"/>
    <w:rsid w:val="70D527EE"/>
    <w:rsid w:val="70E1011E"/>
    <w:rsid w:val="70E3463F"/>
    <w:rsid w:val="70EC1E72"/>
    <w:rsid w:val="70FF57A1"/>
    <w:rsid w:val="710F249B"/>
    <w:rsid w:val="710F5A7C"/>
    <w:rsid w:val="71306613"/>
    <w:rsid w:val="713364A7"/>
    <w:rsid w:val="71344352"/>
    <w:rsid w:val="71391970"/>
    <w:rsid w:val="71434ADB"/>
    <w:rsid w:val="714B0392"/>
    <w:rsid w:val="714B35D6"/>
    <w:rsid w:val="715516FE"/>
    <w:rsid w:val="715B5300"/>
    <w:rsid w:val="71694CE1"/>
    <w:rsid w:val="719841E6"/>
    <w:rsid w:val="719C348B"/>
    <w:rsid w:val="71AA4262"/>
    <w:rsid w:val="71B74082"/>
    <w:rsid w:val="71D27F8A"/>
    <w:rsid w:val="71D31398"/>
    <w:rsid w:val="71EC078C"/>
    <w:rsid w:val="71FE0EBA"/>
    <w:rsid w:val="7210250D"/>
    <w:rsid w:val="721A7D36"/>
    <w:rsid w:val="722E4D5A"/>
    <w:rsid w:val="722F54CB"/>
    <w:rsid w:val="7233543E"/>
    <w:rsid w:val="723A4AA2"/>
    <w:rsid w:val="723B3C1E"/>
    <w:rsid w:val="72424C34"/>
    <w:rsid w:val="72553024"/>
    <w:rsid w:val="725B5E7F"/>
    <w:rsid w:val="72626A42"/>
    <w:rsid w:val="72753248"/>
    <w:rsid w:val="727E69BE"/>
    <w:rsid w:val="72817570"/>
    <w:rsid w:val="728F0FEA"/>
    <w:rsid w:val="72B15621"/>
    <w:rsid w:val="72B15D8A"/>
    <w:rsid w:val="72B579EE"/>
    <w:rsid w:val="72BB1F0C"/>
    <w:rsid w:val="72C11998"/>
    <w:rsid w:val="72CC236B"/>
    <w:rsid w:val="72DD00D4"/>
    <w:rsid w:val="72F01646"/>
    <w:rsid w:val="72F63973"/>
    <w:rsid w:val="73037327"/>
    <w:rsid w:val="73042E39"/>
    <w:rsid w:val="73043F02"/>
    <w:rsid w:val="730E6F28"/>
    <w:rsid w:val="730F451A"/>
    <w:rsid w:val="73122968"/>
    <w:rsid w:val="731549BB"/>
    <w:rsid w:val="731F5D5E"/>
    <w:rsid w:val="73316424"/>
    <w:rsid w:val="7331672E"/>
    <w:rsid w:val="734866F8"/>
    <w:rsid w:val="736073ED"/>
    <w:rsid w:val="73616926"/>
    <w:rsid w:val="73724226"/>
    <w:rsid w:val="7377061E"/>
    <w:rsid w:val="73814F04"/>
    <w:rsid w:val="73860DC2"/>
    <w:rsid w:val="73995C68"/>
    <w:rsid w:val="73996A4A"/>
    <w:rsid w:val="73AA5677"/>
    <w:rsid w:val="73C51AD5"/>
    <w:rsid w:val="73CE57CC"/>
    <w:rsid w:val="73D235A6"/>
    <w:rsid w:val="73D97A12"/>
    <w:rsid w:val="73E9224C"/>
    <w:rsid w:val="73F859A9"/>
    <w:rsid w:val="73F877A5"/>
    <w:rsid w:val="740273EE"/>
    <w:rsid w:val="74050B16"/>
    <w:rsid w:val="740520D0"/>
    <w:rsid w:val="741E793C"/>
    <w:rsid w:val="74330E2D"/>
    <w:rsid w:val="744213FF"/>
    <w:rsid w:val="74425B1C"/>
    <w:rsid w:val="74464405"/>
    <w:rsid w:val="744E5768"/>
    <w:rsid w:val="74522D9D"/>
    <w:rsid w:val="745E3944"/>
    <w:rsid w:val="747868FE"/>
    <w:rsid w:val="74866B27"/>
    <w:rsid w:val="74956EB9"/>
    <w:rsid w:val="74AD35FB"/>
    <w:rsid w:val="74B17A6A"/>
    <w:rsid w:val="74BC0CF0"/>
    <w:rsid w:val="74CE23CA"/>
    <w:rsid w:val="74DB6977"/>
    <w:rsid w:val="74E41C70"/>
    <w:rsid w:val="74EB6E05"/>
    <w:rsid w:val="74EC1DD5"/>
    <w:rsid w:val="74EF20FF"/>
    <w:rsid w:val="74F11CC8"/>
    <w:rsid w:val="74F82FA3"/>
    <w:rsid w:val="74FB2D55"/>
    <w:rsid w:val="752200F5"/>
    <w:rsid w:val="752244C4"/>
    <w:rsid w:val="75302CF0"/>
    <w:rsid w:val="7537580E"/>
    <w:rsid w:val="754206EF"/>
    <w:rsid w:val="75907680"/>
    <w:rsid w:val="75B3511C"/>
    <w:rsid w:val="75CA6111"/>
    <w:rsid w:val="75CE21F1"/>
    <w:rsid w:val="75CE2254"/>
    <w:rsid w:val="75ED04B3"/>
    <w:rsid w:val="75F010E9"/>
    <w:rsid w:val="75F66BD2"/>
    <w:rsid w:val="76017B35"/>
    <w:rsid w:val="760E6D1B"/>
    <w:rsid w:val="76287B98"/>
    <w:rsid w:val="7635099D"/>
    <w:rsid w:val="763B3A2B"/>
    <w:rsid w:val="765E2339"/>
    <w:rsid w:val="766E26E9"/>
    <w:rsid w:val="7691594B"/>
    <w:rsid w:val="76932076"/>
    <w:rsid w:val="769C5FEA"/>
    <w:rsid w:val="769E0E20"/>
    <w:rsid w:val="76AF7FDA"/>
    <w:rsid w:val="76B57E5A"/>
    <w:rsid w:val="76B807C3"/>
    <w:rsid w:val="76B84CCF"/>
    <w:rsid w:val="76BB408F"/>
    <w:rsid w:val="76BF5CE0"/>
    <w:rsid w:val="76D871BB"/>
    <w:rsid w:val="76DC2131"/>
    <w:rsid w:val="76DC5C45"/>
    <w:rsid w:val="76EA1012"/>
    <w:rsid w:val="76ED21C1"/>
    <w:rsid w:val="76F11890"/>
    <w:rsid w:val="76F538FB"/>
    <w:rsid w:val="76FD2AF3"/>
    <w:rsid w:val="771B091C"/>
    <w:rsid w:val="771F0076"/>
    <w:rsid w:val="772B3B04"/>
    <w:rsid w:val="77311D00"/>
    <w:rsid w:val="776E0584"/>
    <w:rsid w:val="77752FD1"/>
    <w:rsid w:val="77762421"/>
    <w:rsid w:val="7776758C"/>
    <w:rsid w:val="77872E31"/>
    <w:rsid w:val="77B238DE"/>
    <w:rsid w:val="77B56B1F"/>
    <w:rsid w:val="77C47A90"/>
    <w:rsid w:val="77ED58AF"/>
    <w:rsid w:val="78031810"/>
    <w:rsid w:val="78046726"/>
    <w:rsid w:val="780B3041"/>
    <w:rsid w:val="780F09F4"/>
    <w:rsid w:val="78212811"/>
    <w:rsid w:val="78291EE2"/>
    <w:rsid w:val="78372035"/>
    <w:rsid w:val="78434618"/>
    <w:rsid w:val="78457999"/>
    <w:rsid w:val="784D598D"/>
    <w:rsid w:val="785D0119"/>
    <w:rsid w:val="786D5361"/>
    <w:rsid w:val="7875168E"/>
    <w:rsid w:val="78A90480"/>
    <w:rsid w:val="78B02401"/>
    <w:rsid w:val="78C81FFA"/>
    <w:rsid w:val="78CC35F5"/>
    <w:rsid w:val="78CD43E2"/>
    <w:rsid w:val="78CE7808"/>
    <w:rsid w:val="78E11B11"/>
    <w:rsid w:val="78F4372E"/>
    <w:rsid w:val="792948FA"/>
    <w:rsid w:val="7940316B"/>
    <w:rsid w:val="79571206"/>
    <w:rsid w:val="795F67B2"/>
    <w:rsid w:val="79603510"/>
    <w:rsid w:val="79662557"/>
    <w:rsid w:val="79817EB9"/>
    <w:rsid w:val="79903A4D"/>
    <w:rsid w:val="79966DD3"/>
    <w:rsid w:val="79984D55"/>
    <w:rsid w:val="799D2651"/>
    <w:rsid w:val="799F4335"/>
    <w:rsid w:val="799F56F3"/>
    <w:rsid w:val="79A44DDE"/>
    <w:rsid w:val="79AC612F"/>
    <w:rsid w:val="79C563B6"/>
    <w:rsid w:val="79D42662"/>
    <w:rsid w:val="79DC7338"/>
    <w:rsid w:val="79E93803"/>
    <w:rsid w:val="79F36270"/>
    <w:rsid w:val="7A2D1941"/>
    <w:rsid w:val="7A2D3871"/>
    <w:rsid w:val="7A364017"/>
    <w:rsid w:val="7A3A17E5"/>
    <w:rsid w:val="7A407C4C"/>
    <w:rsid w:val="7A432F13"/>
    <w:rsid w:val="7A462A03"/>
    <w:rsid w:val="7A46388A"/>
    <w:rsid w:val="7A465E4F"/>
    <w:rsid w:val="7A48677B"/>
    <w:rsid w:val="7A5A4DA1"/>
    <w:rsid w:val="7A6217A8"/>
    <w:rsid w:val="7A625323"/>
    <w:rsid w:val="7A8265E1"/>
    <w:rsid w:val="7A83408C"/>
    <w:rsid w:val="7A903C7E"/>
    <w:rsid w:val="7A9E0675"/>
    <w:rsid w:val="7A9F3A72"/>
    <w:rsid w:val="7AAA11E4"/>
    <w:rsid w:val="7AAD4398"/>
    <w:rsid w:val="7AC469E9"/>
    <w:rsid w:val="7AE522D0"/>
    <w:rsid w:val="7AE55836"/>
    <w:rsid w:val="7AE71AF0"/>
    <w:rsid w:val="7B0B2031"/>
    <w:rsid w:val="7B0B4AFA"/>
    <w:rsid w:val="7B387778"/>
    <w:rsid w:val="7B3D6F7D"/>
    <w:rsid w:val="7B4C6704"/>
    <w:rsid w:val="7B4D75B4"/>
    <w:rsid w:val="7B51320E"/>
    <w:rsid w:val="7B542B8D"/>
    <w:rsid w:val="7B580789"/>
    <w:rsid w:val="7B686D42"/>
    <w:rsid w:val="7B762E74"/>
    <w:rsid w:val="7B8121B3"/>
    <w:rsid w:val="7B8155B2"/>
    <w:rsid w:val="7B841746"/>
    <w:rsid w:val="7B9B1B35"/>
    <w:rsid w:val="7BA45C33"/>
    <w:rsid w:val="7BB340C8"/>
    <w:rsid w:val="7BC41E31"/>
    <w:rsid w:val="7BC51D14"/>
    <w:rsid w:val="7BD513BC"/>
    <w:rsid w:val="7BD5403F"/>
    <w:rsid w:val="7BF96EEA"/>
    <w:rsid w:val="7C0866BC"/>
    <w:rsid w:val="7C232FFC"/>
    <w:rsid w:val="7C3624AE"/>
    <w:rsid w:val="7C531B0A"/>
    <w:rsid w:val="7C650852"/>
    <w:rsid w:val="7C6C5AC7"/>
    <w:rsid w:val="7C8210EB"/>
    <w:rsid w:val="7CAE299D"/>
    <w:rsid w:val="7CAF448F"/>
    <w:rsid w:val="7CB9570E"/>
    <w:rsid w:val="7CC12815"/>
    <w:rsid w:val="7CC6544B"/>
    <w:rsid w:val="7CCC2361"/>
    <w:rsid w:val="7CD51E1C"/>
    <w:rsid w:val="7CDC5561"/>
    <w:rsid w:val="7CED7166"/>
    <w:rsid w:val="7CF6250A"/>
    <w:rsid w:val="7D0239FF"/>
    <w:rsid w:val="7D2370D0"/>
    <w:rsid w:val="7D2B35A4"/>
    <w:rsid w:val="7D3021D9"/>
    <w:rsid w:val="7D4364EF"/>
    <w:rsid w:val="7D5E0064"/>
    <w:rsid w:val="7D5E40CD"/>
    <w:rsid w:val="7D61555B"/>
    <w:rsid w:val="7D6762A0"/>
    <w:rsid w:val="7D8A788E"/>
    <w:rsid w:val="7D922191"/>
    <w:rsid w:val="7DA50DEB"/>
    <w:rsid w:val="7DAD7B11"/>
    <w:rsid w:val="7DBB1346"/>
    <w:rsid w:val="7DC014B2"/>
    <w:rsid w:val="7DCD56F2"/>
    <w:rsid w:val="7DF54524"/>
    <w:rsid w:val="7DFE1869"/>
    <w:rsid w:val="7E036801"/>
    <w:rsid w:val="7E0840D3"/>
    <w:rsid w:val="7E271525"/>
    <w:rsid w:val="7E2A3DFA"/>
    <w:rsid w:val="7E2A427C"/>
    <w:rsid w:val="7E2D63B4"/>
    <w:rsid w:val="7E4D5344"/>
    <w:rsid w:val="7E5E656D"/>
    <w:rsid w:val="7E721B27"/>
    <w:rsid w:val="7E7947F1"/>
    <w:rsid w:val="7EBC6F52"/>
    <w:rsid w:val="7EC00FD6"/>
    <w:rsid w:val="7EC81C39"/>
    <w:rsid w:val="7EC94EA3"/>
    <w:rsid w:val="7ECC1F42"/>
    <w:rsid w:val="7ECD1D47"/>
    <w:rsid w:val="7ECE093B"/>
    <w:rsid w:val="7ECE7E83"/>
    <w:rsid w:val="7EFD344E"/>
    <w:rsid w:val="7F001CE7"/>
    <w:rsid w:val="7F1E3CBA"/>
    <w:rsid w:val="7F266A80"/>
    <w:rsid w:val="7F2D7CEE"/>
    <w:rsid w:val="7F3066E5"/>
    <w:rsid w:val="7F466FB7"/>
    <w:rsid w:val="7F5B4AD0"/>
    <w:rsid w:val="7F616BC2"/>
    <w:rsid w:val="7F6E0094"/>
    <w:rsid w:val="7F8D5635"/>
    <w:rsid w:val="7F93439F"/>
    <w:rsid w:val="7F991B3B"/>
    <w:rsid w:val="7F9D1317"/>
    <w:rsid w:val="7FA10933"/>
    <w:rsid w:val="7FAE0E2E"/>
    <w:rsid w:val="7FC31A78"/>
    <w:rsid w:val="7FD620C8"/>
    <w:rsid w:val="7FD863C1"/>
    <w:rsid w:val="7FE47E50"/>
    <w:rsid w:val="7FEF097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FF0000" dashstyle="dash" endarrow="classic" endarrowwidth="wide" endarrowlength="long"/>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qFormat="1"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qFormat="1"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22"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qFormat/>
    <w:locked/>
    <w:uiPriority w:val="0"/>
    <w:pPr>
      <w:numPr>
        <w:ilvl w:val="1"/>
        <w:numId w:val="1"/>
      </w:numPr>
      <w:spacing w:line="360" w:lineRule="auto"/>
      <w:outlineLvl w:val="1"/>
    </w:pPr>
    <w:rPr>
      <w:b/>
      <w:bCs/>
      <w:kern w:val="0"/>
      <w:sz w:val="28"/>
      <w:szCs w:val="28"/>
    </w:rPr>
  </w:style>
  <w:style w:type="paragraph" w:styleId="4">
    <w:name w:val="heading 3"/>
    <w:basedOn w:val="1"/>
    <w:next w:val="1"/>
    <w:qFormat/>
    <w:locked/>
    <w:uiPriority w:val="0"/>
    <w:pPr>
      <w:keepNext/>
      <w:keepLines/>
      <w:ind w:firstLine="0"/>
      <w:outlineLvl w:val="2"/>
    </w:pPr>
  </w:style>
  <w:style w:type="paragraph" w:styleId="5">
    <w:name w:val="heading 4"/>
    <w:basedOn w:val="1"/>
    <w:next w:val="1"/>
    <w:qFormat/>
    <w:locked/>
    <w:uiPriority w:val="0"/>
    <w:pPr>
      <w:keepNext/>
      <w:keepLines/>
      <w:numPr>
        <w:ilvl w:val="3"/>
        <w:numId w:val="2"/>
      </w:numPr>
      <w:spacing w:line="360" w:lineRule="auto"/>
      <w:jc w:val="left"/>
      <w:outlineLvl w:val="3"/>
    </w:pPr>
    <w:rPr>
      <w:rFonts w:ascii="Times New Roman" w:hAnsi="Times New Roman"/>
      <w:bCs/>
      <w:sz w:val="24"/>
    </w:rPr>
  </w:style>
  <w:style w:type="character" w:default="1" w:styleId="28">
    <w:name w:val="Default Paragraph Font"/>
    <w:link w:val="29"/>
    <w:semiHidden/>
    <w:qFormat/>
    <w:uiPriority w:val="0"/>
    <w:rPr>
      <w:rFonts w:ascii="宋体" w:hAnsi="宋体" w:eastAsia="宋体" w:cs="Courier New"/>
      <w:sz w:val="32"/>
      <w:szCs w:val="32"/>
    </w:rPr>
  </w:style>
  <w:style w:type="table" w:default="1" w:styleId="26">
    <w:name w:val="Normal Table"/>
    <w:semiHidden/>
    <w:qFormat/>
    <w:uiPriority w:val="0"/>
    <w:tblPr>
      <w:tblCellMar>
        <w:top w:w="0" w:type="dxa"/>
        <w:left w:w="108" w:type="dxa"/>
        <w:bottom w:w="0" w:type="dxa"/>
        <w:right w:w="108" w:type="dxa"/>
      </w:tblCellMar>
    </w:tblPr>
  </w:style>
  <w:style w:type="paragraph" w:styleId="6">
    <w:name w:val="Note Heading"/>
    <w:basedOn w:val="1"/>
    <w:next w:val="1"/>
    <w:qFormat/>
    <w:locked/>
    <w:uiPriority w:val="0"/>
    <w:pPr>
      <w:widowControl w:val="0"/>
      <w:jc w:val="center"/>
    </w:pPr>
    <w:rPr>
      <w:rFonts w:ascii="Times New Roman" w:hAnsi="Times New Roman" w:cs="Times New Roman"/>
      <w:kern w:val="2"/>
      <w:sz w:val="21"/>
    </w:rPr>
  </w:style>
  <w:style w:type="paragraph" w:styleId="7">
    <w:name w:val="Normal Indent"/>
    <w:basedOn w:val="1"/>
    <w:qFormat/>
    <w:locked/>
    <w:uiPriority w:val="0"/>
    <w:pPr>
      <w:ind w:firstLine="420"/>
    </w:pPr>
  </w:style>
  <w:style w:type="paragraph" w:styleId="8">
    <w:name w:val="caption"/>
    <w:basedOn w:val="1"/>
    <w:next w:val="1"/>
    <w:qFormat/>
    <w:locked/>
    <w:uiPriority w:val="0"/>
    <w:pPr>
      <w:spacing w:before="152" w:after="160" w:line="460" w:lineRule="exact"/>
      <w:ind w:firstLine="561" w:firstLineChars="200"/>
    </w:pPr>
    <w:rPr>
      <w:rFonts w:ascii="宋体" w:hAnsi="宋体" w:eastAsia="宋体"/>
      <w:b/>
      <w:bCs/>
    </w:rPr>
  </w:style>
  <w:style w:type="paragraph" w:styleId="9">
    <w:name w:val="annotation text"/>
    <w:basedOn w:val="1"/>
    <w:link w:val="38"/>
    <w:semiHidden/>
    <w:qFormat/>
    <w:uiPriority w:val="0"/>
    <w:pPr>
      <w:jc w:val="left"/>
    </w:pPr>
    <w:rPr>
      <w:kern w:val="0"/>
      <w:sz w:val="24"/>
      <w:szCs w:val="20"/>
    </w:rPr>
  </w:style>
  <w:style w:type="paragraph" w:styleId="10">
    <w:name w:val="Body Text"/>
    <w:basedOn w:val="1"/>
    <w:next w:val="6"/>
    <w:link w:val="37"/>
    <w:qFormat/>
    <w:uiPriority w:val="0"/>
    <w:pPr>
      <w:widowControl/>
      <w:snapToGrid w:val="0"/>
      <w:spacing w:before="60" w:after="160" w:line="259" w:lineRule="auto"/>
      <w:ind w:right="113"/>
    </w:pPr>
    <w:rPr>
      <w:kern w:val="0"/>
      <w:sz w:val="18"/>
      <w:szCs w:val="20"/>
    </w:rPr>
  </w:style>
  <w:style w:type="paragraph" w:styleId="11">
    <w:name w:val="Body Text Indent"/>
    <w:basedOn w:val="1"/>
    <w:link w:val="36"/>
    <w:qFormat/>
    <w:uiPriority w:val="0"/>
    <w:pPr>
      <w:spacing w:after="120"/>
      <w:ind w:left="420" w:leftChars="200"/>
    </w:pPr>
    <w:rPr>
      <w:kern w:val="0"/>
      <w:sz w:val="24"/>
      <w:szCs w:val="20"/>
    </w:rPr>
  </w:style>
  <w:style w:type="paragraph" w:styleId="12">
    <w:name w:val="index 4"/>
    <w:basedOn w:val="1"/>
    <w:next w:val="1"/>
    <w:qFormat/>
    <w:locked/>
    <w:uiPriority w:val="0"/>
    <w:pPr>
      <w:ind w:left="600" w:leftChars="600"/>
    </w:pPr>
    <w:rPr>
      <w:sz w:val="21"/>
    </w:rPr>
  </w:style>
  <w:style w:type="paragraph" w:styleId="13">
    <w:name w:val="Plain Text"/>
    <w:basedOn w:val="1"/>
    <w:next w:val="10"/>
    <w:qFormat/>
    <w:locked/>
    <w:uiPriority w:val="0"/>
    <w:pPr>
      <w:ind w:firstLine="0"/>
    </w:pPr>
    <w:rPr>
      <w:rFonts w:ascii="宋体" w:hAnsi="Courier New"/>
      <w:sz w:val="24"/>
    </w:rPr>
  </w:style>
  <w:style w:type="paragraph" w:styleId="14">
    <w:name w:val="Date"/>
    <w:basedOn w:val="1"/>
    <w:next w:val="1"/>
    <w:link w:val="39"/>
    <w:qFormat/>
    <w:uiPriority w:val="0"/>
    <w:pPr>
      <w:ind w:left="100" w:leftChars="2500"/>
    </w:pPr>
    <w:rPr>
      <w:kern w:val="0"/>
      <w:sz w:val="24"/>
      <w:szCs w:val="20"/>
    </w:rPr>
  </w:style>
  <w:style w:type="paragraph" w:styleId="15">
    <w:name w:val="Body Text Indent 2"/>
    <w:basedOn w:val="1"/>
    <w:next w:val="16"/>
    <w:qFormat/>
    <w:locked/>
    <w:uiPriority w:val="0"/>
    <w:pPr>
      <w:spacing w:after="120" w:line="480" w:lineRule="auto"/>
      <w:ind w:left="420" w:leftChars="200"/>
    </w:pPr>
    <w:rPr>
      <w:sz w:val="21"/>
      <w:szCs w:val="20"/>
    </w:rPr>
  </w:style>
  <w:style w:type="paragraph" w:styleId="16">
    <w:name w:val="Body Text First Indent 2"/>
    <w:basedOn w:val="11"/>
    <w:next w:val="17"/>
    <w:qFormat/>
    <w:locked/>
    <w:uiPriority w:val="0"/>
    <w:pPr>
      <w:spacing w:after="120"/>
      <w:ind w:left="420" w:leftChars="200" w:firstLine="210" w:firstLineChars="200"/>
    </w:pPr>
    <w:rPr>
      <w:sz w:val="21"/>
    </w:rPr>
  </w:style>
  <w:style w:type="paragraph" w:styleId="17">
    <w:name w:val="Body Text First Indent"/>
    <w:basedOn w:val="10"/>
    <w:next w:val="1"/>
    <w:qFormat/>
    <w:locked/>
    <w:uiPriority w:val="0"/>
    <w:pPr>
      <w:spacing w:line="480" w:lineRule="auto"/>
      <w:ind w:firstLine="630" w:firstLineChars="225"/>
    </w:pPr>
    <w:rPr>
      <w:rFonts w:ascii="宋体" w:hAnsi="宋体"/>
      <w:sz w:val="28"/>
      <w:szCs w:val="28"/>
      <w:u w:val="single"/>
      <w:lang w:val="en-US" w:eastAsia="zh-CN" w:bidi="ar-SA"/>
    </w:rPr>
  </w:style>
  <w:style w:type="paragraph" w:styleId="18">
    <w:name w:val="Balloon Text"/>
    <w:basedOn w:val="1"/>
    <w:link w:val="40"/>
    <w:semiHidden/>
    <w:qFormat/>
    <w:uiPriority w:val="0"/>
    <w:rPr>
      <w:kern w:val="0"/>
      <w:sz w:val="18"/>
      <w:szCs w:val="20"/>
    </w:rPr>
  </w:style>
  <w:style w:type="paragraph" w:styleId="19">
    <w:name w:val="footer"/>
    <w:basedOn w:val="1"/>
    <w:next w:val="1"/>
    <w:link w:val="41"/>
    <w:qFormat/>
    <w:uiPriority w:val="99"/>
    <w:pPr>
      <w:tabs>
        <w:tab w:val="center" w:pos="4153"/>
        <w:tab w:val="right" w:pos="8306"/>
      </w:tabs>
      <w:snapToGrid w:val="0"/>
      <w:jc w:val="left"/>
    </w:pPr>
    <w:rPr>
      <w:kern w:val="0"/>
      <w:sz w:val="18"/>
      <w:szCs w:val="20"/>
    </w:rPr>
  </w:style>
  <w:style w:type="paragraph" w:styleId="20">
    <w:name w:val="header"/>
    <w:basedOn w:val="1"/>
    <w:link w:val="42"/>
    <w:qFormat/>
    <w:uiPriority w:val="0"/>
    <w:pPr>
      <w:pBdr>
        <w:bottom w:val="single" w:color="auto" w:sz="6" w:space="1"/>
      </w:pBdr>
      <w:tabs>
        <w:tab w:val="center" w:pos="4153"/>
        <w:tab w:val="right" w:pos="8306"/>
      </w:tabs>
      <w:snapToGrid w:val="0"/>
      <w:jc w:val="center"/>
    </w:pPr>
    <w:rPr>
      <w:kern w:val="0"/>
      <w:sz w:val="18"/>
      <w:szCs w:val="20"/>
    </w:rPr>
  </w:style>
  <w:style w:type="paragraph" w:styleId="21">
    <w:name w:val="toc 1"/>
    <w:basedOn w:val="1"/>
    <w:next w:val="1"/>
    <w:qFormat/>
    <w:locked/>
    <w:uiPriority w:val="39"/>
    <w:pPr>
      <w:tabs>
        <w:tab w:val="left" w:pos="420"/>
        <w:tab w:val="right" w:leader="dot" w:pos="8296"/>
      </w:tabs>
      <w:ind w:firstLine="0" w:firstLineChars="0"/>
      <w:jc w:val="center"/>
    </w:pPr>
    <w:rPr>
      <w:b/>
      <w:sz w:val="21"/>
    </w:rPr>
  </w:style>
  <w:style w:type="paragraph" w:styleId="22">
    <w:name w:val="toc 2"/>
    <w:basedOn w:val="1"/>
    <w:next w:val="1"/>
    <w:qFormat/>
    <w:locked/>
    <w:uiPriority w:val="0"/>
    <w:pPr>
      <w:ind w:left="420" w:leftChars="200"/>
    </w:pPr>
    <w:rPr>
      <w:rFonts w:ascii="Times New Roman" w:hAnsi="Times New Roman" w:eastAsia="宋体" w:cs="Times New Roman"/>
    </w:rPr>
  </w:style>
  <w:style w:type="paragraph" w:styleId="23">
    <w:name w:val="Normal (Web)"/>
    <w:basedOn w:val="1"/>
    <w:link w:val="43"/>
    <w:qFormat/>
    <w:uiPriority w:val="0"/>
    <w:pPr>
      <w:widowControl/>
      <w:spacing w:before="100" w:beforeAutospacing="1" w:after="100" w:afterAutospacing="1"/>
      <w:jc w:val="left"/>
    </w:pPr>
    <w:rPr>
      <w:rFonts w:ascii="宋体" w:hAnsi="宋体"/>
      <w:kern w:val="0"/>
      <w:sz w:val="24"/>
      <w:szCs w:val="20"/>
    </w:rPr>
  </w:style>
  <w:style w:type="paragraph" w:styleId="24">
    <w:name w:val="Title"/>
    <w:basedOn w:val="1"/>
    <w:next w:val="1"/>
    <w:qFormat/>
    <w:locked/>
    <w:uiPriority w:val="0"/>
    <w:pPr>
      <w:spacing w:before="240" w:after="60"/>
      <w:jc w:val="center"/>
      <w:outlineLvl w:val="0"/>
    </w:pPr>
    <w:rPr>
      <w:rFonts w:ascii="Cambria" w:hAnsi="Cambria" w:eastAsia="方正小标宋简体"/>
      <w:bCs/>
      <w:spacing w:val="0"/>
      <w:kern w:val="0"/>
      <w:sz w:val="36"/>
      <w:szCs w:val="32"/>
    </w:rPr>
  </w:style>
  <w:style w:type="paragraph" w:styleId="25">
    <w:name w:val="annotation subject"/>
    <w:basedOn w:val="9"/>
    <w:next w:val="9"/>
    <w:link w:val="44"/>
    <w:semiHidden/>
    <w:qFormat/>
    <w:uiPriority w:val="0"/>
    <w:rPr>
      <w:b/>
      <w:sz w:val="24"/>
      <w:szCs w:val="20"/>
    </w:rPr>
  </w:style>
  <w:style w:type="table" w:styleId="27">
    <w:name w:val="Table Grid"/>
    <w:basedOn w:val="26"/>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9">
    <w:name w:val=" Char Char Char Char Char Char Char Char Char1 Char"/>
    <w:basedOn w:val="1"/>
    <w:link w:val="28"/>
    <w:semiHidden/>
    <w:qFormat/>
    <w:uiPriority w:val="0"/>
    <w:pPr>
      <w:ind w:firstLine="0"/>
    </w:pPr>
    <w:rPr>
      <w:rFonts w:ascii="宋体" w:hAnsi="宋体" w:eastAsia="宋体" w:cs="Courier New"/>
      <w:sz w:val="32"/>
      <w:szCs w:val="32"/>
    </w:rPr>
  </w:style>
  <w:style w:type="character" w:styleId="30">
    <w:name w:val="Strong"/>
    <w:basedOn w:val="28"/>
    <w:qFormat/>
    <w:locked/>
    <w:uiPriority w:val="22"/>
    <w:rPr>
      <w:b/>
      <w:bCs/>
    </w:rPr>
  </w:style>
  <w:style w:type="character" w:styleId="31">
    <w:name w:val="page number"/>
    <w:qFormat/>
    <w:locked/>
    <w:uiPriority w:val="0"/>
  </w:style>
  <w:style w:type="character" w:styleId="32">
    <w:name w:val="Hyperlink"/>
    <w:qFormat/>
    <w:locked/>
    <w:uiPriority w:val="0"/>
    <w:rPr>
      <w:color w:val="0000FF"/>
      <w:u w:val="single"/>
    </w:rPr>
  </w:style>
  <w:style w:type="character" w:styleId="33">
    <w:name w:val="annotation reference"/>
    <w:semiHidden/>
    <w:qFormat/>
    <w:uiPriority w:val="0"/>
    <w:rPr>
      <w:sz w:val="21"/>
    </w:rPr>
  </w:style>
  <w:style w:type="paragraph" w:customStyle="1" w:styleId="34">
    <w:name w:val="xl27"/>
    <w:basedOn w:val="1"/>
    <w:next w:val="35"/>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PMingLiU" w:eastAsia="PMingLiU" w:cs="Times New Roman"/>
      <w:kern w:val="0"/>
      <w:sz w:val="16"/>
      <w:szCs w:val="16"/>
      <w:lang w:eastAsia="zh-TW"/>
    </w:rPr>
  </w:style>
  <w:style w:type="paragraph" w:customStyle="1" w:styleId="35">
    <w:name w:val="A正文"/>
    <w:basedOn w:val="1"/>
    <w:qFormat/>
    <w:uiPriority w:val="0"/>
    <w:pPr>
      <w:widowControl/>
      <w:overflowPunct w:val="0"/>
      <w:autoSpaceDE w:val="0"/>
      <w:autoSpaceDN w:val="0"/>
      <w:jc w:val="left"/>
      <w:textAlignment w:val="baseline"/>
    </w:pPr>
  </w:style>
  <w:style w:type="character" w:customStyle="1" w:styleId="36">
    <w:name w:val="正文文本缩进 Char"/>
    <w:link w:val="11"/>
    <w:semiHidden/>
    <w:qFormat/>
    <w:locked/>
    <w:uiPriority w:val="0"/>
    <w:rPr>
      <w:rFonts w:ascii="Times New Roman" w:hAnsi="Times New Roman" w:eastAsia="宋体"/>
      <w:sz w:val="24"/>
    </w:rPr>
  </w:style>
  <w:style w:type="character" w:customStyle="1" w:styleId="37">
    <w:name w:val="正文文本 Char"/>
    <w:link w:val="10"/>
    <w:qFormat/>
    <w:locked/>
    <w:uiPriority w:val="0"/>
    <w:rPr>
      <w:sz w:val="18"/>
    </w:rPr>
  </w:style>
  <w:style w:type="character" w:customStyle="1" w:styleId="38">
    <w:name w:val="批注文字 Char"/>
    <w:link w:val="9"/>
    <w:qFormat/>
    <w:locked/>
    <w:uiPriority w:val="0"/>
    <w:rPr>
      <w:rFonts w:ascii="Times New Roman" w:hAnsi="Times New Roman" w:eastAsia="宋体"/>
      <w:sz w:val="24"/>
    </w:rPr>
  </w:style>
  <w:style w:type="character" w:customStyle="1" w:styleId="39">
    <w:name w:val="日期 Char"/>
    <w:link w:val="14"/>
    <w:qFormat/>
    <w:locked/>
    <w:uiPriority w:val="0"/>
    <w:rPr>
      <w:rFonts w:ascii="Times New Roman" w:hAnsi="Times New Roman" w:eastAsia="宋体"/>
      <w:sz w:val="24"/>
    </w:rPr>
  </w:style>
  <w:style w:type="character" w:customStyle="1" w:styleId="40">
    <w:name w:val="批注框文本 Char"/>
    <w:link w:val="18"/>
    <w:semiHidden/>
    <w:qFormat/>
    <w:locked/>
    <w:uiPriority w:val="0"/>
    <w:rPr>
      <w:rFonts w:ascii="Times New Roman" w:hAnsi="Times New Roman" w:eastAsia="宋体"/>
      <w:sz w:val="18"/>
    </w:rPr>
  </w:style>
  <w:style w:type="character" w:customStyle="1" w:styleId="41">
    <w:name w:val="页脚 Char"/>
    <w:link w:val="19"/>
    <w:qFormat/>
    <w:locked/>
    <w:uiPriority w:val="99"/>
    <w:rPr>
      <w:sz w:val="18"/>
    </w:rPr>
  </w:style>
  <w:style w:type="character" w:customStyle="1" w:styleId="42">
    <w:name w:val="页眉 Char"/>
    <w:link w:val="20"/>
    <w:qFormat/>
    <w:locked/>
    <w:uiPriority w:val="0"/>
    <w:rPr>
      <w:sz w:val="18"/>
    </w:rPr>
  </w:style>
  <w:style w:type="character" w:customStyle="1" w:styleId="43">
    <w:name w:val="普通(网站) Char"/>
    <w:link w:val="23"/>
    <w:qFormat/>
    <w:locked/>
    <w:uiPriority w:val="0"/>
    <w:rPr>
      <w:rFonts w:ascii="宋体" w:hAnsi="宋体" w:eastAsia="宋体"/>
      <w:sz w:val="24"/>
    </w:rPr>
  </w:style>
  <w:style w:type="character" w:customStyle="1" w:styleId="44">
    <w:name w:val="批注主题 Char"/>
    <w:link w:val="25"/>
    <w:semiHidden/>
    <w:qFormat/>
    <w:locked/>
    <w:uiPriority w:val="0"/>
    <w:rPr>
      <w:rFonts w:ascii="Times New Roman" w:hAnsi="Times New Roman" w:eastAsia="宋体"/>
      <w:b/>
      <w:kern w:val="2"/>
      <w:sz w:val="24"/>
    </w:rPr>
  </w:style>
  <w:style w:type="paragraph" w:customStyle="1" w:styleId="45">
    <w:name w:val="样式2"/>
    <w:basedOn w:val="12"/>
    <w:next w:val="5"/>
    <w:qFormat/>
    <w:uiPriority w:val="0"/>
    <w:pPr>
      <w:spacing w:line="360" w:lineRule="auto"/>
      <w:ind w:firstLine="482" w:firstLineChars="200"/>
    </w:pPr>
    <w:rPr>
      <w:b/>
      <w:sz w:val="24"/>
    </w:rPr>
  </w:style>
  <w:style w:type="character" w:customStyle="1" w:styleId="46">
    <w:name w:val="font51"/>
    <w:qFormat/>
    <w:uiPriority w:val="0"/>
    <w:rPr>
      <w:rFonts w:hint="eastAsia" w:ascii="微软雅黑" w:hAnsi="微软雅黑" w:eastAsia="微软雅黑" w:cs="微软雅黑"/>
      <w:color w:val="333333"/>
      <w:sz w:val="24"/>
      <w:szCs w:val="24"/>
      <w:u w:val="none"/>
    </w:rPr>
  </w:style>
  <w:style w:type="character" w:customStyle="1" w:styleId="47">
    <w:name w:val="正文文本 字符1"/>
    <w:semiHidden/>
    <w:qFormat/>
    <w:uiPriority w:val="0"/>
    <w:rPr>
      <w:rFonts w:ascii="Times New Roman" w:hAnsi="Times New Roman" w:eastAsia="宋体"/>
      <w:sz w:val="24"/>
    </w:rPr>
  </w:style>
  <w:style w:type="character" w:customStyle="1" w:styleId="48">
    <w:name w:val="页脚 字符"/>
    <w:qFormat/>
    <w:uiPriority w:val="99"/>
  </w:style>
  <w:style w:type="character" w:customStyle="1" w:styleId="49">
    <w:name w:val="批注文字 字符1"/>
    <w:semiHidden/>
    <w:qFormat/>
    <w:uiPriority w:val="0"/>
    <w:rPr>
      <w:rFonts w:ascii="Times New Roman" w:hAnsi="Times New Roman" w:eastAsia="宋体"/>
      <w:sz w:val="24"/>
    </w:rPr>
  </w:style>
  <w:style w:type="character" w:customStyle="1" w:styleId="50">
    <w:name w:val="日期 字符"/>
    <w:semiHidden/>
    <w:qFormat/>
    <w:uiPriority w:val="0"/>
    <w:rPr>
      <w:rFonts w:ascii="Times New Roman" w:hAnsi="Times New Roman" w:eastAsia="宋体"/>
      <w:sz w:val="24"/>
    </w:rPr>
  </w:style>
  <w:style w:type="character" w:customStyle="1" w:styleId="51">
    <w:name w:val="样式 zhang正文 + 宋体 小四 Char Char"/>
    <w:qFormat/>
    <w:uiPriority w:val="0"/>
    <w:rPr>
      <w:rFonts w:hint="eastAsia" w:ascii="宋体" w:hAnsi="宋体" w:eastAsia="宋体" w:cs="宋体"/>
      <w:sz w:val="24"/>
      <w:szCs w:val="32"/>
      <w:lang w:val="en-US" w:eastAsia="zh-CN" w:bidi="ar-SA"/>
    </w:rPr>
  </w:style>
  <w:style w:type="character" w:customStyle="1" w:styleId="52">
    <w:name w:val="表格 Char"/>
    <w:link w:val="53"/>
    <w:qFormat/>
    <w:locked/>
    <w:uiPriority w:val="0"/>
    <w:rPr>
      <w:rFonts w:ascii="宋体"/>
      <w:sz w:val="21"/>
    </w:rPr>
  </w:style>
  <w:style w:type="paragraph" w:customStyle="1" w:styleId="53">
    <w:name w:val="表格"/>
    <w:basedOn w:val="1"/>
    <w:next w:val="1"/>
    <w:link w:val="52"/>
    <w:qFormat/>
    <w:uiPriority w:val="0"/>
    <w:pPr>
      <w:adjustRightInd w:val="0"/>
      <w:snapToGrid w:val="0"/>
      <w:spacing w:beforeLines="10" w:afterLines="10" w:line="259" w:lineRule="auto"/>
      <w:jc w:val="center"/>
    </w:pPr>
    <w:rPr>
      <w:rFonts w:ascii="宋体"/>
      <w:kern w:val="0"/>
      <w:szCs w:val="20"/>
    </w:rPr>
  </w:style>
  <w:style w:type="character" w:customStyle="1" w:styleId="54">
    <w:name w:val="正文文本缩进 Char1"/>
    <w:qFormat/>
    <w:uiPriority w:val="0"/>
    <w:rPr>
      <w:rFonts w:ascii="宋体" w:hAnsi="宋体" w:eastAsia="仿宋_GB2312" w:cs="Courier New"/>
      <w:kern w:val="2"/>
      <w:sz w:val="28"/>
      <w:szCs w:val="32"/>
      <w:lang w:val="en-US" w:eastAsia="zh-CN" w:bidi="ar-SA"/>
    </w:rPr>
  </w:style>
  <w:style w:type="character" w:customStyle="1" w:styleId="55">
    <w:name w:val="font61"/>
    <w:qFormat/>
    <w:uiPriority w:val="0"/>
    <w:rPr>
      <w:rFonts w:hint="eastAsia" w:ascii="宋体" w:hAnsi="宋体" w:eastAsia="宋体" w:cs="宋体"/>
      <w:color w:val="333333"/>
      <w:sz w:val="24"/>
      <w:szCs w:val="24"/>
      <w:u w:val="none"/>
    </w:rPr>
  </w:style>
  <w:style w:type="character" w:customStyle="1" w:styleId="56">
    <w:name w:val="zhang正文 Char1"/>
    <w:link w:val="57"/>
    <w:qFormat/>
    <w:uiPriority w:val="0"/>
    <w:rPr>
      <w:rFonts w:eastAsia="楷体_GB2312"/>
      <w:kern w:val="0"/>
      <w:lang w:val="en-US" w:eastAsia="zh-CN" w:bidi="ar-SA"/>
    </w:rPr>
  </w:style>
  <w:style w:type="paragraph" w:customStyle="1" w:styleId="57">
    <w:name w:val="zhang正文"/>
    <w:basedOn w:val="11"/>
    <w:next w:val="1"/>
    <w:link w:val="56"/>
    <w:qFormat/>
    <w:uiPriority w:val="0"/>
    <w:pPr>
      <w:autoSpaceDE w:val="0"/>
      <w:autoSpaceDN w:val="0"/>
      <w:adjustRightInd w:val="0"/>
      <w:snapToGrid w:val="0"/>
      <w:spacing w:line="500" w:lineRule="exact"/>
      <w:ind w:firstLine="539"/>
      <w:textAlignment w:val="baseline"/>
    </w:pPr>
    <w:rPr>
      <w:rFonts w:eastAsia="楷体_GB2312"/>
      <w:kern w:val="0"/>
    </w:rPr>
  </w:style>
  <w:style w:type="character" w:customStyle="1" w:styleId="58">
    <w:name w:val="样式 zhang正文 + 宋体 小四 Char"/>
    <w:link w:val="59"/>
    <w:qFormat/>
    <w:uiPriority w:val="0"/>
    <w:rPr>
      <w:rFonts w:ascii="宋体" w:hAnsi="宋体" w:eastAsia="宋体"/>
      <w:sz w:val="24"/>
      <w:lang w:val="en-US" w:eastAsia="zh-CN" w:bidi="ar-SA"/>
    </w:rPr>
  </w:style>
  <w:style w:type="paragraph" w:customStyle="1" w:styleId="59">
    <w:name w:val="样式 zhang正文 + 宋体 小四"/>
    <w:basedOn w:val="57"/>
    <w:link w:val="58"/>
    <w:qFormat/>
    <w:uiPriority w:val="0"/>
    <w:rPr>
      <w:rFonts w:ascii="宋体" w:hAnsi="宋体" w:eastAsia="宋体"/>
      <w:sz w:val="24"/>
    </w:rPr>
  </w:style>
  <w:style w:type="character" w:customStyle="1" w:styleId="60">
    <w:name w:val="5文章(治) Char1"/>
    <w:qFormat/>
    <w:uiPriority w:val="0"/>
    <w:rPr>
      <w:rFonts w:ascii="Arial" w:hAnsi="Arial" w:eastAsia="宋体" w:cs="Tahoma"/>
      <w:snapToGrid w:val="0"/>
      <w:sz w:val="24"/>
      <w:szCs w:val="21"/>
      <w:lang w:val="en-US" w:eastAsia="zh-CN" w:bidi="ar-SA"/>
    </w:rPr>
  </w:style>
  <w:style w:type="character" w:customStyle="1" w:styleId="61">
    <w:name w:val="正文内容 Char"/>
    <w:qFormat/>
    <w:locked/>
    <w:uiPriority w:val="0"/>
    <w:rPr>
      <w:rFonts w:ascii="Times New Roman" w:hAnsi="Times New Roman"/>
      <w:sz w:val="24"/>
    </w:rPr>
  </w:style>
  <w:style w:type="character" w:customStyle="1" w:styleId="62">
    <w:name w:val="Font Style92"/>
    <w:qFormat/>
    <w:uiPriority w:val="0"/>
    <w:rPr>
      <w:rFonts w:ascii="宋体" w:eastAsia="宋体" w:cs="宋体"/>
      <w:spacing w:val="10"/>
      <w:sz w:val="26"/>
      <w:szCs w:val="26"/>
    </w:rPr>
  </w:style>
  <w:style w:type="paragraph" w:customStyle="1" w:styleId="63">
    <w:name w:val="正文小四"/>
    <w:basedOn w:val="1"/>
    <w:qFormat/>
    <w:uiPriority w:val="0"/>
    <w:pPr>
      <w:spacing w:line="360" w:lineRule="auto"/>
      <w:ind w:firstLine="360" w:firstLineChars="150"/>
      <w:jc w:val="left"/>
    </w:pPr>
    <w:rPr>
      <w:rFonts w:eastAsia="Century Gothic"/>
      <w:sz w:val="24"/>
    </w:rPr>
  </w:style>
  <w:style w:type="paragraph" w:customStyle="1" w:styleId="64">
    <w:name w:val="样式 样式 样式 首行缩进:  2 字符 + 居中 + 行距: 固定值 17 磅"/>
    <w:basedOn w:val="1"/>
    <w:qFormat/>
    <w:uiPriority w:val="0"/>
    <w:pPr>
      <w:adjustRightInd w:val="0"/>
      <w:snapToGrid w:val="0"/>
      <w:spacing w:line="340" w:lineRule="exact"/>
      <w:ind w:firstLine="0"/>
      <w:jc w:val="center"/>
    </w:pPr>
    <w:rPr>
      <w:rFonts w:eastAsia="宋体" w:cs="宋体"/>
      <w:color w:val="000000"/>
      <w:sz w:val="21"/>
    </w:rPr>
  </w:style>
  <w:style w:type="paragraph" w:customStyle="1" w:styleId="65">
    <w:name w:val="表格字体"/>
    <w:qFormat/>
    <w:uiPriority w:val="0"/>
    <w:pPr>
      <w:snapToGrid w:val="0"/>
      <w:jc w:val="center"/>
    </w:pPr>
    <w:rPr>
      <w:rFonts w:ascii="Times New Roman" w:hAnsi="Times New Roman" w:eastAsia="宋体" w:cs="Times New Roman"/>
      <w:kern w:val="2"/>
      <w:sz w:val="21"/>
      <w:lang w:val="en-US" w:eastAsia="zh-CN" w:bidi="ar-SA"/>
    </w:rPr>
  </w:style>
  <w:style w:type="paragraph" w:customStyle="1" w:styleId="66">
    <w:name w:val="表格名称"/>
    <w:basedOn w:val="1"/>
    <w:qFormat/>
    <w:uiPriority w:val="0"/>
    <w:pPr>
      <w:adjustRightInd/>
      <w:snapToGrid/>
      <w:spacing w:before="50" w:beforeLines="50" w:line="240" w:lineRule="auto"/>
      <w:ind w:firstLine="0" w:firstLineChars="0"/>
      <w:jc w:val="center"/>
    </w:pPr>
    <w:rPr>
      <w:rFonts w:cs="宋体"/>
      <w:b/>
      <w:bCs/>
      <w:sz w:val="21"/>
      <w:szCs w:val="21"/>
    </w:rPr>
  </w:style>
  <w:style w:type="paragraph" w:customStyle="1" w:styleId="67">
    <w:name w:val="常用"/>
    <w:basedOn w:val="1"/>
    <w:qFormat/>
    <w:uiPriority w:val="0"/>
    <w:pPr>
      <w:widowControl/>
      <w:spacing w:line="360" w:lineRule="auto"/>
      <w:ind w:firstLine="200" w:firstLineChars="200"/>
      <w:jc w:val="left"/>
    </w:pPr>
    <w:rPr>
      <w:rFonts w:ascii="宋体" w:hAnsi="宋体" w:eastAsia="宋体"/>
      <w:kern w:val="0"/>
      <w:szCs w:val="28"/>
    </w:rPr>
  </w:style>
  <w:style w:type="paragraph" w:customStyle="1" w:styleId="68">
    <w:name w:val="正文1"/>
    <w:basedOn w:val="11"/>
    <w:qFormat/>
    <w:uiPriority w:val="0"/>
    <w:pPr>
      <w:ind w:firstLine="200" w:firstLineChars="200"/>
    </w:pPr>
    <w:rPr>
      <w:rFonts w:eastAsia="宋体" w:cs="宋体"/>
      <w:sz w:val="24"/>
    </w:rPr>
  </w:style>
  <w:style w:type="paragraph" w:customStyle="1" w:styleId="69">
    <w:name w:val="表中正文"/>
    <w:basedOn w:val="1"/>
    <w:semiHidden/>
    <w:qFormat/>
    <w:uiPriority w:val="0"/>
    <w:pPr>
      <w:autoSpaceDE w:val="0"/>
      <w:autoSpaceDN w:val="0"/>
      <w:adjustRightInd w:val="0"/>
      <w:snapToGrid w:val="0"/>
      <w:spacing w:line="300" w:lineRule="exact"/>
      <w:ind w:firstLine="0" w:firstLineChars="0"/>
      <w:jc w:val="center"/>
    </w:pPr>
    <w:rPr>
      <w:rFonts w:ascii="宋体"/>
      <w:kern w:val="0"/>
      <w:sz w:val="21"/>
      <w:szCs w:val="21"/>
    </w:rPr>
  </w:style>
  <w:style w:type="paragraph" w:customStyle="1" w:styleId="70">
    <w:name w:val="111正文格式111"/>
    <w:basedOn w:val="71"/>
    <w:qFormat/>
    <w:uiPriority w:val="0"/>
    <w:pPr>
      <w:adjustRightInd w:val="0"/>
      <w:snapToGrid w:val="0"/>
    </w:pPr>
    <w:rPr>
      <w:bCs/>
    </w:rPr>
  </w:style>
  <w:style w:type="paragraph" w:customStyle="1" w:styleId="71">
    <w:name w:val="正文的格式"/>
    <w:basedOn w:val="1"/>
    <w:qFormat/>
    <w:uiPriority w:val="0"/>
    <w:pPr>
      <w:spacing w:line="360" w:lineRule="auto"/>
      <w:ind w:firstLine="200" w:firstLineChars="200"/>
    </w:pPr>
    <w:rPr>
      <w:rFonts w:ascii="Times New Roman" w:hAnsi="Times New Roman"/>
      <w:sz w:val="24"/>
      <w:szCs w:val="24"/>
    </w:rPr>
  </w:style>
  <w:style w:type="paragraph" w:customStyle="1" w:styleId="72">
    <w:name w:val="表格内正文1"/>
    <w:basedOn w:val="1"/>
    <w:next w:val="1"/>
    <w:qFormat/>
    <w:uiPriority w:val="0"/>
    <w:pPr>
      <w:adjustRightInd w:val="0"/>
      <w:snapToGrid w:val="0"/>
      <w:jc w:val="center"/>
    </w:pPr>
    <w:rPr>
      <w:rFonts w:ascii="Times New Roman" w:hAnsi="Times New Roman"/>
      <w:sz w:val="21"/>
    </w:rPr>
  </w:style>
  <w:style w:type="paragraph" w:customStyle="1" w:styleId="73">
    <w:name w:val="Normal (Web)"/>
    <w:basedOn w:val="1"/>
    <w:qFormat/>
    <w:uiPriority w:val="0"/>
    <w:pPr>
      <w:keepNext w:val="0"/>
      <w:keepLines w:val="0"/>
      <w:widowControl/>
      <w:suppressLineNumbers w:val="0"/>
      <w:spacing w:before="100" w:beforeAutospacing="1" w:after="100" w:afterAutospacing="1"/>
      <w:ind w:left="0" w:right="0"/>
      <w:jc w:val="left"/>
    </w:pPr>
    <w:rPr>
      <w:rFonts w:hint="eastAsia" w:ascii="宋体" w:hAnsi="宋体" w:eastAsia="宋体" w:cs="Times New Roman"/>
      <w:kern w:val="2"/>
      <w:sz w:val="24"/>
      <w:szCs w:val="20"/>
      <w:lang w:val="en-US" w:eastAsia="zh-CN" w:bidi="ar"/>
    </w:rPr>
  </w:style>
  <w:style w:type="paragraph" w:customStyle="1" w:styleId="74">
    <w:name w:val="无间隔1"/>
    <w:qFormat/>
    <w:uiPriority w:val="1"/>
    <w:pPr>
      <w:widowControl w:val="0"/>
      <w:ind w:firstLine="200" w:firstLineChars="200"/>
      <w:jc w:val="both"/>
    </w:pPr>
    <w:rPr>
      <w:rFonts w:ascii="Calibri" w:hAnsi="Calibri" w:eastAsia="宋体" w:cs="Calibri"/>
      <w:kern w:val="2"/>
      <w:sz w:val="24"/>
      <w:szCs w:val="24"/>
      <w:lang w:val="en-US" w:eastAsia="zh-CN" w:bidi="ar-SA"/>
    </w:rPr>
  </w:style>
  <w:style w:type="paragraph" w:customStyle="1" w:styleId="75">
    <w:name w:val="金皇-表格内文字"/>
    <w:basedOn w:val="1"/>
    <w:qFormat/>
    <w:uiPriority w:val="0"/>
    <w:pPr>
      <w:tabs>
        <w:tab w:val="left" w:pos="0"/>
      </w:tabs>
      <w:adjustRightInd w:val="0"/>
      <w:snapToGrid w:val="0"/>
      <w:jc w:val="center"/>
    </w:pPr>
    <w:rPr>
      <w:snapToGrid w:val="0"/>
      <w:szCs w:val="21"/>
    </w:rPr>
  </w:style>
  <w:style w:type="paragraph" w:customStyle="1" w:styleId="76">
    <w:name w:val="样式 正文文本缩进 + 行距: 1.5 倍行距"/>
    <w:basedOn w:val="1"/>
    <w:qFormat/>
    <w:uiPriority w:val="0"/>
    <w:pPr>
      <w:spacing w:after="120" w:line="360" w:lineRule="auto"/>
      <w:ind w:left="90" w:leftChars="32" w:firstLine="560" w:firstLineChars="200"/>
    </w:pPr>
    <w:rPr>
      <w:rFonts w:cs="宋体"/>
      <w:sz w:val="24"/>
    </w:rPr>
  </w:style>
  <w:style w:type="paragraph" w:customStyle="1" w:styleId="77">
    <w:name w:val="7表格(治)"/>
    <w:qFormat/>
    <w:uiPriority w:val="0"/>
    <w:pPr>
      <w:jc w:val="center"/>
    </w:pPr>
    <w:rPr>
      <w:rFonts w:ascii="Calibri" w:hAnsi="Calibri" w:eastAsia="宋体" w:cs="Times New Roman"/>
      <w:sz w:val="21"/>
      <w:lang w:val="en-US" w:eastAsia="zh-CN" w:bidi="ar-SA"/>
    </w:rPr>
  </w:style>
  <w:style w:type="paragraph" w:customStyle="1" w:styleId="78">
    <w:name w:val="正文内容"/>
    <w:qFormat/>
    <w:uiPriority w:val="0"/>
    <w:pPr>
      <w:spacing w:line="360" w:lineRule="auto"/>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79">
    <w:name w:val="4正文"/>
    <w:basedOn w:val="1"/>
    <w:qFormat/>
    <w:uiPriority w:val="0"/>
    <w:pPr>
      <w:adjustRightInd w:val="0"/>
      <w:snapToGrid w:val="0"/>
      <w:spacing w:line="360" w:lineRule="auto"/>
      <w:ind w:firstLine="480" w:firstLineChars="200"/>
    </w:pPr>
    <w:rPr>
      <w:rFonts w:eastAsia="宋体" w:cs="宋体"/>
      <w:sz w:val="24"/>
    </w:rPr>
  </w:style>
  <w:style w:type="paragraph" w:customStyle="1" w:styleId="80">
    <w:name w:val="CM11"/>
    <w:basedOn w:val="1"/>
    <w:next w:val="1"/>
    <w:qFormat/>
    <w:uiPriority w:val="0"/>
    <w:pPr>
      <w:autoSpaceDE w:val="0"/>
      <w:autoSpaceDN w:val="0"/>
      <w:adjustRightInd w:val="0"/>
      <w:spacing w:line="520" w:lineRule="atLeast"/>
      <w:ind w:firstLine="0"/>
      <w:jc w:val="left"/>
    </w:pPr>
    <w:rPr>
      <w:rFonts w:ascii="宋体" w:eastAsia="宋体"/>
      <w:kern w:val="0"/>
      <w:sz w:val="24"/>
    </w:rPr>
  </w:style>
  <w:style w:type="paragraph" w:customStyle="1" w:styleId="81">
    <w:name w:val="Table Paragraph"/>
    <w:basedOn w:val="1"/>
    <w:qFormat/>
    <w:uiPriority w:val="0"/>
    <w:pPr>
      <w:keepNext w:val="0"/>
      <w:keepLines w:val="0"/>
      <w:widowControl/>
      <w:suppressLineNumbers w:val="0"/>
      <w:spacing w:before="0" w:beforeAutospacing="0" w:after="0" w:afterAutospacing="0"/>
      <w:ind w:left="0" w:right="0"/>
      <w:jc w:val="left"/>
    </w:pPr>
    <w:rPr>
      <w:rFonts w:hint="default" w:ascii="Calibri" w:hAnsi="Calibri" w:eastAsia="宋体" w:cs="宋体"/>
      <w:kern w:val="0"/>
      <w:sz w:val="22"/>
      <w:szCs w:val="22"/>
      <w:lang w:val="en-US" w:eastAsia="zh-CN" w:bidi="ar"/>
    </w:rPr>
  </w:style>
  <w:style w:type="paragraph" w:customStyle="1" w:styleId="82">
    <w:name w:val="表格文字"/>
    <w:basedOn w:val="1"/>
    <w:next w:val="1"/>
    <w:qFormat/>
    <w:uiPriority w:val="0"/>
    <w:pPr>
      <w:ind w:firstLine="0"/>
      <w:jc w:val="center"/>
    </w:pPr>
    <w:rPr>
      <w:rFonts w:eastAsia="宋体"/>
      <w:sz w:val="18"/>
      <w:szCs w:val="18"/>
    </w:rPr>
  </w:style>
  <w:style w:type="paragraph" w:customStyle="1" w:styleId="83">
    <w:name w:val="5段落"/>
    <w:basedOn w:val="1"/>
    <w:qFormat/>
    <w:uiPriority w:val="0"/>
    <w:rPr>
      <w:szCs w:val="28"/>
    </w:rPr>
  </w:style>
  <w:style w:type="paragraph" w:customStyle="1" w:styleId="84">
    <w:name w:val="表格内容"/>
    <w:basedOn w:val="1"/>
    <w:qFormat/>
    <w:uiPriority w:val="0"/>
    <w:pPr>
      <w:autoSpaceDE w:val="0"/>
      <w:autoSpaceDN w:val="0"/>
      <w:ind w:firstLine="0"/>
      <w:jc w:val="center"/>
    </w:pPr>
    <w:rPr>
      <w:kern w:val="0"/>
      <w:sz w:val="24"/>
      <w:lang w:bidi="he-IL"/>
    </w:rPr>
  </w:style>
  <w:style w:type="paragraph" w:customStyle="1" w:styleId="85">
    <w:name w:val="表格固定文字"/>
    <w:basedOn w:val="1"/>
    <w:qFormat/>
    <w:uiPriority w:val="0"/>
    <w:pPr>
      <w:ind w:firstLine="0"/>
    </w:pPr>
    <w:rPr>
      <w:rFonts w:eastAsia="宋体"/>
      <w:sz w:val="21"/>
      <w:szCs w:val="24"/>
    </w:rPr>
  </w:style>
  <w:style w:type="paragraph" w:customStyle="1" w:styleId="86">
    <w:name w:val="0正文"/>
    <w:unhideWhenUsed/>
    <w:qFormat/>
    <w:uiPriority w:val="0"/>
    <w:pPr>
      <w:widowControl w:val="0"/>
      <w:spacing w:line="360" w:lineRule="auto"/>
      <w:ind w:firstLine="720" w:firstLineChars="200"/>
    </w:pPr>
    <w:rPr>
      <w:rFonts w:ascii="Times New Roman" w:hAnsi="Times New Roman" w:eastAsia="宋体" w:cs="Times New Roman"/>
      <w:sz w:val="24"/>
      <w:szCs w:val="22"/>
      <w:lang w:val="en-US" w:eastAsia="zh-CN" w:bidi="ar-SA"/>
    </w:rPr>
  </w:style>
  <w:style w:type="paragraph" w:customStyle="1" w:styleId="87">
    <w:name w:val="5文章(治)"/>
    <w:basedOn w:val="1"/>
    <w:qFormat/>
    <w:uiPriority w:val="0"/>
    <w:pPr>
      <w:keepNext w:val="0"/>
      <w:keepLines w:val="0"/>
      <w:widowControl w:val="0"/>
      <w:suppressLineNumbers w:val="0"/>
      <w:spacing w:before="0" w:beforeAutospacing="0" w:after="0" w:afterAutospacing="0" w:line="360" w:lineRule="auto"/>
      <w:ind w:left="0" w:right="0" w:firstLine="560" w:firstLineChars="200"/>
      <w:jc w:val="both"/>
    </w:pPr>
    <w:rPr>
      <w:rFonts w:hint="default" w:ascii="Times New Roman" w:hAnsi="Times New Roman" w:eastAsia="宋体" w:cs="Times New Roman"/>
      <w:kern w:val="2"/>
      <w:sz w:val="24"/>
      <w:szCs w:val="20"/>
      <w:lang w:val="en-US" w:eastAsia="zh-CN" w:bidi="ar-SA"/>
    </w:rPr>
  </w:style>
  <w:style w:type="paragraph" w:customStyle="1" w:styleId="88">
    <w:name w:val="表格表头"/>
    <w:qFormat/>
    <w:uiPriority w:val="0"/>
    <w:pPr>
      <w:spacing w:before="160" w:after="160"/>
      <w:jc w:val="center"/>
    </w:pPr>
    <w:rPr>
      <w:rFonts w:ascii="Times New Roman" w:hAnsi="Times New Roman" w:eastAsia="宋体" w:cs="Times New Roman"/>
      <w:b/>
      <w:kern w:val="2"/>
      <w:sz w:val="24"/>
      <w:szCs w:val="24"/>
      <w:lang w:val="en-US" w:eastAsia="zh-CN" w:bidi="ar-SA"/>
    </w:rPr>
  </w:style>
  <w:style w:type="paragraph" w:customStyle="1" w:styleId="89">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90">
    <w:name w:val="BGZX"/>
    <w:next w:val="1"/>
    <w:qFormat/>
    <w:uiPriority w:val="0"/>
    <w:pPr>
      <w:widowControl w:val="0"/>
      <w:spacing w:line="360" w:lineRule="auto"/>
      <w:ind w:firstLine="480" w:firstLineChars="200"/>
      <w:jc w:val="both"/>
      <w:textAlignment w:val="center"/>
    </w:pPr>
    <w:rPr>
      <w:rFonts w:ascii="Times New Roman" w:hAnsi="Times New Roman" w:eastAsia="宋体" w:cs="Times New Roman"/>
      <w:color w:val="0000FF"/>
      <w:sz w:val="24"/>
      <w:lang w:val="en-US" w:eastAsia="zh-CN" w:bidi="ar-SA"/>
    </w:rPr>
  </w:style>
  <w:style w:type="paragraph" w:customStyle="1" w:styleId="91">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92">
    <w:name w:val="环评 表格"/>
    <w:basedOn w:val="74"/>
    <w:qFormat/>
    <w:uiPriority w:val="0"/>
    <w:pPr>
      <w:pBdr>
        <w:top w:val="none" w:color="auto" w:sz="0" w:space="1"/>
        <w:left w:val="dashed" w:color="FFFFFF" w:sz="4" w:space="4"/>
        <w:bottom w:val="none" w:color="auto" w:sz="0" w:space="1"/>
        <w:right w:val="dashed" w:color="FFFFFF" w:sz="4" w:space="4"/>
      </w:pBdr>
      <w:ind w:firstLine="0" w:firstLineChars="0"/>
      <w:jc w:val="center"/>
    </w:pPr>
    <w:rPr>
      <w:sz w:val="21"/>
      <w:szCs w:val="21"/>
      <w:lang w:eastAsia="en-US"/>
    </w:rPr>
  </w:style>
  <w:style w:type="paragraph" w:customStyle="1" w:styleId="93">
    <w:name w:val="缩进"/>
    <w:basedOn w:val="1"/>
    <w:qFormat/>
    <w:uiPriority w:val="0"/>
    <w:pPr>
      <w:autoSpaceDE w:val="0"/>
      <w:autoSpaceDN w:val="0"/>
      <w:adjustRightInd w:val="0"/>
      <w:spacing w:line="400" w:lineRule="atLeast"/>
      <w:ind w:firstLine="425"/>
      <w:textAlignment w:val="baseline"/>
    </w:pPr>
    <w:rPr>
      <w:kern w:val="0"/>
      <w:sz w:val="24"/>
      <w:szCs w:val="20"/>
    </w:rPr>
  </w:style>
  <w:style w:type="paragraph" w:customStyle="1" w:styleId="94">
    <w:name w:val="6表格"/>
    <w:basedOn w:val="1"/>
    <w:qFormat/>
    <w:uiPriority w:val="0"/>
    <w:pPr>
      <w:jc w:val="center"/>
    </w:pPr>
  </w:style>
  <w:style w:type="paragraph" w:customStyle="1" w:styleId="95">
    <w:name w:val="样式 首行缩进:  2 字符1"/>
    <w:basedOn w:val="1"/>
    <w:qFormat/>
    <w:uiPriority w:val="0"/>
    <w:pPr>
      <w:keepNext w:val="0"/>
      <w:keepLines w:val="0"/>
      <w:widowControl w:val="0"/>
      <w:suppressLineNumbers w:val="0"/>
      <w:adjustRightInd w:val="0"/>
      <w:snapToGrid w:val="0"/>
      <w:spacing w:before="0" w:beforeAutospacing="0" w:after="0" w:afterAutospacing="0" w:line="360" w:lineRule="auto"/>
      <w:ind w:left="0" w:right="0" w:firstLine="480" w:firstLineChars="200"/>
      <w:jc w:val="both"/>
    </w:pPr>
    <w:rPr>
      <w:rFonts w:hint="eastAsia" w:ascii="宋体" w:hAnsi="宋体" w:eastAsia="宋体" w:cs="Times New Roman"/>
      <w:kern w:val="2"/>
      <w:sz w:val="24"/>
      <w:szCs w:val="20"/>
      <w:lang w:val="en-US" w:eastAsia="zh-CN" w:bidi="ar-SA"/>
    </w:rPr>
  </w:style>
  <w:style w:type="paragraph" w:customStyle="1" w:styleId="96">
    <w:name w:val="样式 样式 样式 样式 首行缩进:  2 字符 + 居中 + (中文) 黑体 五号 首行缩进:  2 字符 + 首行缩进:  2..."/>
    <w:basedOn w:val="1"/>
    <w:qFormat/>
    <w:uiPriority w:val="0"/>
    <w:pPr>
      <w:adjustRightInd w:val="0"/>
      <w:snapToGrid w:val="0"/>
      <w:spacing w:before="156" w:beforeLines="50" w:line="360" w:lineRule="auto"/>
      <w:jc w:val="center"/>
    </w:pPr>
    <w:rPr>
      <w:rFonts w:ascii="Times New Roman" w:eastAsia="黑体" w:cs="宋体"/>
      <w:kern w:val="2"/>
      <w:sz w:val="24"/>
    </w:rPr>
  </w:style>
  <w:style w:type="paragraph" w:customStyle="1" w:styleId="97">
    <w:name w:val="1.表格标题CM"/>
    <w:basedOn w:val="1"/>
    <w:qFormat/>
    <w:uiPriority w:val="0"/>
    <w:pPr>
      <w:widowControl w:val="0"/>
      <w:adjustRightInd w:val="0"/>
      <w:snapToGrid w:val="0"/>
      <w:spacing w:before="30" w:beforeLines="30" w:line="360" w:lineRule="auto"/>
      <w:jc w:val="center"/>
      <w:outlineLvl w:val="6"/>
    </w:pPr>
    <w:rPr>
      <w:rFonts w:ascii="Times New Roman" w:hAnsi="Times New Roman" w:eastAsia="黑体"/>
      <w:b/>
      <w:kern w:val="2"/>
      <w:sz w:val="24"/>
      <w:szCs w:val="24"/>
      <w:lang w:val="zh-CN" w:eastAsia="zh-CN"/>
    </w:rPr>
  </w:style>
  <w:style w:type="paragraph" w:customStyle="1" w:styleId="98">
    <w:name w:val="正文（无网格）"/>
    <w:basedOn w:val="1"/>
    <w:qFormat/>
    <w:uiPriority w:val="0"/>
    <w:pPr>
      <w:adjustRightInd w:val="0"/>
      <w:snapToGrid w:val="0"/>
      <w:spacing w:line="360" w:lineRule="auto"/>
      <w:ind w:firstLine="480" w:firstLineChars="200"/>
    </w:pPr>
    <w:rPr>
      <w:rFonts w:cs="宋体"/>
      <w:sz w:val="24"/>
      <w:szCs w:val="20"/>
    </w:rPr>
  </w:style>
  <w:style w:type="paragraph" w:customStyle="1" w:styleId="99">
    <w:name w:val="样式 宋体 两端对齐 首行缩进:  2 字符"/>
    <w:basedOn w:val="1"/>
    <w:qFormat/>
    <w:uiPriority w:val="0"/>
    <w:pPr>
      <w:spacing w:line="360" w:lineRule="auto"/>
      <w:ind w:firstLine="480" w:firstLineChars="200"/>
    </w:pPr>
    <w:rPr>
      <w:rFonts w:ascii="宋体" w:hAnsi="宋体" w:eastAsia="宋体" w:cs="宋体"/>
      <w:sz w:val="24"/>
    </w:rPr>
  </w:style>
  <w:style w:type="paragraph" w:customStyle="1" w:styleId="100">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01">
    <w:name w:val="表格标题"/>
    <w:basedOn w:val="1"/>
    <w:next w:val="1"/>
    <w:qFormat/>
    <w:uiPriority w:val="0"/>
    <w:pPr>
      <w:numPr>
        <w:ilvl w:val="0"/>
        <w:numId w:val="3"/>
      </w:numPr>
      <w:spacing w:line="360" w:lineRule="auto"/>
      <w:ind w:left="0" w:firstLine="0"/>
      <w:jc w:val="center"/>
      <w:outlineLvl w:val="4"/>
    </w:pPr>
    <w:rPr>
      <w:b/>
      <w:kern w:val="0"/>
      <w:sz w:val="24"/>
    </w:rPr>
  </w:style>
  <w:style w:type="paragraph" w:customStyle="1" w:styleId="102">
    <w:name w:val="a表格"/>
    <w:basedOn w:val="1"/>
    <w:qFormat/>
    <w:uiPriority w:val="0"/>
    <w:pPr>
      <w:snapToGrid w:val="0"/>
      <w:ind w:firstLine="0"/>
      <w:jc w:val="center"/>
    </w:pPr>
    <w:rPr>
      <w:rFonts w:eastAsia="宋体"/>
      <w:sz w:val="21"/>
      <w:szCs w:val="24"/>
    </w:rPr>
  </w:style>
  <w:style w:type="paragraph" w:customStyle="1" w:styleId="103">
    <w:name w:val="表的标题"/>
    <w:basedOn w:val="1"/>
    <w:next w:val="69"/>
    <w:qFormat/>
    <w:uiPriority w:val="0"/>
    <w:pPr>
      <w:adjustRightInd w:val="0"/>
      <w:snapToGrid w:val="0"/>
      <w:spacing w:before="50" w:beforeLines="50"/>
      <w:jc w:val="center"/>
    </w:pPr>
    <w:rPr>
      <w:rFonts w:eastAsia="黑体" w:cs="宋体"/>
      <w:sz w:val="24"/>
      <w:szCs w:val="20"/>
    </w:rPr>
  </w:style>
  <w:style w:type="paragraph" w:customStyle="1" w:styleId="104">
    <w:name w:val="图表标题"/>
    <w:basedOn w:val="1"/>
    <w:qFormat/>
    <w:uiPriority w:val="0"/>
    <w:pPr>
      <w:spacing w:line="240" w:lineRule="auto"/>
      <w:ind w:firstLine="0" w:firstLineChars="0"/>
      <w:jc w:val="center"/>
    </w:pPr>
    <w:rPr>
      <w:b/>
      <w:bCs/>
      <w:szCs w:val="24"/>
    </w:rPr>
  </w:style>
  <w:style w:type="paragraph" w:customStyle="1" w:styleId="105">
    <w:name w:val="表格内文字"/>
    <w:qFormat/>
    <w:uiPriority w:val="99"/>
    <w:pPr>
      <w:widowControl w:val="0"/>
      <w:adjustRightInd w:val="0"/>
      <w:snapToGrid w:val="0"/>
    </w:pPr>
    <w:rPr>
      <w:rFonts w:ascii="Times New Roman" w:hAnsi="Times New Roman" w:eastAsia="宋体" w:cs="Times New Roman"/>
      <w:spacing w:val="6"/>
      <w:sz w:val="21"/>
      <w:szCs w:val="24"/>
      <w:lang w:val="en-US" w:eastAsia="zh-CN" w:bidi="ar-SA"/>
    </w:rPr>
  </w:style>
  <w:style w:type="paragraph" w:customStyle="1" w:styleId="106">
    <w:name w:val="表格正文"/>
    <w:basedOn w:val="1"/>
    <w:qFormat/>
    <w:uiPriority w:val="0"/>
    <w:rPr>
      <w:rFonts w:ascii="宋体" w:hAnsi="宋体"/>
      <w:szCs w:val="20"/>
    </w:rPr>
  </w:style>
  <w:style w:type="paragraph" w:customStyle="1" w:styleId="107">
    <w:name w:val="Default"/>
    <w:basedOn w:val="108"/>
    <w:qFormat/>
    <w:uiPriority w:val="0"/>
    <w:pPr>
      <w:widowControl w:val="0"/>
      <w:autoSpaceDE w:val="0"/>
      <w:autoSpaceDN w:val="0"/>
      <w:adjustRightInd w:val="0"/>
    </w:pPr>
    <w:rPr>
      <w:rFonts w:ascii="Arial Unicode MS" w:hAnsi="Arial Unicode MS" w:cs="Arial Unicode MS"/>
      <w:color w:val="000000"/>
      <w:sz w:val="24"/>
      <w:szCs w:val="24"/>
      <w:lang w:val="en-US" w:eastAsia="zh-CN" w:bidi="ar-SA"/>
    </w:rPr>
  </w:style>
  <w:style w:type="paragraph" w:customStyle="1" w:styleId="108">
    <w:name w:val="纯文本1"/>
    <w:basedOn w:val="1"/>
    <w:next w:val="13"/>
    <w:qFormat/>
    <w:uiPriority w:val="99"/>
    <w:rPr>
      <w:rFonts w:ascii="宋体" w:hAnsi="Courier New" w:eastAsia="宋体" w:cs="黑体"/>
      <w:szCs w:val="21"/>
    </w:rPr>
  </w:style>
  <w:style w:type="paragraph" w:customStyle="1" w:styleId="109">
    <w:name w:val="0.正文内容"/>
    <w:basedOn w:val="1"/>
    <w:qFormat/>
    <w:uiPriority w:val="0"/>
    <w:pPr>
      <w:adjustRightInd w:val="0"/>
      <w:snapToGrid w:val="0"/>
      <w:spacing w:line="360" w:lineRule="auto"/>
      <w:ind w:firstLine="200" w:firstLineChars="200"/>
      <w:jc w:val="both"/>
    </w:pPr>
    <w:rPr>
      <w:rFonts w:ascii="Times New Roman" w:hAnsi="Times New Roman"/>
      <w:sz w:val="24"/>
      <w:lang w:val="zh-CN" w:eastAsia="zh-CN"/>
    </w:rPr>
  </w:style>
  <w:style w:type="paragraph" w:customStyle="1" w:styleId="110">
    <w:name w:val="WPSOffice手动目录 1"/>
    <w:qFormat/>
    <w:uiPriority w:val="0"/>
    <w:rPr>
      <w:rFonts w:ascii="Times New Roman" w:hAnsi="Times New Roman" w:eastAsia="宋体" w:cs="Times New Roman"/>
      <w:lang w:val="en-US" w:eastAsia="zh-CN" w:bidi="ar-SA"/>
    </w:rPr>
  </w:style>
  <w:style w:type="paragraph" w:customStyle="1" w:styleId="111">
    <w:name w:val="2表内正文CM"/>
    <w:basedOn w:val="1"/>
    <w:next w:val="1"/>
    <w:qFormat/>
    <w:uiPriority w:val="0"/>
    <w:pPr>
      <w:adjustRightInd w:val="0"/>
      <w:snapToGrid w:val="0"/>
      <w:jc w:val="center"/>
    </w:pPr>
    <w:rPr>
      <w:rFonts w:ascii="Times New Roman" w:hAnsi="Times New Roman"/>
      <w:kern w:val="2"/>
      <w:sz w:val="21"/>
      <w:szCs w:val="24"/>
    </w:rPr>
  </w:style>
  <w:style w:type="paragraph" w:customStyle="1" w:styleId="112">
    <w:name w:val="足乐正文"/>
    <w:basedOn w:val="1"/>
    <w:qFormat/>
    <w:uiPriority w:val="0"/>
    <w:pPr>
      <w:spacing w:line="360" w:lineRule="auto"/>
      <w:ind w:firstLine="720" w:firstLineChars="200"/>
    </w:pPr>
    <w:rPr>
      <w:rFonts w:ascii="Times New Roman" w:hAnsi="Times New Roman"/>
    </w:rPr>
  </w:style>
  <w:style w:type="table" w:customStyle="1" w:styleId="113">
    <w:name w:val="样式6"/>
    <w:basedOn w:val="26"/>
    <w:qFormat/>
    <w:uiPriority w:val="99"/>
    <w:pPr>
      <w:jc w:val="center"/>
    </w:pPr>
    <w:rPr>
      <w:rFonts w:ascii="Times New Roman" w:hAnsi="Times New Roman"/>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style>
  <w:style w:type="paragraph" w:customStyle="1" w:styleId="114">
    <w:name w:val="C正文"/>
    <w:next w:val="20"/>
    <w:qFormat/>
    <w:uiPriority w:val="0"/>
    <w:pPr>
      <w:wordWrap w:val="0"/>
      <w:adjustRightInd w:val="0"/>
      <w:snapToGrid w:val="0"/>
      <w:spacing w:line="360" w:lineRule="auto"/>
      <w:ind w:firstLine="200" w:firstLineChars="200"/>
      <w:jc w:val="both"/>
    </w:pPr>
    <w:rPr>
      <w:rFonts w:ascii="Times New Roman" w:hAnsi="Times New Roman" w:eastAsia="仿宋_GB2312" w:cs="Arial"/>
      <w:kern w:val="2"/>
      <w:sz w:val="32"/>
      <w:szCs w:val="30"/>
      <w:lang w:val="en-US" w:eastAsia="zh-CN" w:bidi="ar-SA"/>
    </w:rPr>
  </w:style>
  <w:style w:type="character" w:customStyle="1" w:styleId="115">
    <w:name w:val="font21"/>
    <w:qFormat/>
    <w:uiPriority w:val="0"/>
    <w:rPr>
      <w:rFonts w:hint="default" w:ascii="Times New Roman" w:hAnsi="Times New Roman" w:cs="Times New Roman"/>
      <w:color w:val="000000"/>
      <w:sz w:val="21"/>
      <w:szCs w:val="21"/>
      <w:u w:val="none"/>
    </w:rPr>
  </w:style>
  <w:style w:type="character" w:customStyle="1" w:styleId="116">
    <w:name w:val="font31"/>
    <w:qFormat/>
    <w:uiPriority w:val="0"/>
    <w:rPr>
      <w:rFonts w:hint="default" w:ascii="Times New Roman" w:hAnsi="Times New Roman" w:cs="Times New Roman"/>
      <w:color w:val="000000"/>
      <w:sz w:val="21"/>
      <w:szCs w:val="21"/>
      <w:u w:val="none"/>
      <w:vertAlign w:val="superscript"/>
    </w:rPr>
  </w:style>
  <w:style w:type="character" w:customStyle="1" w:styleId="117">
    <w:name w:val="font11"/>
    <w:qFormat/>
    <w:uiPriority w:val="0"/>
    <w:rPr>
      <w:rFonts w:hint="eastAsia" w:ascii="宋体" w:hAnsi="宋体" w:eastAsia="宋体" w:cs="宋体"/>
      <w:color w:val="000000"/>
      <w:sz w:val="21"/>
      <w:szCs w:val="21"/>
      <w:u w:val="none"/>
    </w:rPr>
  </w:style>
  <w:style w:type="paragraph" w:customStyle="1" w:styleId="118">
    <w:name w:val="表格内容Q"/>
    <w:basedOn w:val="1"/>
    <w:qFormat/>
    <w:uiPriority w:val="0"/>
    <w:pPr>
      <w:spacing w:line="240" w:lineRule="auto"/>
      <w:ind w:firstLine="0" w:firstLineChars="0"/>
      <w:jc w:val="center"/>
    </w:pPr>
    <w:rPr>
      <w:sz w:val="21"/>
      <w:szCs w:val="21"/>
    </w:rPr>
  </w:style>
  <w:style w:type="paragraph" w:customStyle="1" w:styleId="119">
    <w:name w:val="标题2"/>
    <w:unhideWhenUsed/>
    <w:qFormat/>
    <w:uiPriority w:val="2"/>
    <w:pPr>
      <w:outlineLvl w:val="2"/>
    </w:pPr>
    <w:rPr>
      <w:rFonts w:ascii="Calibri" w:hAnsi="Calibri" w:eastAsia="宋体" w:cs="Times New Roman"/>
      <w:kern w:val="2"/>
      <w:sz w:val="21"/>
      <w:szCs w:val="22"/>
      <w:lang w:val="en-US" w:eastAsia="zh-CN" w:bidi="ar-SA"/>
    </w:rPr>
  </w:style>
  <w:style w:type="paragraph" w:customStyle="1" w:styleId="120">
    <w:name w:val="样式5"/>
    <w:basedOn w:val="7"/>
    <w:qFormat/>
    <w:uiPriority w:val="0"/>
    <w:pPr>
      <w:adjustRightInd w:val="0"/>
      <w:snapToGrid w:val="0"/>
      <w:spacing w:line="360" w:lineRule="auto"/>
      <w:jc w:val="left"/>
      <w:textAlignment w:val="baseline"/>
    </w:pPr>
    <w:rPr>
      <w:kern w:val="0"/>
      <w:sz w:val="24"/>
    </w:rPr>
  </w:style>
  <w:style w:type="paragraph" w:customStyle="1" w:styleId="121">
    <w:name w:val="文本"/>
    <w:qFormat/>
    <w:uiPriority w:val="0"/>
    <w:pPr>
      <w:widowControl w:val="0"/>
      <w:spacing w:line="360" w:lineRule="auto"/>
      <w:ind w:firstLine="480" w:firstLineChars="200"/>
      <w:jc w:val="both"/>
    </w:pPr>
    <w:rPr>
      <w:rFonts w:ascii="Times New Roman" w:hAnsi="Times New Roman" w:eastAsia="宋体" w:cs="宋体"/>
      <w:snapToGrid w:val="0"/>
      <w:color w:val="000000"/>
      <w:sz w:val="24"/>
      <w:lang w:val="en-US" w:eastAsia="zh-CN" w:bidi="ar-SA"/>
    </w:rPr>
  </w:style>
  <w:style w:type="paragraph" w:customStyle="1" w:styleId="122">
    <w:name w:val="6表内容"/>
    <w:basedOn w:val="1"/>
    <w:qFormat/>
    <w:uiPriority w:val="0"/>
    <w:pPr>
      <w:spacing w:line="340" w:lineRule="exact"/>
      <w:ind w:firstLine="0"/>
      <w:jc w:val="center"/>
    </w:pPr>
    <w:rPr>
      <w:rFonts w:ascii="Times New Roman" w:hAnsi="Times New Roman" w:eastAsia="宋体" w:cs="宋体"/>
      <w:color w:val="000000"/>
      <w:sz w:val="21"/>
    </w:rPr>
  </w:style>
  <w:style w:type="paragraph" w:customStyle="1" w:styleId="123">
    <w:name w:val="6表(图)头(治)"/>
    <w:next w:val="1"/>
    <w:qFormat/>
    <w:uiPriority w:val="0"/>
    <w:pPr>
      <w:widowControl w:val="0"/>
      <w:jc w:val="center"/>
    </w:pPr>
    <w:rPr>
      <w:rFonts w:ascii="Calibri" w:hAnsi="Calibri" w:eastAsia="黑体" w:cs="Times New Roman"/>
      <w:b/>
      <w:sz w:val="28"/>
      <w:szCs w:val="28"/>
      <w:lang w:val="en-US" w:eastAsia="zh-CN" w:bidi="ar-SA"/>
    </w:rPr>
  </w:style>
  <w:style w:type="paragraph" w:customStyle="1" w:styleId="124">
    <w:name w:val="8说明(治)"/>
    <w:basedOn w:val="1"/>
    <w:next w:val="87"/>
    <w:qFormat/>
    <w:uiPriority w:val="0"/>
    <w:pPr>
      <w:ind w:firstLine="435"/>
    </w:pPr>
    <w:rPr>
      <w:rFonts w:eastAsia="仿宋_GB2312"/>
    </w:rPr>
  </w:style>
  <w:style w:type="paragraph" w:customStyle="1" w:styleId="125">
    <w:name w:val="章1正文样式"/>
    <w:basedOn w:val="1"/>
    <w:qFormat/>
    <w:uiPriority w:val="0"/>
    <w:pPr>
      <w:adjustRightInd w:val="0"/>
      <w:snapToGrid w:val="0"/>
      <w:spacing w:line="360" w:lineRule="auto"/>
      <w:ind w:firstLine="720" w:firstLineChars="200"/>
    </w:pPr>
    <w:rPr>
      <w:rFonts w:hint="eastAsia" w:ascii="Times New Roman" w:hAnsi="Times New Roman" w:eastAsia="宋体" w:cs="Times New Roman"/>
      <w:sz w:val="24"/>
      <w:szCs w:val="21"/>
    </w:rPr>
  </w:style>
  <w:style w:type="paragraph" w:customStyle="1" w:styleId="126">
    <w:name w:val="表头样式"/>
    <w:basedOn w:val="1"/>
    <w:next w:val="1"/>
    <w:qFormat/>
    <w:uiPriority w:val="0"/>
    <w:pPr>
      <w:keepNext/>
      <w:overflowPunct w:val="0"/>
      <w:adjustRightInd w:val="0"/>
      <w:snapToGrid w:val="0"/>
      <w:spacing w:before="50" w:beforeLines="50" w:line="240" w:lineRule="auto"/>
      <w:ind w:left="0" w:firstLine="0"/>
      <w:jc w:val="center"/>
      <w:outlineLvl w:val="9"/>
    </w:pPr>
    <w:rPr>
      <w:rFonts w:hint="eastAsia" w:ascii="Times New Roman" w:hAnsi="Times New Roman" w:eastAsia="黑体" w:cs="Times New Roman"/>
      <w:bCs/>
      <w:color w:val="000000"/>
      <w:kern w:val="44"/>
      <w:sz w:val="24"/>
    </w:rPr>
  </w:style>
  <w:style w:type="paragraph" w:customStyle="1" w:styleId="127">
    <w:name w:val="表格样式"/>
    <w:basedOn w:val="1"/>
    <w:next w:val="1"/>
    <w:qFormat/>
    <w:uiPriority w:val="0"/>
    <w:pPr>
      <w:keepNext/>
      <w:overflowPunct w:val="0"/>
      <w:snapToGrid w:val="0"/>
      <w:spacing w:line="340" w:lineRule="exact"/>
      <w:ind w:left="0" w:firstLine="0"/>
      <w:jc w:val="center"/>
      <w:outlineLvl w:val="9"/>
    </w:pPr>
    <w:rPr>
      <w:rFonts w:hint="eastAsia" w:ascii="Times New Roman" w:hAnsi="Times New Roman" w:eastAsia="宋体" w:cs="Times New Roman"/>
      <w:bCs/>
      <w:color w:val="000000"/>
      <w:kern w:val="44"/>
      <w:szCs w:val="30"/>
    </w:rPr>
  </w:style>
  <w:style w:type="paragraph" w:customStyle="1" w:styleId="128">
    <w:name w:val="Table Text"/>
    <w:basedOn w:val="1"/>
    <w:semiHidden/>
    <w:qFormat/>
    <w:uiPriority w:val="0"/>
    <w:rPr>
      <w:rFonts w:ascii="宋体" w:hAnsi="宋体" w:eastAsia="宋体" w:cs="宋体"/>
      <w:sz w:val="24"/>
      <w:szCs w:val="24"/>
      <w:lang w:val="en-US" w:eastAsia="en-US" w:bidi="ar-SA"/>
    </w:rPr>
  </w:style>
  <w:style w:type="table" w:customStyle="1" w:styleId="129">
    <w:name w:val="Table Normal"/>
    <w:unhideWhenUsed/>
    <w:qFormat/>
    <w:uiPriority w:val="0"/>
    <w:tblPr>
      <w:tblCellMar>
        <w:top w:w="0" w:type="dxa"/>
        <w:left w:w="0" w:type="dxa"/>
        <w:bottom w:w="0" w:type="dxa"/>
        <w:right w:w="0" w:type="dxa"/>
      </w:tblCellMar>
    </w:tblPr>
  </w:style>
  <w:style w:type="paragraph" w:customStyle="1" w:styleId="130">
    <w:name w:val="正文样式"/>
    <w:basedOn w:val="1"/>
    <w:qFormat/>
    <w:uiPriority w:val="0"/>
    <w:pPr>
      <w:adjustRightInd w:val="0"/>
      <w:snapToGrid w:val="0"/>
      <w:spacing w:line="360" w:lineRule="auto"/>
      <w:ind w:firstLine="720" w:firstLineChars="200"/>
      <w:jc w:val="both"/>
    </w:pPr>
    <w:rPr>
      <w:rFonts w:ascii="Times New Roman" w:hAnsi="Times New Roman" w:eastAsia="宋体" w:cs="Times New Roman"/>
      <w:sz w:val="24"/>
    </w:rPr>
  </w:style>
  <w:style w:type="paragraph" w:customStyle="1" w:styleId="131">
    <w:name w:val="表格样式—zsy"/>
    <w:basedOn w:val="1"/>
    <w:qFormat/>
    <w:uiPriority w:val="0"/>
    <w:pPr>
      <w:keepNext/>
      <w:keepLines/>
      <w:spacing w:line="340" w:lineRule="exact"/>
      <w:ind w:firstLine="0" w:firstLineChars="0"/>
      <w:jc w:val="center"/>
    </w:pPr>
    <w:rPr>
      <w:rFonts w:hint="eastAsia" w:ascii="Times New Roman" w:hAnsi="Times New Roman" w:eastAsia="宋体" w:cs="Times New Roman"/>
    </w:rPr>
  </w:style>
  <w:style w:type="paragraph" w:customStyle="1" w:styleId="132">
    <w:name w:val="表格5号居中"/>
    <w:next w:val="1"/>
    <w:qFormat/>
    <w:uiPriority w:val="99"/>
    <w:pPr>
      <w:widowControl w:val="0"/>
      <w:tabs>
        <w:tab w:val="right" w:pos="8640"/>
        <w:tab w:val="right" w:pos="8784"/>
      </w:tabs>
      <w:adjustRightInd w:val="0"/>
      <w:snapToGrid w:val="0"/>
      <w:jc w:val="center"/>
    </w:pPr>
    <w:rPr>
      <w:rFonts w:ascii="Times New Roman" w:hAnsi="Times New Roman" w:eastAsia="宋体" w:cs="Times New Roman"/>
      <w:iCs/>
      <w:color w:val="000000"/>
      <w:kern w:val="0"/>
      <w:sz w:val="21"/>
      <w:szCs w:val="24"/>
      <w:lang w:val="en-US" w:eastAsia="zh-CN" w:bidi="ar-SA"/>
    </w:rPr>
  </w:style>
  <w:style w:type="paragraph" w:customStyle="1" w:styleId="133">
    <w:name w:val="正文样式-zsy"/>
    <w:basedOn w:val="130"/>
    <w:next w:val="1"/>
    <w:qFormat/>
    <w:uiPriority w:val="0"/>
    <w:pPr>
      <w:keepNext/>
      <w:keepLines/>
      <w:spacing w:line="360" w:lineRule="auto"/>
      <w:ind w:firstLine="720" w:firstLineChars="200"/>
      <w:outlineLvl w:val="9"/>
    </w:pPr>
    <w:rPr>
      <w:rFonts w:ascii="Times New Roman" w:hAnsi="Times New Roman" w:eastAsia="宋体" w:cs="Times New Roman"/>
      <w:sz w:val="24"/>
    </w:rPr>
  </w:style>
  <w:style w:type="character" w:customStyle="1" w:styleId="134">
    <w:name w:val="表格内容 Char1"/>
    <w:qFormat/>
    <w:uiPriority w:val="0"/>
    <w:rPr>
      <w:rFonts w:ascii="宋体" w:hAnsi="宋体" w:eastAsia="宋体"/>
      <w:kern w:val="0"/>
      <w:sz w:val="21"/>
    </w:rPr>
  </w:style>
  <w:style w:type="paragraph" w:customStyle="1" w:styleId="135">
    <w:name w:val="表内容"/>
    <w:basedOn w:val="1"/>
    <w:qFormat/>
    <w:uiPriority w:val="0"/>
    <w:pPr>
      <w:keepNext w:val="0"/>
      <w:keepLines w:val="0"/>
      <w:widowControl w:val="0"/>
      <w:suppressLineNumbers w:val="0"/>
      <w:adjustRightInd w:val="0"/>
      <w:snapToGrid w:val="0"/>
      <w:spacing w:before="0" w:beforeAutospacing="0" w:after="0" w:afterAutospacing="0" w:line="240" w:lineRule="auto"/>
      <w:ind w:left="0" w:right="0" w:firstLine="0" w:firstLineChars="0"/>
      <w:jc w:val="center"/>
    </w:pPr>
    <w:rPr>
      <w:rFonts w:hint="default" w:ascii="Times New Roman" w:hAnsi="Times New Roman" w:cs="Times New Roman"/>
      <w:snapToGrid/>
      <w:kern w:val="2"/>
      <w:sz w:val="21"/>
      <w:szCs w:val="21"/>
      <w:lang w:val="en-US" w:eastAsia="zh-CN" w:bidi="ar"/>
    </w:rPr>
  </w:style>
  <w:style w:type="paragraph" w:customStyle="1" w:styleId="136">
    <w:name w:val="正文01"/>
    <w:basedOn w:val="1"/>
    <w:qFormat/>
    <w:uiPriority w:val="0"/>
    <w:pPr>
      <w:widowControl w:val="0"/>
      <w:adjustRightInd/>
      <w:snapToGrid/>
      <w:spacing w:before="60" w:line="460" w:lineRule="exact"/>
    </w:pPr>
    <w:rPr>
      <w:bCs/>
      <w:color w:val="auto"/>
      <w:lang w:val="zh-CN"/>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footer" Target="footer2.xml"/><Relationship Id="rId51" Type="http://schemas.microsoft.com/office/2011/relationships/people" Target="people.xml"/><Relationship Id="rId50" Type="http://schemas.openxmlformats.org/officeDocument/2006/relationships/fontTable" Target="fontTable.xml"/><Relationship Id="rId5" Type="http://schemas.openxmlformats.org/officeDocument/2006/relationships/header" Target="header2.xml"/><Relationship Id="rId49" Type="http://schemas.openxmlformats.org/officeDocument/2006/relationships/numbering" Target="numbering.xml"/><Relationship Id="rId48" Type="http://schemas.openxmlformats.org/officeDocument/2006/relationships/customXml" Target="../customXml/item1.xml"/><Relationship Id="rId47" Type="http://schemas.openxmlformats.org/officeDocument/2006/relationships/image" Target="media/image28.jpeg"/><Relationship Id="rId46" Type="http://schemas.openxmlformats.org/officeDocument/2006/relationships/image" Target="media/image27.png"/><Relationship Id="rId45" Type="http://schemas.openxmlformats.org/officeDocument/2006/relationships/image" Target="media/image26.png"/><Relationship Id="rId44" Type="http://schemas.openxmlformats.org/officeDocument/2006/relationships/image" Target="media/image25.png"/><Relationship Id="rId43" Type="http://schemas.openxmlformats.org/officeDocument/2006/relationships/image" Target="media/image24.png"/><Relationship Id="rId42" Type="http://schemas.openxmlformats.org/officeDocument/2006/relationships/image" Target="media/image23.png"/><Relationship Id="rId41" Type="http://schemas.openxmlformats.org/officeDocument/2006/relationships/image" Target="media/image22.png"/><Relationship Id="rId40" Type="http://schemas.openxmlformats.org/officeDocument/2006/relationships/image" Target="media/image21.png"/><Relationship Id="rId4" Type="http://schemas.openxmlformats.org/officeDocument/2006/relationships/footer" Target="footer1.xml"/><Relationship Id="rId39" Type="http://schemas.openxmlformats.org/officeDocument/2006/relationships/image" Target="media/image20.jpeg"/><Relationship Id="rId38" Type="http://schemas.openxmlformats.org/officeDocument/2006/relationships/image" Target="media/image19.wmf"/><Relationship Id="rId37" Type="http://schemas.openxmlformats.org/officeDocument/2006/relationships/oleObject" Target="embeddings/oleObject9.bin"/><Relationship Id="rId36" Type="http://schemas.openxmlformats.org/officeDocument/2006/relationships/image" Target="media/image18.wmf"/><Relationship Id="rId35" Type="http://schemas.openxmlformats.org/officeDocument/2006/relationships/oleObject" Target="embeddings/oleObject8.bin"/><Relationship Id="rId34" Type="http://schemas.openxmlformats.org/officeDocument/2006/relationships/image" Target="media/image17.wmf"/><Relationship Id="rId33" Type="http://schemas.openxmlformats.org/officeDocument/2006/relationships/oleObject" Target="embeddings/oleObject7.bin"/><Relationship Id="rId32" Type="http://schemas.openxmlformats.org/officeDocument/2006/relationships/image" Target="media/image16.wmf"/><Relationship Id="rId31" Type="http://schemas.openxmlformats.org/officeDocument/2006/relationships/oleObject" Target="embeddings/oleObject6.bin"/><Relationship Id="rId30" Type="http://schemas.openxmlformats.org/officeDocument/2006/relationships/image" Target="media/image15.wmf"/><Relationship Id="rId3" Type="http://schemas.openxmlformats.org/officeDocument/2006/relationships/header" Target="header1.xml"/><Relationship Id="rId29" Type="http://schemas.openxmlformats.org/officeDocument/2006/relationships/oleObject" Target="embeddings/oleObject5.bin"/><Relationship Id="rId28" Type="http://schemas.openxmlformats.org/officeDocument/2006/relationships/image" Target="media/image14.wmf"/><Relationship Id="rId27" Type="http://schemas.openxmlformats.org/officeDocument/2006/relationships/oleObject" Target="embeddings/oleObject4.bin"/><Relationship Id="rId26" Type="http://schemas.openxmlformats.org/officeDocument/2006/relationships/image" Target="media/image13.jpeg"/><Relationship Id="rId25" Type="http://schemas.openxmlformats.org/officeDocument/2006/relationships/image" Target="media/image12.wmf"/><Relationship Id="rId24" Type="http://schemas.openxmlformats.org/officeDocument/2006/relationships/oleObject" Target="embeddings/oleObject3.bin"/><Relationship Id="rId23" Type="http://schemas.openxmlformats.org/officeDocument/2006/relationships/image" Target="media/image11.wmf"/><Relationship Id="rId22" Type="http://schemas.openxmlformats.org/officeDocument/2006/relationships/oleObject" Target="embeddings/oleObject2.bin"/><Relationship Id="rId21" Type="http://schemas.openxmlformats.org/officeDocument/2006/relationships/image" Target="media/image10.e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34" textRotate="1"/>
    <customShpInfo spid="_x0000_s1035"/>
    <customShpInfo spid="_x0000_s1036"/>
    <customShpInfo spid="_x0000_s1037"/>
    <customShpInfo spid="_x0000_s1038"/>
    <customShpInfo spid="_x0000_s1039"/>
    <customShpInfo spid="_x0000_s1040"/>
    <customShpInfo spid="_x0000_s104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70</Pages>
  <Words>34007</Words>
  <Characters>39392</Characters>
  <Lines>419</Lines>
  <Paragraphs>118</Paragraphs>
  <TotalTime>0</TotalTime>
  <ScaleCrop>false</ScaleCrop>
  <LinksUpToDate>false</LinksUpToDate>
  <CharactersWithSpaces>39800</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2022-05-15T02:45:00Z</dcterms:created>
  <dc:creator>lhj</dc:creator>
  <cp:lastModifiedBy>NTKO</cp:lastModifiedBy>
  <cp:lastPrinted>2023-03-20T08:48:00Z</cp:lastPrinted>
  <dcterms:modified xsi:type="dcterms:W3CDTF">2025-02-20T09:07:38Z</dcterms:modified>
  <dc:title>附件2</dc:title>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CD25F640225940DF8E616AF73D1BA1ED_13</vt:lpwstr>
  </property>
</Properties>
</file>