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FCB0F">
      <w:pPr>
        <w:pStyle w:val="40"/>
        <w:ind w:left="0" w:leftChars="0" w:firstLine="0" w:firstLineChars="0"/>
        <w:rPr>
          <w:rFonts w:hint="eastAsia" w:ascii="Times New Roman" w:hAnsi="Times New Roman" w:eastAsia="宋体"/>
          <w:color w:val="000000" w:themeColor="text1"/>
          <w:lang w:eastAsia="zh-CN"/>
          <w14:textFill>
            <w14:solidFill>
              <w14:schemeClr w14:val="tx1"/>
            </w14:solidFill>
          </w14:textFill>
        </w:rPr>
        <w:sectPr>
          <w:headerReference r:id="rId3" w:type="default"/>
          <w:footerReference r:id="rId4" w:type="default"/>
          <w:pgSz w:w="11905" w:h="16838"/>
          <w:pgMar w:top="1417" w:right="1417" w:bottom="1417" w:left="1417" w:header="851" w:footer="1077" w:gutter="0"/>
          <w:pgBorders>
            <w:top w:val="none" w:sz="0" w:space="0"/>
            <w:left w:val="none" w:sz="0" w:space="0"/>
            <w:bottom w:val="none" w:sz="0" w:space="0"/>
            <w:right w:val="none" w:sz="0" w:space="0"/>
          </w:pgBorders>
          <w:pgNumType w:fmt="numberInDash" w:start="1"/>
          <w:cols w:space="0" w:num="1"/>
          <w:docGrid w:linePitch="312" w:charSpace="0"/>
        </w:sectPr>
      </w:pPr>
      <w:r>
        <w:drawing>
          <wp:inline distT="0" distB="0" distL="114300" distR="114300">
            <wp:extent cx="5524500" cy="7877810"/>
            <wp:effectExtent l="0" t="0" r="0" b="889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10"/>
                    <a:stretch>
                      <a:fillRect/>
                    </a:stretch>
                  </pic:blipFill>
                  <pic:spPr>
                    <a:xfrm>
                      <a:off x="0" y="0"/>
                      <a:ext cx="5524500" cy="7877810"/>
                    </a:xfrm>
                    <a:prstGeom prst="rect">
                      <a:avLst/>
                    </a:prstGeom>
                    <a:noFill/>
                    <a:ln>
                      <a:noFill/>
                    </a:ln>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537210</wp:posOffset>
                </wp:positionH>
                <wp:positionV relativeFrom="paragraph">
                  <wp:posOffset>6142355</wp:posOffset>
                </wp:positionV>
                <wp:extent cx="790575" cy="514350"/>
                <wp:effectExtent l="0" t="0" r="9525" b="0"/>
                <wp:wrapNone/>
                <wp:docPr id="60" name="矩形 60"/>
                <wp:cNvGraphicFramePr/>
                <a:graphic xmlns:a="http://schemas.openxmlformats.org/drawingml/2006/main">
                  <a:graphicData uri="http://schemas.microsoft.com/office/word/2010/wordprocessingShape">
                    <wps:wsp>
                      <wps:cNvSpPr/>
                      <wps:spPr>
                        <a:xfrm>
                          <a:off x="0" y="0"/>
                          <a:ext cx="790575" cy="5143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pt;margin-top:483.65pt;height:40.5pt;width:62.25pt;z-index:251667456;v-text-anchor:middle;mso-width-relative:page;mso-height-relative:page;" fillcolor="#FFFFFF [3212]" filled="t" stroked="f" coordsize="21600,21600" o:gfxdata="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66sx1wAAAAsBAAAPAAAAAAAAAAEAIAAAACIAAABkcnMvZG93bnJldi54bWxQSwECFAAUAAAACACH&#10;TuJA6Q2cZV4CAAC1BAAADgAAAAAAAAABACAAAAAmAQAAZHJzL2Uyb0RvYy54bWxQSwUGAAAAAAYA&#10;BgBZAQAA9g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746760</wp:posOffset>
                </wp:positionH>
                <wp:positionV relativeFrom="paragraph">
                  <wp:posOffset>5351780</wp:posOffset>
                </wp:positionV>
                <wp:extent cx="3952240" cy="257175"/>
                <wp:effectExtent l="0" t="0" r="10160" b="9525"/>
                <wp:wrapNone/>
                <wp:docPr id="54" name="矩形 54"/>
                <wp:cNvGraphicFramePr/>
                <a:graphic xmlns:a="http://schemas.openxmlformats.org/drawingml/2006/main">
                  <a:graphicData uri="http://schemas.microsoft.com/office/word/2010/wordprocessingShape">
                    <wps:wsp>
                      <wps:cNvSpPr/>
                      <wps:spPr>
                        <a:xfrm>
                          <a:off x="0" y="0"/>
                          <a:ext cx="395224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8pt;margin-top:421.4pt;height:20.25pt;width:311.2pt;z-index:251665408;v-text-anchor:middle;mso-width-relative:page;mso-height-relative:page;" fillcolor="#FFFFFF [3212]" filled="t" stroked="f" coordsize="21600,21600" o:gfxdata="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oo64&#10;1QAAAAsBAAAPAAAAAAAAAAEAIAAAACIAAABkcnMvZG93bnJldi54bWxQSwECFAAUAAAACACHTuJA&#10;Wz5bcV0CAAC2BAAADgAAAAAAAAABACAAAAAkAQAAZHJzL2Uyb0RvYy54bWxQSwUGAAAAAAYABgBZ&#10;AQAA8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3089910</wp:posOffset>
                </wp:positionH>
                <wp:positionV relativeFrom="paragraph">
                  <wp:posOffset>6151880</wp:posOffset>
                </wp:positionV>
                <wp:extent cx="1676400" cy="532765"/>
                <wp:effectExtent l="0" t="0" r="0" b="635"/>
                <wp:wrapNone/>
                <wp:docPr id="59" name="矩形 59"/>
                <wp:cNvGraphicFramePr/>
                <a:graphic xmlns:a="http://schemas.openxmlformats.org/drawingml/2006/main">
                  <a:graphicData uri="http://schemas.microsoft.com/office/word/2010/wordprocessingShape">
                    <wps:wsp>
                      <wps:cNvSpPr/>
                      <wps:spPr>
                        <a:xfrm>
                          <a:off x="0" y="0"/>
                          <a:ext cx="1676400" cy="5327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3pt;margin-top:484.4pt;height:41.95pt;width:132pt;z-index:251666432;v-text-anchor:middle;mso-width-relative:page;mso-height-relative:page;" fillcolor="#FFFFFF [3212]" filled="t" stroked="f" coordsize="21600,21600" o:gfxdata="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VG&#10;dWLWAAAADAEAAA8AAAAAAAAAAQAgAAAAIgAAAGRycy9kb3ducmV2LnhtbFBLAQIUABQAAAAIAIdO&#10;4kAwjJdDXgIAALYEAAAOAAAAAAAAAAEAIAAAACUBAABkcnMvZTJvRG9jLnhtbFBLBQYAAAAABgAG&#10;AFkBAAD1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2175510</wp:posOffset>
                </wp:positionH>
                <wp:positionV relativeFrom="paragraph">
                  <wp:posOffset>3075305</wp:posOffset>
                </wp:positionV>
                <wp:extent cx="1314450" cy="638175"/>
                <wp:effectExtent l="0" t="0" r="0" b="9525"/>
                <wp:wrapNone/>
                <wp:docPr id="52" name="矩形 52"/>
                <wp:cNvGraphicFramePr/>
                <a:graphic xmlns:a="http://schemas.openxmlformats.org/drawingml/2006/main">
                  <a:graphicData uri="http://schemas.microsoft.com/office/word/2010/wordprocessingShape">
                    <wps:wsp>
                      <wps:cNvSpPr/>
                      <wps:spPr>
                        <a:xfrm>
                          <a:off x="0" y="0"/>
                          <a:ext cx="1314450" cy="638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3pt;margin-top:242.15pt;height:50.25pt;width:103.5pt;z-index:251664384;v-text-anchor:middle;mso-width-relative:page;mso-height-relative:page;" fillcolor="#FFFFFF [3212]" filled="t" stroked="f" coordsize="21600,21600" o:gfxdata="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IVv&#10;gtYAAAALAQAADwAAAAAAAAABACAAAAAiAAAAZHJzL2Rvd25yZXYueG1sUEsBAhQAFAAAAAgAh07i&#10;QJFpL8ddAgAAtgQAAA4AAAAAAAAAAQAgAAAAJQEAAGRycy9lMm9Eb2MueG1sUEsFBgAAAAAGAAYA&#10;WQEAAPQ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2080260</wp:posOffset>
                </wp:positionH>
                <wp:positionV relativeFrom="paragraph">
                  <wp:posOffset>2760980</wp:posOffset>
                </wp:positionV>
                <wp:extent cx="1257300" cy="257175"/>
                <wp:effectExtent l="0" t="0" r="0" b="9525"/>
                <wp:wrapNone/>
                <wp:docPr id="51" name="矩形 51"/>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8pt;margin-top:217.4pt;height:20.25pt;width:99pt;z-index:251663360;v-text-anchor:middle;mso-width-relative:page;mso-height-relative:page;" fillcolor="#FFFFFF [3212]" filled="t" stroked="f" coordsize="21600,21600" o:gfxdata="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xsP2w1QAA&#10;AAsBAAAPAAAAAAAAAAEAIAAAACIAAABkcnMvZG93bnJldi54bWxQSwECFAAUAAAACACHTuJAhpq6&#10;mloCAAC2BAAADgAAAAAAAAABACAAAAAkAQAAZHJzL2Uyb0RvYy54bWxQSwUGAAAAAAYABgBZAQAA&#10;8AUAAAAA&#10;">
                <v:fill on="t" focussize="0,0"/>
                <v:stroke on="f" weight="2pt"/>
                <v:imagedata o:title=""/>
                <o:lock v:ext="edit" aspectratio="f"/>
              </v:rect>
            </w:pict>
          </mc:Fallback>
        </mc:AlternateContent>
      </w:r>
      <w:r>
        <w:drawing>
          <wp:inline distT="0" distB="0" distL="114300" distR="114300">
            <wp:extent cx="5457825" cy="7639050"/>
            <wp:effectExtent l="0" t="0" r="9525" b="0"/>
            <wp:docPr id="50" name="图片 7" descr="7b0a202020202266696c746572223a202230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a7f8a22c-390c-4a9e-bd7c-a42ea214be0f}"/>
                  </s:tag>
                </a:ext>
              </a:extLst>
            </wp:cNvGraphicFramePr>
            <a:graphic xmlns:a="http://schemas.openxmlformats.org/drawingml/2006/main">
              <a:graphicData uri="http://schemas.openxmlformats.org/drawingml/2006/picture">
                <pic:pic xmlns:pic="http://schemas.openxmlformats.org/drawingml/2006/picture">
                  <pic:nvPicPr>
                    <pic:cNvPr id="50" name="图片 7" descr="7b0a202020202266696c746572223a202230220a7d0a"/>
                    <pic:cNvPicPr>
                      <a:picLocks noChangeAspect="1"/>
                    </pic:cNvPicPr>
                  </pic:nvPicPr>
                  <pic:blipFill>
                    <a:blip r:embed="rId11"/>
                    <a:stretch>
                      <a:fillRect/>
                    </a:stretch>
                  </pic:blipFill>
                  <pic:spPr>
                    <a:xfrm>
                      <a:off x="0" y="0"/>
                      <a:ext cx="5457825" cy="7639050"/>
                    </a:xfrm>
                    <a:prstGeom prst="rect">
                      <a:avLst/>
                    </a:prstGeom>
                    <a:noFill/>
                    <a:ln>
                      <a:noFill/>
                    </a:ln>
                  </pic:spPr>
                </pic:pic>
              </a:graphicData>
            </a:graphic>
          </wp:inline>
        </w:drawing>
      </w:r>
      <w:r>
        <w:rPr>
          <w:sz w:val="21"/>
        </w:rPr>
        <mc:AlternateContent>
          <mc:Choice Requires="wps">
            <w:drawing>
              <wp:anchor distT="0" distB="0" distL="114300" distR="114300" simplePos="0" relativeHeight="251668480" behindDoc="0" locked="0" layoutInCell="1" allowOverlap="1">
                <wp:simplePos x="0" y="0"/>
                <wp:positionH relativeFrom="column">
                  <wp:posOffset>1584960</wp:posOffset>
                </wp:positionH>
                <wp:positionV relativeFrom="paragraph">
                  <wp:posOffset>1751330</wp:posOffset>
                </wp:positionV>
                <wp:extent cx="1257300" cy="257175"/>
                <wp:effectExtent l="0" t="0" r="0" b="9525"/>
                <wp:wrapNone/>
                <wp:docPr id="62" name="矩形 62"/>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8pt;margin-top:137.9pt;height:20.25pt;width:99pt;z-index:251668480;v-text-anchor:middle;mso-width-relative:page;mso-height-relative:page;" fillcolor="#FFFFFF [3212]" filled="t" stroked="f" coordsize="21600,21600" o:gfxdata="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0P&#10;p9cAAAALAQAADwAAAAAAAAABACAAAAAiAAAAZHJzL2Rvd25yZXYueG1sUEsBAhQAFAAAAAgAh07i&#10;QH0BjfpcAgAAtgQAAA4AAAAAAAAAAQAgAAAAJgEAAGRycy9lMm9Eb2MueG1sUEsFBgAAAAAGAAYA&#10;WQEAAPQ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908685</wp:posOffset>
                </wp:positionH>
                <wp:positionV relativeFrom="paragraph">
                  <wp:posOffset>3646805</wp:posOffset>
                </wp:positionV>
                <wp:extent cx="1257300" cy="257175"/>
                <wp:effectExtent l="0" t="0" r="0" b="9525"/>
                <wp:wrapNone/>
                <wp:docPr id="48" name="矩形 48"/>
                <wp:cNvGraphicFramePr/>
                <a:graphic xmlns:a="http://schemas.openxmlformats.org/drawingml/2006/main">
                  <a:graphicData uri="http://schemas.microsoft.com/office/word/2010/wordprocessingShape">
                    <wps:wsp>
                      <wps:cNvSpPr/>
                      <wps:spPr>
                        <a:xfrm>
                          <a:off x="2980055" y="3660775"/>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55pt;margin-top:287.15pt;height:20.25pt;width:99pt;z-index:251660288;v-text-anchor:middle;mso-width-relative:page;mso-height-relative:page;" fillcolor="#FFFFFF [3212]" filled="t" stroked="f" coordsize="21600,21600" o:gfxdata="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3gF4B1gAAAAsBAAAPAAAAAAAAAAEAIAAAACIAAABkcnMvZG93bnJldi54bWxQSwEC&#10;FAAUAAAACACHTuJAAx38zGgCAADCBAAADgAAAAAAAAABACAAAAAlAQAAZHJzL2Uyb0RvYy54bWxQ&#10;SwUGAAAAAAYABgBZAQAA/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765810</wp:posOffset>
                </wp:positionH>
                <wp:positionV relativeFrom="paragraph">
                  <wp:posOffset>4075430</wp:posOffset>
                </wp:positionV>
                <wp:extent cx="4104640" cy="723265"/>
                <wp:effectExtent l="0" t="0" r="10160" b="635"/>
                <wp:wrapNone/>
                <wp:docPr id="49" name="矩形 49"/>
                <wp:cNvGraphicFramePr/>
                <a:graphic xmlns:a="http://schemas.openxmlformats.org/drawingml/2006/main">
                  <a:graphicData uri="http://schemas.microsoft.com/office/word/2010/wordprocessingShape">
                    <wps:wsp>
                      <wps:cNvSpPr/>
                      <wps:spPr>
                        <a:xfrm>
                          <a:off x="0" y="0"/>
                          <a:ext cx="4104640" cy="7232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3pt;margin-top:320.9pt;height:56.95pt;width:323.2pt;z-index:251662336;v-text-anchor:middle;mso-width-relative:page;mso-height-relative:page;" fillcolor="#FFFFFF [3212]" filled="t" stroked="f" coordsize="21600,21600" o:gfxdata="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4gH&#10;ytUAAAALAQAADwAAAAAAAAABACAAAAAiAAAAZHJzL2Rvd25yZXYueG1sUEsBAhQAFAAAAAgAh07i&#10;QO3TAdFeAgAAtgQAAA4AAAAAAAAAAQAgAAAAJAEAAGRycy9lMm9Eb2MueG1sUEsFBgAAAAAGAAYA&#10;WQEAAPQFAAAAAA==&#10;">
                <v:fill on="t" focussize="0,0"/>
                <v:stroke on="f" weight="2pt"/>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755640" cy="8133080"/>
            <wp:effectExtent l="0" t="0" r="16510" b="1270"/>
            <wp:docPr id="90" name="图片 90" descr="资质材料_00"/>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4beeb74e-410a-4870-bdd8-83e14cd07801}"/>
                  </s:tag>
                </a:ext>
              </a:extLst>
            </wp:cNvGraphicFramePr>
            <a:graphic xmlns:a="http://schemas.openxmlformats.org/drawingml/2006/main">
              <a:graphicData uri="http://schemas.openxmlformats.org/drawingml/2006/picture">
                <pic:pic xmlns:pic="http://schemas.openxmlformats.org/drawingml/2006/picture">
                  <pic:nvPicPr>
                    <pic:cNvPr id="90" name="图片 90" descr="资质材料_00"/>
                    <pic:cNvPicPr>
                      <a:picLocks noChangeAspect="1"/>
                    </pic:cNvPicPr>
                  </pic:nvPicPr>
                  <pic:blipFill>
                    <a:blip r:embed="rId12"/>
                    <a:stretch>
                      <a:fillRect/>
                    </a:stretch>
                  </pic:blipFill>
                  <pic:spPr>
                    <a:xfrm>
                      <a:off x="0" y="0"/>
                      <a:ext cx="5755640" cy="8133080"/>
                    </a:xfrm>
                    <a:prstGeom prst="rect">
                      <a:avLst/>
                    </a:prstGeom>
                  </pic:spPr>
                </pic:pic>
              </a:graphicData>
            </a:graphic>
          </wp:inline>
        </w:drawing>
      </w:r>
      <w:r>
        <w:rPr>
          <w:sz w:val="21"/>
        </w:rPr>
        <mc:AlternateContent>
          <mc:Choice Requires="wps">
            <w:drawing>
              <wp:anchor distT="0" distB="0" distL="114300" distR="114300" simplePos="0" relativeHeight="251674624" behindDoc="0" locked="0" layoutInCell="1" allowOverlap="1">
                <wp:simplePos x="0" y="0"/>
                <wp:positionH relativeFrom="column">
                  <wp:posOffset>3804285</wp:posOffset>
                </wp:positionH>
                <wp:positionV relativeFrom="paragraph">
                  <wp:posOffset>3303905</wp:posOffset>
                </wp:positionV>
                <wp:extent cx="1257300" cy="257175"/>
                <wp:effectExtent l="0" t="0" r="0" b="9525"/>
                <wp:wrapNone/>
                <wp:docPr id="71" name="矩形 71"/>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55pt;margin-top:260.15pt;height:20.25pt;width:99pt;z-index:251674624;v-text-anchor:middle;mso-width-relative:page;mso-height-relative:page;" fillcolor="#FFFFFF [3212]" filled="t" stroked="f" coordsize="21600,21600" o:gfxdata="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1SINtYA&#10;AAALAQAADwAAAAAAAAABACAAAAAiAAAAZHJzL2Rvd25yZXYueG1sUEsBAhQAFAAAAAgAh07iQM3D&#10;k0haAgAAtgQAAA4AAAAAAAAAAQAgAAAAJQEAAGRycy9lMm9Eb2MueG1sUEsFBgAAAAAGAAYAWQEA&#10;APE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1870710</wp:posOffset>
                </wp:positionH>
                <wp:positionV relativeFrom="paragraph">
                  <wp:posOffset>3780155</wp:posOffset>
                </wp:positionV>
                <wp:extent cx="1257300" cy="257175"/>
                <wp:effectExtent l="0" t="0" r="0" b="9525"/>
                <wp:wrapNone/>
                <wp:docPr id="68" name="矩形 68"/>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3pt;margin-top:297.65pt;height:20.25pt;width:99pt;z-index:251673600;v-text-anchor:middle;mso-width-relative:page;mso-height-relative:page;" fillcolor="#FFFFFF [3212]" filled="t" stroked="f" coordsize="21600,21600" o:gfxdata="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I5sjC&#10;1wAAAAsBAAAPAAAAAAAAAAEAIAAAACIAAABkcnMvZG93bnJldi54bWxQSwECFAAUAAAACACHTuJA&#10;w28jTVsCAAC2BAAADgAAAAAAAAABACAAAAAmAQAAZHJzL2Uyb0RvYy54bWxQSwUGAAAAAAYABgBZ&#10;AQAA8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3575685</wp:posOffset>
                </wp:positionH>
                <wp:positionV relativeFrom="paragraph">
                  <wp:posOffset>6751955</wp:posOffset>
                </wp:positionV>
                <wp:extent cx="1257300" cy="257175"/>
                <wp:effectExtent l="0" t="0" r="0" b="9525"/>
                <wp:wrapNone/>
                <wp:docPr id="66" name="矩形 66"/>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55pt;margin-top:531.65pt;height:20.25pt;width:99pt;z-index:251672576;v-text-anchor:middle;mso-width-relative:page;mso-height-relative:page;" fillcolor="#FFFFFF [3212]" filled="t" stroked="f" coordsize="21600,21600" o:gfxdata="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yHe&#10;rdcAAAANAQAADwAAAAAAAAABACAAAAAiAAAAZHJzL2Rvd25yZXYueG1sUEsBAhQAFAAAAAgAh07i&#10;QDFtNLNcAgAAtgQAAA4AAAAAAAAAAQAgAAAAJgEAAGRycy9lMm9Eb2MueG1sUEsFBgAAAAAGAAYA&#10;WQEAAPQ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1299210</wp:posOffset>
                </wp:positionH>
                <wp:positionV relativeFrom="paragraph">
                  <wp:posOffset>3370580</wp:posOffset>
                </wp:positionV>
                <wp:extent cx="1257300" cy="257175"/>
                <wp:effectExtent l="0" t="0" r="0" b="9525"/>
                <wp:wrapNone/>
                <wp:docPr id="65" name="矩形 65"/>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3pt;margin-top:265.4pt;height:20.25pt;width:99pt;z-index:251671552;v-text-anchor:middle;mso-width-relative:page;mso-height-relative:page;" fillcolor="#FFFFFF [3212]" filled="t" stroked="f" coordsize="21600,21600" o:gfxdata="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Jw81tUA&#10;AAALAQAADwAAAAAAAAABACAAAAAiAAAAZHJzL2Rvd25yZXYueG1sUEsBAhQAFAAAAAgAh07iQASA&#10;hoVbAgAAtgQAAA4AAAAAAAAAAQAgAAAAJAEAAGRycy9lMm9Eb2MueG1sUEsFBgAAAAAGAAYAWQEA&#10;APE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3804285</wp:posOffset>
                </wp:positionH>
                <wp:positionV relativeFrom="paragraph">
                  <wp:posOffset>1456055</wp:posOffset>
                </wp:positionV>
                <wp:extent cx="1257300" cy="257175"/>
                <wp:effectExtent l="0" t="0" r="0" b="9525"/>
                <wp:wrapNone/>
                <wp:docPr id="64" name="矩形 64"/>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55pt;margin-top:114.65pt;height:20.25pt;width:99pt;z-index:251670528;v-text-anchor:middle;mso-width-relative:page;mso-height-relative:page;" fillcolor="#FFFFFF [3212]" filled="t" stroked="f" coordsize="21600,21600" o:gfxdata="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czlr&#10;1gAAAAsBAAAPAAAAAAAAAAEAIAAAACIAAABkcnMvZG93bnJldi54bWxQSwECFAAUAAAACACHTuJA&#10;F9vol1wCAAC2BAAADgAAAAAAAAABACAAAAAlAQAAZHJzL2Uyb0RvYy54bWxQSwUGAAAAAAYABgBZ&#10;AQAA8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1442085</wp:posOffset>
                </wp:positionH>
                <wp:positionV relativeFrom="paragraph">
                  <wp:posOffset>1427480</wp:posOffset>
                </wp:positionV>
                <wp:extent cx="1257300" cy="1104900"/>
                <wp:effectExtent l="0" t="0" r="0" b="0"/>
                <wp:wrapNone/>
                <wp:docPr id="63" name="矩形 63"/>
                <wp:cNvGraphicFramePr/>
                <a:graphic xmlns:a="http://schemas.openxmlformats.org/drawingml/2006/main">
                  <a:graphicData uri="http://schemas.microsoft.com/office/word/2010/wordprocessingShape">
                    <wps:wsp>
                      <wps:cNvSpPr/>
                      <wps:spPr>
                        <a:xfrm>
                          <a:off x="0" y="0"/>
                          <a:ext cx="1257300" cy="11049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55pt;margin-top:112.4pt;height:87pt;width:99pt;z-index:251669504;v-text-anchor:middle;mso-width-relative:page;mso-height-relative:page;" fillcolor="#FFFFFF [3212]" filled="t" stroked="f" coordsize="21600,21600" o:gfxdata="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Q&#10;hQYg1gAAAAsBAAAPAAAAAAAAAAEAIAAAACIAAABkcnMvZG93bnJldi54bWxQSwECFAAUAAAACACH&#10;TuJANS261F8CAAC3BAAADgAAAAAAAAABACAAAAAlAQAAZHJzL2Uyb0RvYy54bWxQSwUGAAAAAAYA&#10;BgBZAQAA9gUAAAAA&#10;">
                <v:fill on="t" focussize="0,0"/>
                <v:stroke on="f" weight="2pt"/>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755640" cy="8133080"/>
            <wp:effectExtent l="0" t="0" r="16510" b="1270"/>
            <wp:docPr id="88" name="图片 88" descr="资质材料_0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03f686a4-c35b-4ccf-bb85-523b802edba3}"/>
                  </s:tag>
                </a:ext>
              </a:extLst>
            </wp:cNvGraphicFramePr>
            <a:graphic xmlns:a="http://schemas.openxmlformats.org/drawingml/2006/main">
              <a:graphicData uri="http://schemas.openxmlformats.org/drawingml/2006/picture">
                <pic:pic xmlns:pic="http://schemas.openxmlformats.org/drawingml/2006/picture">
                  <pic:nvPicPr>
                    <pic:cNvPr id="88" name="图片 88" descr="资质材料_02"/>
                    <pic:cNvPicPr>
                      <a:picLocks noChangeAspect="1"/>
                    </pic:cNvPicPr>
                  </pic:nvPicPr>
                  <pic:blipFill>
                    <a:blip r:embed="rId13"/>
                    <a:stretch>
                      <a:fillRect/>
                    </a:stretch>
                  </pic:blipFill>
                  <pic:spPr>
                    <a:xfrm>
                      <a:off x="0" y="0"/>
                      <a:ext cx="5755640" cy="8133080"/>
                    </a:xfrm>
                    <a:prstGeom prst="rect">
                      <a:avLst/>
                    </a:prstGeom>
                  </pic:spPr>
                </pic:pic>
              </a:graphicData>
            </a:graphic>
          </wp:inline>
        </w:drawing>
      </w:r>
      <w:r>
        <w:rPr>
          <w:sz w:val="21"/>
        </w:rPr>
        <mc:AlternateContent>
          <mc:Choice Requires="wps">
            <w:drawing>
              <wp:anchor distT="0" distB="0" distL="114300" distR="114300" simplePos="0" relativeHeight="251677696" behindDoc="0" locked="0" layoutInCell="1" allowOverlap="1">
                <wp:simplePos x="0" y="0"/>
                <wp:positionH relativeFrom="column">
                  <wp:posOffset>2613660</wp:posOffset>
                </wp:positionH>
                <wp:positionV relativeFrom="paragraph">
                  <wp:posOffset>4961255</wp:posOffset>
                </wp:positionV>
                <wp:extent cx="1257300" cy="257175"/>
                <wp:effectExtent l="0" t="0" r="0" b="9525"/>
                <wp:wrapNone/>
                <wp:docPr id="80" name="矩形 80"/>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8pt;margin-top:390.65pt;height:20.25pt;width:99pt;z-index:251677696;v-text-anchor:middle;mso-width-relative:page;mso-height-relative:page;" fillcolor="#FFFFFF [3212]" filled="t" stroked="f" coordsize="21600,21600" o:gfxdata="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gqh7tYA&#10;AAALAQAADwAAAAAAAAABACAAAAAiAAAAZHJzL2Rvd25yZXYueG1sUEsBAhQAFAAAAAgAh07iQGkz&#10;HI1aAgAAtgQAAA4AAAAAAAAAAQAgAAAAJQEAAGRycy9lMm9Eb2MueG1sUEsFBgAAAAAGAAYAWQEA&#10;APE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1346835</wp:posOffset>
                </wp:positionH>
                <wp:positionV relativeFrom="paragraph">
                  <wp:posOffset>6412865</wp:posOffset>
                </wp:positionV>
                <wp:extent cx="1257300" cy="257175"/>
                <wp:effectExtent l="0" t="0" r="0" b="9525"/>
                <wp:wrapNone/>
                <wp:docPr id="79" name="矩形 79"/>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05pt;margin-top:504.95pt;height:20.25pt;width:99pt;z-index:251676672;v-text-anchor:middle;mso-width-relative:page;mso-height-relative:page;" fillcolor="#FFFFFF [3212]" filled="t" stroked="f" coordsize="21600,21600" o:gfxdata="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1dsq9&#10;1gAAAA0BAAAPAAAAAAAAAAEAIAAAACIAAABkcnMvZG93bnJldi54bWxQSwECFAAUAAAACACHTuJA&#10;VRvh21wCAAC2BAAADgAAAAAAAAABACAAAAAlAQAAZHJzL2Uyb0RvYy54bWxQSwUGAAAAAAYABgBZ&#10;AQAA8wUAAAAA&#10;">
                <v:fill on="t" focussize="0,0"/>
                <v:stroke on="f" weight="2pt"/>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755640" cy="8133080"/>
            <wp:effectExtent l="0" t="0" r="16510" b="1270"/>
            <wp:docPr id="87" name="图片 87" descr="资质材料_0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32aac8d4-8769-4482-80c6-cd025a610a4c}"/>
                  </s:tag>
                </a:ext>
              </a:extLst>
            </wp:cNvGraphicFramePr>
            <a:graphic xmlns:a="http://schemas.openxmlformats.org/drawingml/2006/main">
              <a:graphicData uri="http://schemas.openxmlformats.org/drawingml/2006/picture">
                <pic:pic xmlns:pic="http://schemas.openxmlformats.org/drawingml/2006/picture">
                  <pic:nvPicPr>
                    <pic:cNvPr id="87" name="图片 87" descr="资质材料_03"/>
                    <pic:cNvPicPr>
                      <a:picLocks noChangeAspect="1"/>
                    </pic:cNvPicPr>
                  </pic:nvPicPr>
                  <pic:blipFill>
                    <a:blip r:embed="rId14"/>
                    <a:stretch>
                      <a:fillRect/>
                    </a:stretch>
                  </pic:blipFill>
                  <pic:spPr>
                    <a:xfrm>
                      <a:off x="0" y="0"/>
                      <a:ext cx="5755640" cy="8133080"/>
                    </a:xfrm>
                    <a:prstGeom prst="rect">
                      <a:avLst/>
                    </a:prstGeom>
                  </pic:spPr>
                </pic:pic>
              </a:graphicData>
            </a:graphic>
          </wp:inline>
        </w:drawing>
      </w:r>
      <w:r>
        <w:rPr>
          <w:sz w:val="21"/>
        </w:rPr>
        <mc:AlternateContent>
          <mc:Choice Requires="wps">
            <w:drawing>
              <wp:anchor distT="0" distB="0" distL="114300" distR="114300" simplePos="0" relativeHeight="251675648" behindDoc="0" locked="0" layoutInCell="1" allowOverlap="1">
                <wp:simplePos x="0" y="0"/>
                <wp:positionH relativeFrom="column">
                  <wp:posOffset>1537335</wp:posOffset>
                </wp:positionH>
                <wp:positionV relativeFrom="paragraph">
                  <wp:posOffset>1560830</wp:posOffset>
                </wp:positionV>
                <wp:extent cx="1257300" cy="257175"/>
                <wp:effectExtent l="0" t="0" r="0" b="9525"/>
                <wp:wrapNone/>
                <wp:docPr id="77" name="矩形 77"/>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05pt;margin-top:122.9pt;height:20.25pt;width:99pt;z-index:251675648;v-text-anchor:middle;mso-width-relative:page;mso-height-relative:page;" fillcolor="#FFFFFF [3212]" filled="t" stroked="f" coordsize="21600,21600" o:gfxdata="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ctXzdUA&#10;AAALAQAADwAAAAAAAAABACAAAAAiAAAAZHJzL2Rvd25yZXYueG1sUEsBAhQAFAAAAAgAh07iQKcZ&#10;9iVbAgAAtgQAAA4AAAAAAAAAAQAgAAAAJAEAAGRycy9lMm9Eb2MueG1sUEsFBgAAAAAGAAYAWQEA&#10;APEFAAAAAA==&#10;">
                <v:fill on="t" focussize="0,0"/>
                <v:stroke on="f" weight="2pt"/>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755640" cy="8133080"/>
            <wp:effectExtent l="0" t="0" r="16510" b="1270"/>
            <wp:docPr id="86" name="图片 86" descr="资质材料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资质材料_04"/>
                    <pic:cNvPicPr>
                      <a:picLocks noChangeAspect="1"/>
                    </pic:cNvPicPr>
                  </pic:nvPicPr>
                  <pic:blipFill>
                    <a:blip r:embed="rId15"/>
                    <a:stretch>
                      <a:fillRect/>
                    </a:stretch>
                  </pic:blipFill>
                  <pic:spPr>
                    <a:xfrm>
                      <a:off x="0" y="0"/>
                      <a:ext cx="5755640" cy="8133080"/>
                    </a:xfrm>
                    <a:prstGeom prst="rect">
                      <a:avLst/>
                    </a:prstGeom>
                  </pic:spPr>
                </pic:pic>
              </a:graphicData>
            </a:graphic>
          </wp:inline>
        </w:drawing>
      </w:r>
      <w:r>
        <w:rPr>
          <w:sz w:val="21"/>
        </w:rPr>
        <mc:AlternateContent>
          <mc:Choice Requires="wps">
            <w:drawing>
              <wp:anchor distT="0" distB="0" distL="114300" distR="114300" simplePos="0" relativeHeight="251681792" behindDoc="0" locked="0" layoutInCell="1" allowOverlap="1">
                <wp:simplePos x="0" y="0"/>
                <wp:positionH relativeFrom="column">
                  <wp:posOffset>3880485</wp:posOffset>
                </wp:positionH>
                <wp:positionV relativeFrom="paragraph">
                  <wp:posOffset>5808980</wp:posOffset>
                </wp:positionV>
                <wp:extent cx="1257300" cy="257175"/>
                <wp:effectExtent l="0" t="0" r="0" b="9525"/>
                <wp:wrapNone/>
                <wp:docPr id="91" name="矩形 91"/>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55pt;margin-top:457.4pt;height:20.25pt;width:99pt;z-index:251681792;v-text-anchor:middle;mso-width-relative:page;mso-height-relative:page;" fillcolor="#FFFFFF [3212]" filled="t" stroked="f" coordsize="21600,21600" o:gfxdata="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15aNUA&#10;AAALAQAADwAAAAAAAAABACAAAAAiAAAAZHJzL2Rvd25yZXYueG1sUEsBAhQAFAAAAAgAh07iQP9H&#10;3htbAgAAtgQAAA4AAAAAAAAAAQAgAAAAJAEAAGRycy9lMm9Eb2MueG1sUEsFBgAAAAAGAAYAWQEA&#10;APE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3156585</wp:posOffset>
                </wp:positionH>
                <wp:positionV relativeFrom="paragraph">
                  <wp:posOffset>1341755</wp:posOffset>
                </wp:positionV>
                <wp:extent cx="1257300" cy="257175"/>
                <wp:effectExtent l="0" t="0" r="0" b="9525"/>
                <wp:wrapNone/>
                <wp:docPr id="89" name="矩形 89"/>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55pt;margin-top:105.65pt;height:20.25pt;width:99pt;z-index:251680768;v-text-anchor:middle;mso-width-relative:page;mso-height-relative:page;" fillcolor="#FFFFFF [3212]" filled="t" stroked="f" coordsize="21600,21600" o:gfxdata="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Pe+//V&#10;AAAACwEAAA8AAAAAAAAAAQAgAAAAIgAAAGRycy9kb3ducmV2LnhtbFBLAQIUABQAAAAIAIdO4kDi&#10;sAAMXAIAALYEAAAOAAAAAAAAAAEAIAAAACQBAABkcnMvZTJvRG9jLnhtbFBLBQYAAAAABgAGAFkB&#10;AADy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2537460</wp:posOffset>
                </wp:positionH>
                <wp:positionV relativeFrom="paragraph">
                  <wp:posOffset>1846580</wp:posOffset>
                </wp:positionV>
                <wp:extent cx="1257300" cy="257175"/>
                <wp:effectExtent l="0" t="0" r="0" b="9525"/>
                <wp:wrapNone/>
                <wp:docPr id="82" name="矩形 82"/>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8pt;margin-top:145.4pt;height:20.25pt;width:99pt;z-index:251679744;v-text-anchor:middle;mso-width-relative:page;mso-height-relative:page;" fillcolor="#FFFFFF [3212]" filled="t" stroked="f" coordsize="21600,21600" o:gfxdata="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ALiZjW&#10;AAAACwEAAA8AAAAAAAAAAQAgAAAAIgAAAGRycy9kb3ducmV2LnhtbFBLAQIUABQAAAAIAIdO4kBP&#10;hcCpWwIAALYEAAAOAAAAAAAAAAEAIAAAACUBAABkcnMvZTJvRG9jLnhtbFBLBQYAAAAABgAGAFkB&#10;AADyBQAAAAA=&#10;">
                <v:fill on="t" focussize="0,0"/>
                <v:stroke on="f" weight="2pt"/>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755640" cy="8133080"/>
            <wp:effectExtent l="0" t="0" r="16510" b="1270"/>
            <wp:docPr id="85" name="图片 85" descr="资质材料_0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7eac9218-6fa6-4bc5-b055-44a9dbc571f1}"/>
                  </s:tag>
                </a:ext>
              </a:extLst>
            </wp:cNvGraphicFramePr>
            <a:graphic xmlns:a="http://schemas.openxmlformats.org/drawingml/2006/main">
              <a:graphicData uri="http://schemas.openxmlformats.org/drawingml/2006/picture">
                <pic:pic xmlns:pic="http://schemas.openxmlformats.org/drawingml/2006/picture">
                  <pic:nvPicPr>
                    <pic:cNvPr id="85" name="图片 85" descr="资质材料_05"/>
                    <pic:cNvPicPr>
                      <a:picLocks noChangeAspect="1"/>
                    </pic:cNvPicPr>
                  </pic:nvPicPr>
                  <pic:blipFill>
                    <a:blip r:embed="rId16"/>
                    <a:stretch>
                      <a:fillRect/>
                    </a:stretch>
                  </pic:blipFill>
                  <pic:spPr>
                    <a:xfrm>
                      <a:off x="0" y="0"/>
                      <a:ext cx="5755640" cy="8133080"/>
                    </a:xfrm>
                    <a:prstGeom prst="rect">
                      <a:avLst/>
                    </a:prstGeom>
                  </pic:spPr>
                </pic:pic>
              </a:graphicData>
            </a:graphic>
          </wp:inline>
        </w:drawing>
      </w:r>
      <w:r>
        <w:rPr>
          <w:sz w:val="21"/>
        </w:rPr>
        <mc:AlternateContent>
          <mc:Choice Requires="wps">
            <w:drawing>
              <wp:anchor distT="0" distB="0" distL="114300" distR="114300" simplePos="0" relativeHeight="251683840" behindDoc="0" locked="0" layoutInCell="1" allowOverlap="1">
                <wp:simplePos x="0" y="0"/>
                <wp:positionH relativeFrom="column">
                  <wp:posOffset>2670810</wp:posOffset>
                </wp:positionH>
                <wp:positionV relativeFrom="paragraph">
                  <wp:posOffset>1846580</wp:posOffset>
                </wp:positionV>
                <wp:extent cx="1257300" cy="257175"/>
                <wp:effectExtent l="0" t="0" r="0" b="9525"/>
                <wp:wrapNone/>
                <wp:docPr id="95" name="矩形 95"/>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3pt;margin-top:145.4pt;height:20.25pt;width:99pt;z-index:251683840;v-text-anchor:middle;mso-width-relative:page;mso-height-relative:page;" fillcolor="#FFFFFF [3212]" filled="t" stroked="f" coordsize="21600,21600" o:gfxdata="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woeBHW&#10;AAAACwEAAA8AAAAAAAAAAQAgAAAAIgAAAGRycy9kb3ducmV2LnhtbFBLAQIUABQAAAAIAIdO4kCz&#10;K2dSWwIAALYEAAAOAAAAAAAAAAEAIAAAACUBAABkcnMvZTJvRG9jLnhtbFBLBQYAAAAABgAGAFkB&#10;AADy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3899535</wp:posOffset>
                </wp:positionH>
                <wp:positionV relativeFrom="paragraph">
                  <wp:posOffset>5732780</wp:posOffset>
                </wp:positionV>
                <wp:extent cx="1257300" cy="257175"/>
                <wp:effectExtent l="0" t="0" r="0" b="9525"/>
                <wp:wrapNone/>
                <wp:docPr id="93" name="矩形 93"/>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05pt;margin-top:451.4pt;height:20.25pt;width:99pt;z-index:251682816;v-text-anchor:middle;mso-width-relative:page;mso-height-relative:page;" fillcolor="#FFFFFF [3212]" filled="t" stroked="f" coordsize="21600,21600" o:gfxdata="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GVgYbV&#10;AAAACwEAAA8AAAAAAAAAAQAgAAAAIgAAAGRycy9kb3ducmV2LnhtbFBLAQIUABQAAAAIAIdO4kDZ&#10;8QI/XAIAALYEAAAOAAAAAAAAAAEAIAAAACQBAABkcnMvZTJvRG9jLnhtbFBLBQYAAAAABgAGAFkB&#10;AADy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3175635</wp:posOffset>
                </wp:positionH>
                <wp:positionV relativeFrom="paragraph">
                  <wp:posOffset>1341755</wp:posOffset>
                </wp:positionV>
                <wp:extent cx="1257300" cy="257175"/>
                <wp:effectExtent l="0" t="0" r="0" b="9525"/>
                <wp:wrapNone/>
                <wp:docPr id="81" name="矩形 81"/>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05pt;margin-top:105.65pt;height:20.25pt;width:99pt;z-index:251678720;v-text-anchor:middle;mso-width-relative:page;mso-height-relative:page;" fillcolor="#FFFFFF [3212]" filled="t" stroked="f" coordsize="21600,21600" o:gfxdata="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A1RyTW&#10;AAAACwEAAA8AAAAAAAAAAQAgAAAAIgAAAGRycy9kb3ducmV2LnhtbFBLAQIUABQAAAAIAIdO4kB6&#10;aHKfWwIAALYEAAAOAAAAAAAAAAEAIAAAACUBAABkcnMvZTJvRG9jLnhtbFBLBQYAAAAABgAGAFkB&#10;AADyBQAAAAA=&#10;">
                <v:fill on="t" focussize="0,0"/>
                <v:stroke on="f" weight="2pt"/>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755640" cy="8133080"/>
            <wp:effectExtent l="0" t="0" r="16510" b="1270"/>
            <wp:docPr id="84" name="图片 84" descr="资质材料_06"/>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f174faab-735e-4248-b800-6988e2f82177}"/>
                  </s:tag>
                </a:ext>
              </a:extLst>
            </wp:cNvGraphicFramePr>
            <a:graphic xmlns:a="http://schemas.openxmlformats.org/drawingml/2006/main">
              <a:graphicData uri="http://schemas.openxmlformats.org/drawingml/2006/picture">
                <pic:pic xmlns:pic="http://schemas.openxmlformats.org/drawingml/2006/picture">
                  <pic:nvPicPr>
                    <pic:cNvPr id="84" name="图片 84" descr="资质材料_06"/>
                    <pic:cNvPicPr>
                      <a:picLocks noChangeAspect="1"/>
                    </pic:cNvPicPr>
                  </pic:nvPicPr>
                  <pic:blipFill>
                    <a:blip r:embed="rId17"/>
                    <a:stretch>
                      <a:fillRect/>
                    </a:stretch>
                  </pic:blipFill>
                  <pic:spPr>
                    <a:xfrm>
                      <a:off x="0" y="0"/>
                      <a:ext cx="5755640" cy="8133080"/>
                    </a:xfrm>
                    <a:prstGeom prst="rect">
                      <a:avLst/>
                    </a:prstGeom>
                  </pic:spPr>
                </pic:pic>
              </a:graphicData>
            </a:graphic>
          </wp:inline>
        </w:drawing>
      </w:r>
      <w:r>
        <w:rPr>
          <w:sz w:val="21"/>
        </w:rPr>
        <mc:AlternateContent>
          <mc:Choice Requires="wps">
            <w:drawing>
              <wp:anchor distT="0" distB="0" distL="114300" distR="114300" simplePos="0" relativeHeight="251687936" behindDoc="0" locked="0" layoutInCell="1" allowOverlap="1">
                <wp:simplePos x="0" y="0"/>
                <wp:positionH relativeFrom="column">
                  <wp:posOffset>346075</wp:posOffset>
                </wp:positionH>
                <wp:positionV relativeFrom="paragraph">
                  <wp:posOffset>6475730</wp:posOffset>
                </wp:positionV>
                <wp:extent cx="705485" cy="752475"/>
                <wp:effectExtent l="0" t="0" r="18415" b="9525"/>
                <wp:wrapNone/>
                <wp:docPr id="99" name="矩形 99"/>
                <wp:cNvGraphicFramePr/>
                <a:graphic xmlns:a="http://schemas.openxmlformats.org/drawingml/2006/main">
                  <a:graphicData uri="http://schemas.microsoft.com/office/word/2010/wordprocessingShape">
                    <wps:wsp>
                      <wps:cNvSpPr/>
                      <wps:spPr>
                        <a:xfrm>
                          <a:off x="0" y="0"/>
                          <a:ext cx="705485" cy="7524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5pt;margin-top:509.9pt;height:59.25pt;width:55.55pt;z-index:251687936;v-text-anchor:middle;mso-width-relative:page;mso-height-relative:page;" fillcolor="#FFFFFF [3212]" filled="t" stroked="f" coordsize="21600,21600" o:gfxdata="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tkJhdcAAAAMAQAADwAAAAAAAAABACAAAAAiAAAAZHJzL2Rvd25yZXYueG1sUEsBAhQAFAAAAAgA&#10;h07iQCfJZZ5fAgAAtQQAAA4AAAAAAAAAAQAgAAAAJgEAAGRycy9lMm9Eb2MueG1sUEsFBgAAAAAG&#10;AAYAWQEAAPc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1375410</wp:posOffset>
                </wp:positionH>
                <wp:positionV relativeFrom="paragraph">
                  <wp:posOffset>5875655</wp:posOffset>
                </wp:positionV>
                <wp:extent cx="1257300" cy="257175"/>
                <wp:effectExtent l="0" t="0" r="0" b="9525"/>
                <wp:wrapNone/>
                <wp:docPr id="98" name="矩形 98"/>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3pt;margin-top:462.65pt;height:20.25pt;width:99pt;z-index:251686912;v-text-anchor:middle;mso-width-relative:page;mso-height-relative:page;" fillcolor="#FFFFFF [3212]" filled="t" stroked="f" coordsize="21600,21600" o:gfxdata="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5I2L7W&#10;AAAACwEAAA8AAAAAAAAAAQAgAAAAIgAAAGRycy9kb3ducmV2LnhtbFBLAQIUABQAAAAIAIdO4kB0&#10;xMKaWwIAALYEAAAOAAAAAAAAAAEAIAAAACUBAABkcnMvZTJvRG9jLnhtbFBLBQYAAAAABgAGAFkB&#10;AADy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1375410</wp:posOffset>
                </wp:positionH>
                <wp:positionV relativeFrom="paragraph">
                  <wp:posOffset>6447155</wp:posOffset>
                </wp:positionV>
                <wp:extent cx="1257300" cy="257175"/>
                <wp:effectExtent l="0" t="0" r="0" b="9525"/>
                <wp:wrapNone/>
                <wp:docPr id="97" name="矩形 97"/>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3pt;margin-top:507.65pt;height:20.25pt;width:99pt;z-index:251685888;v-text-anchor:middle;mso-width-relative:page;mso-height-relative:page;" fillcolor="#FFFFFF [3212]" filled="t" stroked="f" coordsize="21600,21600" o:gfxdata="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x6UG1&#10;1gAAAA0BAAAPAAAAAAAAAAEAIAAAACIAAABkcnMvZG93bnJldi54bWxQSwECFAAUAAAACACHTuJA&#10;lZ27dlwCAAC2BAAADgAAAAAAAAABACAAAAAlAQAAZHJzL2Uyb0RvYy54bWxQSwUGAAAAAAYABgBZ&#10;AQAA8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1203960</wp:posOffset>
                </wp:positionH>
                <wp:positionV relativeFrom="paragraph">
                  <wp:posOffset>6894830</wp:posOffset>
                </wp:positionV>
                <wp:extent cx="1257300" cy="257175"/>
                <wp:effectExtent l="0" t="0" r="0" b="9525"/>
                <wp:wrapNone/>
                <wp:docPr id="96" name="矩形 96"/>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8pt;margin-top:542.9pt;height:20.25pt;width:99pt;z-index:251684864;v-text-anchor:middle;mso-width-relative:page;mso-height-relative:page;" fillcolor="#FFFFFF [3212]" filled="t" stroked="f" coordsize="21600,21600" o:gfxdata="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zQoiTV&#10;AAAADQEAAA8AAAAAAAAAAQAgAAAAIgAAAGRycy9kb3ducmV2LnhtbFBLAQIUABQAAAAIAIdO4kCG&#10;xtVkXAIAALYEAAAOAAAAAAAAAAEAIAAAACQBAABkcnMvZTJvRG9jLnhtbFBLBQYAAAAABgAGAFkB&#10;AADyBQAAAAA=&#10;">
                <v:fill on="t" focussize="0,0"/>
                <v:stroke on="f" weight="2pt"/>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755640" cy="8133080"/>
            <wp:effectExtent l="0" t="0" r="16510" b="1270"/>
            <wp:docPr id="83" name="图片 83" descr="资质材料_0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4464f318-ee78-485e-b32b-2d0e903c3ac3}"/>
                  </s:tag>
                </a:ext>
              </a:extLst>
            </wp:cNvGraphicFramePr>
            <a:graphic xmlns:a="http://schemas.openxmlformats.org/drawingml/2006/main">
              <a:graphicData uri="http://schemas.openxmlformats.org/drawingml/2006/picture">
                <pic:pic xmlns:pic="http://schemas.openxmlformats.org/drawingml/2006/picture">
                  <pic:nvPicPr>
                    <pic:cNvPr id="83" name="图片 83" descr="资质材料_07"/>
                    <pic:cNvPicPr>
                      <a:picLocks noChangeAspect="1"/>
                    </pic:cNvPicPr>
                  </pic:nvPicPr>
                  <pic:blipFill>
                    <a:blip r:embed="rId18"/>
                    <a:stretch>
                      <a:fillRect/>
                    </a:stretch>
                  </pic:blipFill>
                  <pic:spPr>
                    <a:xfrm>
                      <a:off x="0" y="0"/>
                      <a:ext cx="5755640" cy="8133080"/>
                    </a:xfrm>
                    <a:prstGeom prst="rect">
                      <a:avLst/>
                    </a:prstGeom>
                  </pic:spPr>
                </pic:pic>
              </a:graphicData>
            </a:graphic>
          </wp:inline>
        </w:drawing>
      </w:r>
    </w:p>
    <w:sdt>
      <w:sdtPr>
        <w:rPr>
          <w:rFonts w:ascii="Times New Roman" w:hAnsi="Times New Roman" w:eastAsia="宋体" w:cs="Times New Roman"/>
          <w:color w:val="000000" w:themeColor="text1"/>
          <w:kern w:val="2"/>
          <w:sz w:val="36"/>
          <w:szCs w:val="36"/>
          <w:lang w:val="en-US" w:eastAsia="zh-CN" w:bidi="ar-SA"/>
          <w14:textFill>
            <w14:solidFill>
              <w14:schemeClr w14:val="tx1"/>
            </w14:solidFill>
          </w14:textFill>
        </w:rPr>
        <w:id w:val="147467061"/>
        <w15:color w:val="DBDBDB"/>
        <w:docPartObj>
          <w:docPartGallery w:val="Table of Contents"/>
          <w:docPartUnique/>
        </w:docPartObj>
      </w:sdtPr>
      <w:sdtEndPr>
        <w:rPr>
          <w:rFonts w:ascii="Times New Roman" w:hAnsi="Times New Roman" w:eastAsia="宋体" w:cs="Times New Roman"/>
          <w:color w:val="000000" w:themeColor="text1"/>
          <w:kern w:val="2"/>
          <w:sz w:val="28"/>
          <w:szCs w:val="24"/>
          <w:lang w:val="en-US" w:eastAsia="zh-CN" w:bidi="ar-SA"/>
          <w14:textFill>
            <w14:solidFill>
              <w14:schemeClr w14:val="tx1"/>
            </w14:solidFill>
          </w14:textFill>
        </w:rPr>
      </w:sdtEndPr>
      <w:sdtContent>
        <w:p w14:paraId="0EB28DBB">
          <w:pPr>
            <w:spacing w:before="0" w:beforeLines="0" w:after="0" w:afterLines="0" w:line="360" w:lineRule="auto"/>
            <w:ind w:left="0" w:leftChars="0" w:right="0" w:rightChars="0" w:firstLine="0" w:firstLineChars="0"/>
            <w:jc w:val="center"/>
            <w:rPr>
              <w:rFonts w:ascii="Times New Roman" w:hAnsi="Times New Roman" w:eastAsia="宋体"/>
              <w:color w:val="000000" w:themeColor="text1"/>
              <w:sz w:val="36"/>
              <w:szCs w:val="36"/>
              <w14:textFill>
                <w14:solidFill>
                  <w14:schemeClr w14:val="tx1"/>
                </w14:solidFill>
              </w14:textFill>
            </w:rPr>
          </w:pPr>
          <w:r>
            <w:rPr>
              <w:rFonts w:ascii="Times New Roman" w:hAnsi="Times New Roman" w:eastAsia="宋体"/>
              <w:color w:val="000000" w:themeColor="text1"/>
              <w:sz w:val="36"/>
              <w:szCs w:val="36"/>
              <w14:textFill>
                <w14:solidFill>
                  <w14:schemeClr w14:val="tx1"/>
                </w14:solidFill>
              </w14:textFill>
            </w:rPr>
            <w:t>目</w:t>
          </w:r>
          <w:r>
            <w:rPr>
              <w:rFonts w:hint="eastAsia" w:ascii="Times New Roman" w:hAnsi="Times New Roman" w:eastAsia="宋体"/>
              <w:color w:val="000000" w:themeColor="text1"/>
              <w:sz w:val="36"/>
              <w:szCs w:val="36"/>
              <w:lang w:val="en-US" w:eastAsia="zh-CN"/>
              <w14:textFill>
                <w14:solidFill>
                  <w14:schemeClr w14:val="tx1"/>
                </w14:solidFill>
              </w14:textFill>
            </w:rPr>
            <w:t xml:space="preserve"> </w:t>
          </w:r>
          <w:r>
            <w:rPr>
              <w:rFonts w:ascii="Times New Roman" w:hAnsi="Times New Roman" w:eastAsia="宋体"/>
              <w:color w:val="000000" w:themeColor="text1"/>
              <w:sz w:val="36"/>
              <w:szCs w:val="36"/>
              <w14:textFill>
                <w14:solidFill>
                  <w14:schemeClr w14:val="tx1"/>
                </w14:solidFill>
              </w14:textFill>
            </w:rPr>
            <w:t>录</w:t>
          </w:r>
        </w:p>
        <w:p w14:paraId="7C72BD00">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TOC \o "1-1" \h \u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_Toc14616 </w:instrText>
          </w:r>
          <w:r>
            <w:rPr>
              <w:rFonts w:ascii="Times New Roman" w:hAnsi="Times New Roman" w:eastAsia="宋体"/>
              <w:sz w:val="24"/>
              <w:szCs w:val="32"/>
            </w:rPr>
            <w:fldChar w:fldCharType="separate"/>
          </w:r>
          <w:r>
            <w:rPr>
              <w:rFonts w:hint="eastAsia" w:ascii="Times New Roman" w:hAnsi="Times New Roman" w:eastAsia="宋体" w:cs="宋体"/>
              <w:bCs/>
              <w:sz w:val="24"/>
              <w:szCs w:val="40"/>
            </w:rPr>
            <w:t xml:space="preserve">一、 </w:t>
          </w:r>
          <w:r>
            <w:rPr>
              <w:rFonts w:hint="eastAsia" w:ascii="Times New Roman" w:hAnsi="Times New Roman" w:eastAsia="宋体" w:cs="Times New Roman"/>
              <w:sz w:val="24"/>
              <w:szCs w:val="32"/>
              <w:highlight w:val="none"/>
            </w:rPr>
            <w:t>建设项目基本情况</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_Toc14616 \h </w:instrText>
          </w:r>
          <w:r>
            <w:rPr>
              <w:rFonts w:ascii="Times New Roman" w:hAnsi="Times New Roman" w:eastAsia="宋体"/>
              <w:sz w:val="24"/>
              <w:szCs w:val="32"/>
            </w:rPr>
            <w:fldChar w:fldCharType="separate"/>
          </w:r>
          <w:r>
            <w:rPr>
              <w:rFonts w:ascii="Times New Roman" w:hAnsi="Times New Roman" w:eastAsia="宋体"/>
              <w:sz w:val="24"/>
              <w:szCs w:val="32"/>
            </w:rPr>
            <w:t>1</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7AA9B4DB">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_Toc27687 </w:instrText>
          </w:r>
          <w:r>
            <w:rPr>
              <w:rFonts w:ascii="Times New Roman" w:hAnsi="Times New Roman" w:eastAsia="宋体"/>
              <w:sz w:val="24"/>
              <w:szCs w:val="32"/>
            </w:rPr>
            <w:fldChar w:fldCharType="separate"/>
          </w:r>
          <w:r>
            <w:rPr>
              <w:rFonts w:hint="eastAsia" w:ascii="Times New Roman" w:hAnsi="Times New Roman" w:eastAsia="宋体" w:cs="宋体"/>
              <w:bCs/>
              <w:sz w:val="24"/>
              <w:szCs w:val="40"/>
            </w:rPr>
            <w:t xml:space="preserve">二、 </w:t>
          </w:r>
          <w:r>
            <w:rPr>
              <w:rFonts w:hint="eastAsia" w:ascii="Times New Roman" w:hAnsi="Times New Roman" w:eastAsia="宋体"/>
              <w:sz w:val="24"/>
              <w:szCs w:val="32"/>
              <w:highlight w:val="none"/>
            </w:rPr>
            <w:t>建设项目工程分析</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_Toc27687 \h </w:instrText>
          </w:r>
          <w:r>
            <w:rPr>
              <w:rFonts w:ascii="Times New Roman" w:hAnsi="Times New Roman" w:eastAsia="宋体"/>
              <w:sz w:val="24"/>
              <w:szCs w:val="32"/>
            </w:rPr>
            <w:fldChar w:fldCharType="separate"/>
          </w:r>
          <w:r>
            <w:rPr>
              <w:rFonts w:ascii="Times New Roman" w:hAnsi="Times New Roman" w:eastAsia="宋体"/>
              <w:sz w:val="24"/>
              <w:szCs w:val="32"/>
            </w:rPr>
            <w:t>12</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3AA43D4B">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_Toc20118 </w:instrText>
          </w:r>
          <w:r>
            <w:rPr>
              <w:rFonts w:ascii="Times New Roman" w:hAnsi="Times New Roman" w:eastAsia="宋体"/>
              <w:sz w:val="24"/>
              <w:szCs w:val="32"/>
            </w:rPr>
            <w:fldChar w:fldCharType="separate"/>
          </w:r>
          <w:r>
            <w:rPr>
              <w:rFonts w:hint="eastAsia" w:ascii="Times New Roman" w:hAnsi="Times New Roman" w:eastAsia="宋体" w:cs="宋体"/>
              <w:bCs/>
              <w:sz w:val="24"/>
              <w:szCs w:val="40"/>
            </w:rPr>
            <w:t xml:space="preserve">三、 </w:t>
          </w:r>
          <w:r>
            <w:rPr>
              <w:rFonts w:hint="eastAsia" w:ascii="Times New Roman" w:hAnsi="Times New Roman" w:eastAsia="宋体"/>
              <w:sz w:val="24"/>
              <w:szCs w:val="32"/>
              <w:highlight w:val="none"/>
            </w:rPr>
            <w:t>区域环境质量现状、环境保护目标及评价标准</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_Toc20118 \h </w:instrText>
          </w:r>
          <w:r>
            <w:rPr>
              <w:rFonts w:ascii="Times New Roman" w:hAnsi="Times New Roman" w:eastAsia="宋体"/>
              <w:sz w:val="24"/>
              <w:szCs w:val="32"/>
            </w:rPr>
            <w:fldChar w:fldCharType="separate"/>
          </w:r>
          <w:r>
            <w:rPr>
              <w:rFonts w:ascii="Times New Roman" w:hAnsi="Times New Roman" w:eastAsia="宋体"/>
              <w:sz w:val="24"/>
              <w:szCs w:val="32"/>
            </w:rPr>
            <w:t>41</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24925E73">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_Toc30055 </w:instrText>
          </w:r>
          <w:r>
            <w:rPr>
              <w:rFonts w:ascii="Times New Roman" w:hAnsi="Times New Roman" w:eastAsia="宋体"/>
              <w:sz w:val="24"/>
              <w:szCs w:val="32"/>
            </w:rPr>
            <w:fldChar w:fldCharType="separate"/>
          </w:r>
          <w:r>
            <w:rPr>
              <w:rFonts w:hint="eastAsia" w:ascii="Times New Roman" w:hAnsi="Times New Roman" w:eastAsia="宋体" w:cs="宋体"/>
              <w:bCs/>
              <w:sz w:val="24"/>
              <w:szCs w:val="40"/>
            </w:rPr>
            <w:t xml:space="preserve">四、 </w:t>
          </w:r>
          <w:r>
            <w:rPr>
              <w:rFonts w:hint="eastAsia" w:ascii="Times New Roman" w:hAnsi="Times New Roman" w:eastAsia="宋体"/>
              <w:sz w:val="24"/>
              <w:szCs w:val="32"/>
              <w:highlight w:val="none"/>
            </w:rPr>
            <w:t>主要环境影响和保护措施</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_Toc30055 \h </w:instrText>
          </w:r>
          <w:r>
            <w:rPr>
              <w:rFonts w:ascii="Times New Roman" w:hAnsi="Times New Roman" w:eastAsia="宋体"/>
              <w:sz w:val="24"/>
              <w:szCs w:val="32"/>
            </w:rPr>
            <w:fldChar w:fldCharType="separate"/>
          </w:r>
          <w:r>
            <w:rPr>
              <w:rFonts w:ascii="Times New Roman" w:hAnsi="Times New Roman" w:eastAsia="宋体"/>
              <w:sz w:val="24"/>
              <w:szCs w:val="32"/>
            </w:rPr>
            <w:t>50</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05E2D52B">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_Toc5068 </w:instrText>
          </w:r>
          <w:r>
            <w:rPr>
              <w:rFonts w:ascii="Times New Roman" w:hAnsi="Times New Roman" w:eastAsia="宋体"/>
              <w:sz w:val="24"/>
              <w:szCs w:val="32"/>
            </w:rPr>
            <w:fldChar w:fldCharType="separate"/>
          </w:r>
          <w:r>
            <w:rPr>
              <w:rFonts w:hint="eastAsia" w:ascii="Times New Roman" w:hAnsi="Times New Roman" w:eastAsia="宋体" w:cs="宋体"/>
              <w:bCs/>
              <w:sz w:val="24"/>
              <w:szCs w:val="40"/>
            </w:rPr>
            <w:t xml:space="preserve">五、 </w:t>
          </w:r>
          <w:r>
            <w:rPr>
              <w:rFonts w:hint="eastAsia" w:ascii="Times New Roman" w:hAnsi="Times New Roman" w:eastAsia="宋体"/>
              <w:sz w:val="24"/>
              <w:szCs w:val="32"/>
              <w:highlight w:val="none"/>
            </w:rPr>
            <w:t>环境保护措施监督检查清单</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_Toc5068 \h </w:instrText>
          </w:r>
          <w:r>
            <w:rPr>
              <w:rFonts w:ascii="Times New Roman" w:hAnsi="Times New Roman" w:eastAsia="宋体"/>
              <w:sz w:val="24"/>
              <w:szCs w:val="32"/>
            </w:rPr>
            <w:fldChar w:fldCharType="separate"/>
          </w:r>
          <w:r>
            <w:rPr>
              <w:rFonts w:ascii="Times New Roman" w:hAnsi="Times New Roman" w:eastAsia="宋体"/>
              <w:sz w:val="24"/>
              <w:szCs w:val="32"/>
            </w:rPr>
            <w:t>69</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43B3E1D0">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_Toc18566 </w:instrText>
          </w:r>
          <w:r>
            <w:rPr>
              <w:rFonts w:ascii="Times New Roman" w:hAnsi="Times New Roman" w:eastAsia="宋体"/>
              <w:sz w:val="24"/>
              <w:szCs w:val="32"/>
            </w:rPr>
            <w:fldChar w:fldCharType="separate"/>
          </w:r>
          <w:r>
            <w:rPr>
              <w:rFonts w:hint="eastAsia" w:ascii="Times New Roman" w:hAnsi="Times New Roman" w:eastAsia="宋体" w:cs="宋体"/>
              <w:bCs/>
              <w:sz w:val="24"/>
              <w:szCs w:val="40"/>
            </w:rPr>
            <w:t xml:space="preserve">六、 </w:t>
          </w:r>
          <w:r>
            <w:rPr>
              <w:rFonts w:hint="eastAsia" w:ascii="Times New Roman" w:hAnsi="Times New Roman" w:eastAsia="宋体" w:cs="Times New Roman"/>
              <w:sz w:val="24"/>
              <w:szCs w:val="32"/>
              <w:highlight w:val="none"/>
            </w:rPr>
            <w:t>结论</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_Toc18566 \h </w:instrText>
          </w:r>
          <w:r>
            <w:rPr>
              <w:rFonts w:ascii="Times New Roman" w:hAnsi="Times New Roman" w:eastAsia="宋体"/>
              <w:sz w:val="24"/>
              <w:szCs w:val="32"/>
            </w:rPr>
            <w:fldChar w:fldCharType="separate"/>
          </w:r>
          <w:r>
            <w:rPr>
              <w:rFonts w:ascii="Times New Roman" w:hAnsi="Times New Roman" w:eastAsia="宋体"/>
              <w:sz w:val="24"/>
              <w:szCs w:val="32"/>
            </w:rPr>
            <w:t>71</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7111F1C9">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_Toc24905 </w:instrText>
          </w:r>
          <w:r>
            <w:rPr>
              <w:rFonts w:ascii="Times New Roman" w:hAnsi="Times New Roman" w:eastAsia="宋体"/>
              <w:sz w:val="24"/>
              <w:szCs w:val="32"/>
            </w:rPr>
            <w:fldChar w:fldCharType="separate"/>
          </w:r>
          <w:r>
            <w:rPr>
              <w:rFonts w:hint="eastAsia" w:ascii="Times New Roman" w:hAnsi="Times New Roman" w:eastAsia="宋体"/>
              <w:snapToGrid w:val="0"/>
              <w:sz w:val="24"/>
              <w:szCs w:val="40"/>
              <w:highlight w:val="none"/>
            </w:rPr>
            <w:t>附表</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_Toc24905 \h </w:instrText>
          </w:r>
          <w:r>
            <w:rPr>
              <w:rFonts w:ascii="Times New Roman" w:hAnsi="Times New Roman" w:eastAsia="宋体"/>
              <w:sz w:val="24"/>
              <w:szCs w:val="32"/>
            </w:rPr>
            <w:fldChar w:fldCharType="separate"/>
          </w:r>
          <w:r>
            <w:rPr>
              <w:rFonts w:ascii="Times New Roman" w:hAnsi="Times New Roman" w:eastAsia="宋体"/>
              <w:sz w:val="24"/>
              <w:szCs w:val="32"/>
            </w:rPr>
            <w:t>72</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31BE96D3">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_Toc32280 </w:instrText>
          </w:r>
          <w:r>
            <w:rPr>
              <w:rFonts w:ascii="Times New Roman" w:hAnsi="Times New Roman" w:eastAsia="宋体"/>
              <w:sz w:val="24"/>
              <w:szCs w:val="32"/>
            </w:rPr>
            <w:fldChar w:fldCharType="separate"/>
          </w:r>
          <w:r>
            <w:rPr>
              <w:rFonts w:hint="eastAsia" w:ascii="Times New Roman" w:hAnsi="Times New Roman" w:eastAsia="宋体"/>
              <w:snapToGrid w:val="0"/>
              <w:sz w:val="24"/>
              <w:szCs w:val="40"/>
              <w:highlight w:val="none"/>
            </w:rPr>
            <w:t>建设项目污染物排放量汇总表</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_Toc32280 \h </w:instrText>
          </w:r>
          <w:r>
            <w:rPr>
              <w:rFonts w:ascii="Times New Roman" w:hAnsi="Times New Roman" w:eastAsia="宋体"/>
              <w:sz w:val="24"/>
              <w:szCs w:val="32"/>
            </w:rPr>
            <w:fldChar w:fldCharType="separate"/>
          </w:r>
          <w:r>
            <w:rPr>
              <w:rFonts w:ascii="Times New Roman" w:hAnsi="Times New Roman" w:eastAsia="宋体"/>
              <w:sz w:val="24"/>
              <w:szCs w:val="32"/>
            </w:rPr>
            <w:t>72</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6385C529">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_Toc3728 </w:instrText>
          </w:r>
          <w:r>
            <w:rPr>
              <w:rFonts w:ascii="Times New Roman" w:hAnsi="Times New Roman" w:eastAsia="宋体"/>
              <w:sz w:val="24"/>
              <w:szCs w:val="32"/>
            </w:rPr>
            <w:fldChar w:fldCharType="separate"/>
          </w:r>
          <w:r>
            <w:rPr>
              <w:rFonts w:hint="eastAsia" w:ascii="Times New Roman" w:hAnsi="Times New Roman" w:eastAsia="宋体" w:cs="宋体"/>
              <w:bCs w:val="0"/>
              <w:sz w:val="24"/>
              <w:szCs w:val="32"/>
            </w:rPr>
            <w:t>附图1：项目地理位置图</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_Toc3728 \h </w:instrText>
          </w:r>
          <w:r>
            <w:rPr>
              <w:rFonts w:ascii="Times New Roman" w:hAnsi="Times New Roman" w:eastAsia="宋体"/>
              <w:sz w:val="24"/>
              <w:szCs w:val="32"/>
            </w:rPr>
            <w:fldChar w:fldCharType="separate"/>
          </w:r>
          <w:r>
            <w:rPr>
              <w:rFonts w:ascii="Times New Roman" w:hAnsi="Times New Roman" w:eastAsia="宋体"/>
              <w:sz w:val="24"/>
              <w:szCs w:val="32"/>
            </w:rPr>
            <w:t>73</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62B850E8">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_Toc5101 </w:instrText>
          </w:r>
          <w:r>
            <w:rPr>
              <w:rFonts w:ascii="Times New Roman" w:hAnsi="Times New Roman" w:eastAsia="宋体"/>
              <w:sz w:val="24"/>
              <w:szCs w:val="32"/>
            </w:rPr>
            <w:fldChar w:fldCharType="separate"/>
          </w:r>
          <w:r>
            <w:rPr>
              <w:rFonts w:hint="eastAsia" w:ascii="Times New Roman" w:hAnsi="Times New Roman" w:eastAsia="宋体" w:cs="宋体"/>
              <w:bCs w:val="0"/>
              <w:sz w:val="24"/>
              <w:szCs w:val="32"/>
            </w:rPr>
            <w:t>附图2：项目周边环境</w:t>
          </w:r>
          <w:r>
            <w:rPr>
              <w:rFonts w:hint="eastAsia" w:ascii="Times New Roman" w:hAnsi="Times New Roman" w:eastAsia="宋体" w:cs="宋体"/>
              <w:bCs w:val="0"/>
              <w:sz w:val="24"/>
              <w:szCs w:val="32"/>
              <w:lang w:val="en-US" w:eastAsia="zh-CN"/>
            </w:rPr>
            <w:t>示意</w:t>
          </w:r>
          <w:r>
            <w:rPr>
              <w:rFonts w:hint="eastAsia" w:ascii="Times New Roman" w:hAnsi="Times New Roman" w:eastAsia="宋体" w:cs="宋体"/>
              <w:bCs w:val="0"/>
              <w:sz w:val="24"/>
              <w:szCs w:val="32"/>
            </w:rPr>
            <w:t>图</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_Toc5101 \h </w:instrText>
          </w:r>
          <w:r>
            <w:rPr>
              <w:rFonts w:ascii="Times New Roman" w:hAnsi="Times New Roman" w:eastAsia="宋体"/>
              <w:sz w:val="24"/>
              <w:szCs w:val="32"/>
            </w:rPr>
            <w:fldChar w:fldCharType="separate"/>
          </w:r>
          <w:r>
            <w:rPr>
              <w:rFonts w:ascii="Times New Roman" w:hAnsi="Times New Roman" w:eastAsia="宋体"/>
              <w:sz w:val="24"/>
              <w:szCs w:val="32"/>
            </w:rPr>
            <w:t>74</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29C21B3C">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_Toc23867 </w:instrText>
          </w:r>
          <w:r>
            <w:rPr>
              <w:rFonts w:ascii="Times New Roman" w:hAnsi="Times New Roman" w:eastAsia="宋体"/>
              <w:sz w:val="24"/>
              <w:szCs w:val="32"/>
            </w:rPr>
            <w:fldChar w:fldCharType="separate"/>
          </w:r>
          <w:r>
            <w:rPr>
              <w:rFonts w:hint="eastAsia" w:ascii="Times New Roman" w:hAnsi="Times New Roman" w:eastAsia="宋体"/>
              <w:bCs w:val="0"/>
              <w:sz w:val="24"/>
              <w:szCs w:val="32"/>
            </w:rPr>
            <w:t>附图</w:t>
          </w:r>
          <w:r>
            <w:rPr>
              <w:rFonts w:hint="eastAsia" w:ascii="Times New Roman" w:hAnsi="Times New Roman" w:eastAsia="宋体"/>
              <w:bCs w:val="0"/>
              <w:sz w:val="24"/>
              <w:szCs w:val="32"/>
              <w:lang w:val="en-US" w:eastAsia="zh-CN"/>
            </w:rPr>
            <w:t>3</w:t>
          </w:r>
          <w:r>
            <w:rPr>
              <w:rFonts w:hint="eastAsia" w:ascii="Times New Roman" w:hAnsi="Times New Roman" w:eastAsia="宋体"/>
              <w:bCs w:val="0"/>
              <w:sz w:val="24"/>
              <w:szCs w:val="32"/>
            </w:rPr>
            <w:t>：</w:t>
          </w:r>
          <w:r>
            <w:rPr>
              <w:rFonts w:hint="eastAsia" w:ascii="Times New Roman" w:hAnsi="Times New Roman" w:eastAsia="宋体"/>
              <w:bCs w:val="0"/>
              <w:sz w:val="24"/>
              <w:szCs w:val="32"/>
              <w:lang w:val="en-US" w:eastAsia="zh-CN"/>
            </w:rPr>
            <w:t>扩建前车间</w:t>
          </w:r>
          <w:r>
            <w:rPr>
              <w:rFonts w:hint="eastAsia" w:ascii="Times New Roman" w:hAnsi="Times New Roman" w:eastAsia="宋体"/>
              <w:bCs w:val="0"/>
              <w:sz w:val="24"/>
              <w:szCs w:val="32"/>
            </w:rPr>
            <w:t>平面布置图</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_Toc23867 \h </w:instrText>
          </w:r>
          <w:r>
            <w:rPr>
              <w:rFonts w:ascii="Times New Roman" w:hAnsi="Times New Roman" w:eastAsia="宋体"/>
              <w:sz w:val="24"/>
              <w:szCs w:val="32"/>
            </w:rPr>
            <w:fldChar w:fldCharType="separate"/>
          </w:r>
          <w:r>
            <w:rPr>
              <w:rFonts w:ascii="Times New Roman" w:hAnsi="Times New Roman" w:eastAsia="宋体"/>
              <w:sz w:val="24"/>
              <w:szCs w:val="32"/>
            </w:rPr>
            <w:t>75</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5320B3AB">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_Toc15376 </w:instrText>
          </w:r>
          <w:r>
            <w:rPr>
              <w:rFonts w:ascii="Times New Roman" w:hAnsi="Times New Roman" w:eastAsia="宋体"/>
              <w:sz w:val="24"/>
              <w:szCs w:val="32"/>
            </w:rPr>
            <w:fldChar w:fldCharType="separate"/>
          </w:r>
          <w:r>
            <w:rPr>
              <w:rFonts w:hint="eastAsia" w:ascii="Times New Roman" w:hAnsi="Times New Roman" w:eastAsia="宋体"/>
              <w:bCs w:val="0"/>
              <w:sz w:val="24"/>
              <w:szCs w:val="32"/>
            </w:rPr>
            <w:t>附图</w:t>
          </w:r>
          <w:r>
            <w:rPr>
              <w:rFonts w:hint="eastAsia" w:ascii="Times New Roman" w:hAnsi="Times New Roman" w:eastAsia="宋体"/>
              <w:bCs w:val="0"/>
              <w:sz w:val="24"/>
              <w:szCs w:val="32"/>
              <w:lang w:val="en-US" w:eastAsia="zh-CN"/>
            </w:rPr>
            <w:t>4</w:t>
          </w:r>
          <w:r>
            <w:rPr>
              <w:rFonts w:hint="eastAsia" w:ascii="Times New Roman" w:hAnsi="Times New Roman" w:eastAsia="宋体"/>
              <w:bCs w:val="0"/>
              <w:sz w:val="24"/>
              <w:szCs w:val="32"/>
            </w:rPr>
            <w:t>：</w:t>
          </w:r>
          <w:r>
            <w:rPr>
              <w:rFonts w:hint="eastAsia" w:ascii="Times New Roman" w:hAnsi="Times New Roman" w:eastAsia="宋体"/>
              <w:bCs w:val="0"/>
              <w:sz w:val="24"/>
              <w:szCs w:val="32"/>
              <w:lang w:val="en-US" w:eastAsia="zh-CN"/>
            </w:rPr>
            <w:t>扩建后车间</w:t>
          </w:r>
          <w:r>
            <w:rPr>
              <w:rFonts w:hint="eastAsia" w:ascii="Times New Roman" w:hAnsi="Times New Roman" w:eastAsia="宋体"/>
              <w:bCs w:val="0"/>
              <w:sz w:val="24"/>
              <w:szCs w:val="32"/>
            </w:rPr>
            <w:t>平面布置图</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_Toc15376 \h </w:instrText>
          </w:r>
          <w:r>
            <w:rPr>
              <w:rFonts w:ascii="Times New Roman" w:hAnsi="Times New Roman" w:eastAsia="宋体"/>
              <w:sz w:val="24"/>
              <w:szCs w:val="32"/>
            </w:rPr>
            <w:fldChar w:fldCharType="separate"/>
          </w:r>
          <w:r>
            <w:rPr>
              <w:rFonts w:ascii="Times New Roman" w:hAnsi="Times New Roman" w:eastAsia="宋体"/>
              <w:sz w:val="24"/>
              <w:szCs w:val="32"/>
            </w:rPr>
            <w:t>77</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276B9D65">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_Toc23167 </w:instrText>
          </w:r>
          <w:r>
            <w:rPr>
              <w:rFonts w:ascii="Times New Roman" w:hAnsi="Times New Roman" w:eastAsia="宋体"/>
              <w:sz w:val="24"/>
              <w:szCs w:val="32"/>
            </w:rPr>
            <w:fldChar w:fldCharType="separate"/>
          </w:r>
          <w:r>
            <w:rPr>
              <w:rFonts w:hint="eastAsia" w:ascii="Times New Roman" w:hAnsi="Times New Roman" w:eastAsia="宋体"/>
              <w:bCs w:val="0"/>
              <w:sz w:val="24"/>
              <w:szCs w:val="32"/>
              <w:highlight w:val="none"/>
            </w:rPr>
            <w:t>附图</w:t>
          </w:r>
          <w:r>
            <w:rPr>
              <w:rFonts w:hint="eastAsia" w:ascii="Times New Roman" w:hAnsi="Times New Roman" w:eastAsia="宋体"/>
              <w:bCs w:val="0"/>
              <w:sz w:val="24"/>
              <w:szCs w:val="32"/>
              <w:highlight w:val="none"/>
              <w:lang w:val="en-US" w:eastAsia="zh-CN"/>
            </w:rPr>
            <w:t>5</w:t>
          </w:r>
          <w:r>
            <w:rPr>
              <w:rFonts w:hint="eastAsia" w:ascii="Times New Roman" w:hAnsi="Times New Roman" w:eastAsia="宋体"/>
              <w:bCs w:val="0"/>
              <w:sz w:val="24"/>
              <w:szCs w:val="32"/>
              <w:highlight w:val="none"/>
              <w:lang w:eastAsia="zh-CN"/>
            </w:rPr>
            <w:t>：</w:t>
          </w:r>
          <w:r>
            <w:rPr>
              <w:rFonts w:hint="eastAsia" w:ascii="Times New Roman" w:hAnsi="Times New Roman" w:eastAsia="宋体"/>
              <w:bCs w:val="0"/>
              <w:sz w:val="24"/>
              <w:szCs w:val="32"/>
              <w:highlight w:val="none"/>
              <w:lang w:val="en-US" w:eastAsia="zh-CN"/>
            </w:rPr>
            <w:t>扩建后厂区平面布置图</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_Toc23167 \h </w:instrText>
          </w:r>
          <w:r>
            <w:rPr>
              <w:rFonts w:ascii="Times New Roman" w:hAnsi="Times New Roman" w:eastAsia="宋体"/>
              <w:sz w:val="24"/>
              <w:szCs w:val="32"/>
            </w:rPr>
            <w:fldChar w:fldCharType="separate"/>
          </w:r>
          <w:r>
            <w:rPr>
              <w:rFonts w:ascii="Times New Roman" w:hAnsi="Times New Roman" w:eastAsia="宋体"/>
              <w:sz w:val="24"/>
              <w:szCs w:val="32"/>
            </w:rPr>
            <w:t>78</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7D200BA6">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_Toc19676 </w:instrText>
          </w:r>
          <w:r>
            <w:rPr>
              <w:rFonts w:ascii="Times New Roman" w:hAnsi="Times New Roman" w:eastAsia="宋体"/>
              <w:sz w:val="24"/>
              <w:szCs w:val="32"/>
            </w:rPr>
            <w:fldChar w:fldCharType="separate"/>
          </w:r>
          <w:r>
            <w:rPr>
              <w:rFonts w:hint="eastAsia" w:ascii="Times New Roman" w:hAnsi="Times New Roman" w:eastAsia="宋体" w:cs="宋体"/>
              <w:bCs w:val="0"/>
              <w:sz w:val="24"/>
              <w:szCs w:val="32"/>
            </w:rPr>
            <w:t>附件1：委托书</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_Toc19676 \h </w:instrText>
          </w:r>
          <w:r>
            <w:rPr>
              <w:rFonts w:ascii="Times New Roman" w:hAnsi="Times New Roman" w:eastAsia="宋体"/>
              <w:sz w:val="24"/>
              <w:szCs w:val="32"/>
            </w:rPr>
            <w:fldChar w:fldCharType="separate"/>
          </w:r>
          <w:r>
            <w:rPr>
              <w:rFonts w:ascii="Times New Roman" w:hAnsi="Times New Roman" w:eastAsia="宋体"/>
              <w:sz w:val="24"/>
              <w:szCs w:val="32"/>
            </w:rPr>
            <w:t>79</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23FE4A01">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_Toc20856 </w:instrText>
          </w:r>
          <w:r>
            <w:rPr>
              <w:rFonts w:ascii="Times New Roman" w:hAnsi="Times New Roman" w:eastAsia="宋体"/>
              <w:sz w:val="24"/>
              <w:szCs w:val="32"/>
            </w:rPr>
            <w:fldChar w:fldCharType="separate"/>
          </w:r>
          <w:r>
            <w:rPr>
              <w:rFonts w:hint="eastAsia" w:ascii="Times New Roman" w:hAnsi="Times New Roman" w:eastAsia="宋体" w:cs="宋体"/>
              <w:bCs w:val="0"/>
              <w:sz w:val="24"/>
              <w:szCs w:val="32"/>
            </w:rPr>
            <w:t>附件2：备案表</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_Toc20856 \h </w:instrText>
          </w:r>
          <w:r>
            <w:rPr>
              <w:rFonts w:ascii="Times New Roman" w:hAnsi="Times New Roman" w:eastAsia="宋体"/>
              <w:sz w:val="24"/>
              <w:szCs w:val="32"/>
            </w:rPr>
            <w:fldChar w:fldCharType="separate"/>
          </w:r>
          <w:r>
            <w:rPr>
              <w:rFonts w:ascii="Times New Roman" w:hAnsi="Times New Roman" w:eastAsia="宋体"/>
              <w:sz w:val="24"/>
              <w:szCs w:val="32"/>
            </w:rPr>
            <w:t>80</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0AD0A900">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_Toc8827 </w:instrText>
          </w:r>
          <w:r>
            <w:rPr>
              <w:rFonts w:ascii="Times New Roman" w:hAnsi="Times New Roman" w:eastAsia="宋体"/>
              <w:sz w:val="24"/>
              <w:szCs w:val="32"/>
            </w:rPr>
            <w:fldChar w:fldCharType="separate"/>
          </w:r>
          <w:r>
            <w:rPr>
              <w:rFonts w:hint="eastAsia" w:ascii="Times New Roman" w:hAnsi="Times New Roman" w:eastAsia="宋体" w:cs="宋体"/>
              <w:bCs w:val="0"/>
              <w:sz w:val="24"/>
              <w:szCs w:val="32"/>
            </w:rPr>
            <w:t>附件3：营业执照</w:t>
          </w:r>
          <w:r>
            <w:rPr>
              <w:rFonts w:hint="eastAsia" w:ascii="Times New Roman" w:hAnsi="Times New Roman" w:eastAsia="宋体" w:cs="宋体"/>
              <w:bCs w:val="0"/>
              <w:sz w:val="24"/>
              <w:szCs w:val="32"/>
              <w:lang w:val="en-US" w:eastAsia="zh-CN"/>
            </w:rPr>
            <w:t>及法人身份证</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_Toc8827 \h </w:instrText>
          </w:r>
          <w:r>
            <w:rPr>
              <w:rFonts w:ascii="Times New Roman" w:hAnsi="Times New Roman" w:eastAsia="宋体"/>
              <w:sz w:val="24"/>
              <w:szCs w:val="32"/>
            </w:rPr>
            <w:fldChar w:fldCharType="separate"/>
          </w:r>
          <w:r>
            <w:rPr>
              <w:rFonts w:ascii="Times New Roman" w:hAnsi="Times New Roman" w:eastAsia="宋体"/>
              <w:sz w:val="24"/>
              <w:szCs w:val="32"/>
            </w:rPr>
            <w:t>81</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04DFC513">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_Toc32035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4</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现有环评批复</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_Toc32035 \h </w:instrText>
          </w:r>
          <w:r>
            <w:rPr>
              <w:rFonts w:ascii="Times New Roman" w:hAnsi="Times New Roman" w:eastAsia="宋体"/>
              <w:sz w:val="24"/>
              <w:szCs w:val="32"/>
            </w:rPr>
            <w:fldChar w:fldCharType="separate"/>
          </w:r>
          <w:r>
            <w:rPr>
              <w:rFonts w:ascii="Times New Roman" w:hAnsi="Times New Roman" w:eastAsia="宋体"/>
              <w:sz w:val="24"/>
              <w:szCs w:val="32"/>
            </w:rPr>
            <w:t>83</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12B5899D">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_Toc1414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5</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排污许可证</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_Toc1414 \h </w:instrText>
          </w:r>
          <w:r>
            <w:rPr>
              <w:rFonts w:ascii="Times New Roman" w:hAnsi="Times New Roman" w:eastAsia="宋体"/>
              <w:sz w:val="24"/>
              <w:szCs w:val="32"/>
            </w:rPr>
            <w:fldChar w:fldCharType="separate"/>
          </w:r>
          <w:r>
            <w:rPr>
              <w:rFonts w:ascii="Times New Roman" w:hAnsi="Times New Roman" w:eastAsia="宋体"/>
              <w:sz w:val="24"/>
              <w:szCs w:val="32"/>
            </w:rPr>
            <w:t>90</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3960F30F">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_Toc24316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6</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现有工程验收意见</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_Toc24316 \h </w:instrText>
          </w:r>
          <w:r>
            <w:rPr>
              <w:rFonts w:ascii="Times New Roman" w:hAnsi="Times New Roman" w:eastAsia="宋体"/>
              <w:sz w:val="24"/>
              <w:szCs w:val="32"/>
            </w:rPr>
            <w:fldChar w:fldCharType="separate"/>
          </w:r>
          <w:r>
            <w:rPr>
              <w:rFonts w:ascii="Times New Roman" w:hAnsi="Times New Roman" w:eastAsia="宋体"/>
              <w:sz w:val="24"/>
              <w:szCs w:val="32"/>
            </w:rPr>
            <w:t>91</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7D6D5DEC">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_Toc1966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7</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出租方不动产权证</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_Toc1966 \h </w:instrText>
          </w:r>
          <w:r>
            <w:rPr>
              <w:rFonts w:ascii="Times New Roman" w:hAnsi="Times New Roman" w:eastAsia="宋体"/>
              <w:sz w:val="24"/>
              <w:szCs w:val="32"/>
            </w:rPr>
            <w:fldChar w:fldCharType="separate"/>
          </w:r>
          <w:r>
            <w:rPr>
              <w:rFonts w:ascii="Times New Roman" w:hAnsi="Times New Roman" w:eastAsia="宋体"/>
              <w:sz w:val="24"/>
              <w:szCs w:val="32"/>
            </w:rPr>
            <w:t>101</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4226F113">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_Toc1931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8</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租赁合同</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_Toc1931 \h </w:instrText>
          </w:r>
          <w:r>
            <w:rPr>
              <w:rFonts w:ascii="Times New Roman" w:hAnsi="Times New Roman" w:eastAsia="宋体"/>
              <w:sz w:val="24"/>
              <w:szCs w:val="32"/>
            </w:rPr>
            <w:fldChar w:fldCharType="separate"/>
          </w:r>
          <w:r>
            <w:rPr>
              <w:rFonts w:ascii="Times New Roman" w:hAnsi="Times New Roman" w:eastAsia="宋体"/>
              <w:sz w:val="24"/>
              <w:szCs w:val="32"/>
            </w:rPr>
            <w:t>104</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0947A467">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_Toc3724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9</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分区管控查询报告</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_Toc3724 \h </w:instrText>
          </w:r>
          <w:r>
            <w:rPr>
              <w:rFonts w:ascii="Times New Roman" w:hAnsi="Times New Roman" w:eastAsia="宋体"/>
              <w:sz w:val="24"/>
              <w:szCs w:val="32"/>
            </w:rPr>
            <w:fldChar w:fldCharType="separate"/>
          </w:r>
          <w:r>
            <w:rPr>
              <w:rFonts w:ascii="Times New Roman" w:hAnsi="Times New Roman" w:eastAsia="宋体"/>
              <w:sz w:val="24"/>
              <w:szCs w:val="32"/>
            </w:rPr>
            <w:t>164</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3405B20A">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_Toc18541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10</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用地证明文件</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_Toc18541 \h </w:instrText>
          </w:r>
          <w:r>
            <w:rPr>
              <w:rFonts w:ascii="Times New Roman" w:hAnsi="Times New Roman" w:eastAsia="宋体"/>
              <w:sz w:val="24"/>
              <w:szCs w:val="32"/>
            </w:rPr>
            <w:fldChar w:fldCharType="separate"/>
          </w:r>
          <w:r>
            <w:rPr>
              <w:rFonts w:ascii="Times New Roman" w:hAnsi="Times New Roman" w:eastAsia="宋体"/>
              <w:sz w:val="24"/>
              <w:szCs w:val="32"/>
            </w:rPr>
            <w:t>170</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5102D36E">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_Toc17309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11</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公示信息</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_Toc17309 \h </w:instrText>
          </w:r>
          <w:r>
            <w:rPr>
              <w:rFonts w:ascii="Times New Roman" w:hAnsi="Times New Roman" w:eastAsia="宋体"/>
              <w:sz w:val="24"/>
              <w:szCs w:val="32"/>
            </w:rPr>
            <w:fldChar w:fldCharType="separate"/>
          </w:r>
          <w:r>
            <w:rPr>
              <w:rFonts w:ascii="Times New Roman" w:hAnsi="Times New Roman" w:eastAsia="宋体"/>
              <w:sz w:val="24"/>
              <w:szCs w:val="32"/>
            </w:rPr>
            <w:t>171</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2C31DA8D">
          <w:pPr>
            <w:pStyle w:val="25"/>
            <w:tabs>
              <w:tab w:val="right" w:leader="dot" w:pos="9071"/>
            </w:tabs>
            <w:spacing w:line="360" w:lineRule="auto"/>
            <w:rPr>
              <w:rFonts w:ascii="Times New Roman" w:hAnsi="Times New Roman" w:eastAsia="宋体"/>
              <w:sz w:val="24"/>
              <w:szCs w:val="32"/>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_Toc16140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12</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审批申请文件</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_Toc16140 \h </w:instrText>
          </w:r>
          <w:r>
            <w:rPr>
              <w:rFonts w:ascii="Times New Roman" w:hAnsi="Times New Roman" w:eastAsia="宋体"/>
              <w:sz w:val="24"/>
              <w:szCs w:val="32"/>
            </w:rPr>
            <w:fldChar w:fldCharType="separate"/>
          </w:r>
          <w:r>
            <w:rPr>
              <w:rFonts w:ascii="Times New Roman" w:hAnsi="Times New Roman" w:eastAsia="宋体"/>
              <w:sz w:val="24"/>
              <w:szCs w:val="32"/>
            </w:rPr>
            <w:t>175</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1D85E318">
          <w:pPr>
            <w:pStyle w:val="25"/>
            <w:tabs>
              <w:tab w:val="right" w:leader="dot" w:pos="9071"/>
            </w:tabs>
            <w:spacing w:line="360" w:lineRule="auto"/>
            <w:rPr>
              <w:rFonts w:ascii="Times New Roman" w:hAnsi="Times New Roman" w:eastAsia="宋体"/>
            </w:rPr>
          </w:pPr>
          <w:r>
            <w:rPr>
              <w:rFonts w:ascii="Times New Roman" w:hAnsi="Times New Roman" w:eastAsia="宋体"/>
              <w:color w:val="000000" w:themeColor="text1"/>
              <w:sz w:val="24"/>
              <w:szCs w:val="32"/>
              <w14:textFill>
                <w14:solidFill>
                  <w14:schemeClr w14:val="tx1"/>
                </w14:solidFill>
              </w14:textFill>
            </w:rPr>
            <w:fldChar w:fldCharType="begin"/>
          </w:r>
          <w:r>
            <w:rPr>
              <w:rFonts w:ascii="Times New Roman" w:hAnsi="Times New Roman" w:eastAsia="宋体"/>
              <w:sz w:val="24"/>
              <w:szCs w:val="32"/>
            </w:rPr>
            <w:instrText xml:space="preserve"> HYPERLINK \l _Toc10761 </w:instrText>
          </w:r>
          <w:r>
            <w:rPr>
              <w:rFonts w:ascii="Times New Roman" w:hAnsi="Times New Roman" w:eastAsia="宋体"/>
              <w:sz w:val="24"/>
              <w:szCs w:val="32"/>
            </w:rPr>
            <w:fldChar w:fldCharType="separate"/>
          </w:r>
          <w:r>
            <w:rPr>
              <w:rFonts w:ascii="Times New Roman" w:hAnsi="Times New Roman" w:eastAsia="宋体"/>
              <w:sz w:val="24"/>
              <w:szCs w:val="32"/>
            </w:rPr>
            <w:t>附件</w:t>
          </w:r>
          <w:r>
            <w:rPr>
              <w:rFonts w:hint="eastAsia" w:ascii="Times New Roman" w:hAnsi="Times New Roman" w:eastAsia="宋体"/>
              <w:sz w:val="24"/>
              <w:szCs w:val="32"/>
              <w:lang w:val="en-US" w:eastAsia="zh-CN"/>
            </w:rPr>
            <w:t>13</w:t>
          </w:r>
          <w:r>
            <w:rPr>
              <w:rFonts w:hint="eastAsia" w:ascii="Times New Roman" w:hAnsi="Times New Roman" w:eastAsia="宋体"/>
              <w:sz w:val="24"/>
              <w:szCs w:val="32"/>
              <w:lang w:eastAsia="zh-CN"/>
            </w:rPr>
            <w:t>：</w:t>
          </w:r>
          <w:r>
            <w:rPr>
              <w:rFonts w:hint="eastAsia" w:ascii="Times New Roman" w:hAnsi="Times New Roman" w:eastAsia="宋体"/>
              <w:sz w:val="24"/>
              <w:szCs w:val="32"/>
              <w:lang w:val="en-US" w:eastAsia="zh-CN"/>
            </w:rPr>
            <w:t>承诺函</w:t>
          </w:r>
          <w:r>
            <w:rPr>
              <w:rFonts w:ascii="Times New Roman" w:hAnsi="Times New Roman" w:eastAsia="宋体"/>
              <w:sz w:val="24"/>
              <w:szCs w:val="32"/>
            </w:rPr>
            <w:tab/>
          </w:r>
          <w:r>
            <w:rPr>
              <w:rFonts w:ascii="Times New Roman" w:hAnsi="Times New Roman" w:eastAsia="宋体"/>
              <w:sz w:val="24"/>
              <w:szCs w:val="32"/>
            </w:rPr>
            <w:fldChar w:fldCharType="begin"/>
          </w:r>
          <w:r>
            <w:rPr>
              <w:rFonts w:ascii="Times New Roman" w:hAnsi="Times New Roman" w:eastAsia="宋体"/>
              <w:sz w:val="24"/>
              <w:szCs w:val="32"/>
            </w:rPr>
            <w:instrText xml:space="preserve"> PAGEREF _Toc10761 \h </w:instrText>
          </w:r>
          <w:r>
            <w:rPr>
              <w:rFonts w:ascii="Times New Roman" w:hAnsi="Times New Roman" w:eastAsia="宋体"/>
              <w:sz w:val="24"/>
              <w:szCs w:val="32"/>
            </w:rPr>
            <w:fldChar w:fldCharType="separate"/>
          </w:r>
          <w:r>
            <w:rPr>
              <w:rFonts w:ascii="Times New Roman" w:hAnsi="Times New Roman" w:eastAsia="宋体"/>
              <w:sz w:val="24"/>
              <w:szCs w:val="32"/>
            </w:rPr>
            <w:t>178</w:t>
          </w:r>
          <w:r>
            <w:rPr>
              <w:rFonts w:ascii="Times New Roman" w:hAnsi="Times New Roman" w:eastAsia="宋体"/>
              <w:sz w:val="24"/>
              <w:szCs w:val="32"/>
            </w:rPr>
            <w:fldChar w:fldCharType="end"/>
          </w:r>
          <w:r>
            <w:rPr>
              <w:rFonts w:ascii="Times New Roman" w:hAnsi="Times New Roman" w:eastAsia="宋体"/>
              <w:color w:val="000000" w:themeColor="text1"/>
              <w:sz w:val="24"/>
              <w:szCs w:val="32"/>
              <w14:textFill>
                <w14:solidFill>
                  <w14:schemeClr w14:val="tx1"/>
                </w14:solidFill>
              </w14:textFill>
            </w:rPr>
            <w:fldChar w:fldCharType="end"/>
          </w:r>
        </w:p>
        <w:p w14:paraId="367FE7C4">
          <w:pPr>
            <w:pStyle w:val="13"/>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kern w:val="2"/>
              <w:sz w:val="28"/>
              <w:szCs w:val="24"/>
              <w:lang w:val="en-US" w:eastAsia="zh-CN" w:bidi="ar-SA"/>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fldChar w:fldCharType="end"/>
          </w:r>
        </w:p>
      </w:sdtContent>
    </w:sdt>
    <w:p w14:paraId="3EC104E4">
      <w:pPr>
        <w:rPr>
          <w:rFonts w:ascii="Times New Roman" w:hAnsi="Times New Roman" w:eastAsia="宋体"/>
          <w:color w:val="000000" w:themeColor="text1"/>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numberInDash" w:start="1"/>
          <w:cols w:space="0" w:num="1"/>
          <w:docGrid w:linePitch="312" w:charSpace="0"/>
        </w:sectPr>
      </w:pPr>
    </w:p>
    <w:p w14:paraId="1C3B3C19">
      <w:pPr>
        <w:pStyle w:val="2"/>
        <w:tabs>
          <w:tab w:val="left" w:pos="0"/>
          <w:tab w:val="clear" w:pos="420"/>
        </w:tabs>
        <w:bidi w:val="0"/>
        <w:spacing w:before="0" w:after="0" w:line="360" w:lineRule="auto"/>
        <w:ind w:left="432" w:leftChars="0" w:hanging="432" w:firstLineChars="0"/>
        <w:rPr>
          <w:rFonts w:ascii="Times New Roman" w:hAnsi="Times New Roman" w:eastAsia="宋体" w:cs="Times New Roman"/>
          <w:b/>
          <w:color w:val="000000" w:themeColor="text1"/>
          <w:highlight w:val="none"/>
          <w14:textFill>
            <w14:solidFill>
              <w14:schemeClr w14:val="tx1"/>
            </w14:solidFill>
          </w14:textFill>
        </w:rPr>
      </w:pPr>
      <w:bookmarkStart w:id="0" w:name="_Toc14616"/>
      <w:r>
        <w:rPr>
          <w:rFonts w:hint="eastAsia" w:ascii="Times New Roman" w:hAnsi="Times New Roman" w:eastAsia="宋体" w:cs="Times New Roman"/>
          <w:b/>
          <w:color w:val="000000" w:themeColor="text1"/>
          <w:highlight w:val="none"/>
          <w14:textFill>
            <w14:solidFill>
              <w14:schemeClr w14:val="tx1"/>
            </w14:solidFill>
          </w14:textFill>
        </w:rPr>
        <w:t>建设项目基本情况</w:t>
      </w:r>
      <w:bookmarkEnd w:id="0"/>
    </w:p>
    <w:tbl>
      <w:tblPr>
        <w:tblStyle w:val="3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31"/>
        <w:gridCol w:w="2808"/>
        <w:gridCol w:w="1711"/>
        <w:gridCol w:w="2720"/>
      </w:tblGrid>
      <w:tr w14:paraId="4F587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79238DD5">
            <w:pPr>
              <w:adjustRightInd w:val="0"/>
              <w:snapToGrid w:val="0"/>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项目名称</w:t>
            </w:r>
          </w:p>
        </w:tc>
        <w:tc>
          <w:tcPr>
            <w:tcW w:w="7239" w:type="dxa"/>
            <w:gridSpan w:val="3"/>
            <w:vAlign w:val="center"/>
          </w:tcPr>
          <w:p w14:paraId="7AC1BDD4">
            <w:pPr>
              <w:adjustRightInd w:val="0"/>
              <w:snapToGrid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 xml:space="preserve"> </w:t>
            </w:r>
            <w:r>
              <w:rPr>
                <w:rFonts w:hint="eastAsia" w:ascii="Times New Roman" w:hAnsi="Times New Roman" w:eastAsia="宋体"/>
                <w:color w:val="000000" w:themeColor="text1"/>
                <w:szCs w:val="21"/>
                <w:highlight w:val="none"/>
                <w:lang w:eastAsia="zh-CN"/>
                <w14:textFill>
                  <w14:solidFill>
                    <w14:schemeClr w14:val="tx1"/>
                  </w14:solidFill>
                </w14:textFill>
              </w:rPr>
              <w:t>艾尔姆风能叶片制品（福建）有限公司扩建项目</w:t>
            </w:r>
          </w:p>
        </w:tc>
      </w:tr>
      <w:tr w14:paraId="3CA58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5AFB0B93">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项目代码</w:t>
            </w:r>
          </w:p>
        </w:tc>
        <w:tc>
          <w:tcPr>
            <w:tcW w:w="7239" w:type="dxa"/>
            <w:gridSpan w:val="3"/>
            <w:vAlign w:val="center"/>
          </w:tcPr>
          <w:p w14:paraId="78CE8BCD">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2407-350181-07-02-303395</w:t>
            </w:r>
          </w:p>
        </w:tc>
      </w:tr>
      <w:tr w14:paraId="05C1C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34AF8169">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建设单位联系人</w:t>
            </w:r>
          </w:p>
        </w:tc>
        <w:tc>
          <w:tcPr>
            <w:tcW w:w="2808" w:type="dxa"/>
            <w:vAlign w:val="center"/>
          </w:tcPr>
          <w:p w14:paraId="2FE6ADC2">
            <w:pPr>
              <w:adjustRightInd w:val="0"/>
              <w:snapToGrid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p>
        </w:tc>
        <w:tc>
          <w:tcPr>
            <w:tcW w:w="1711" w:type="dxa"/>
            <w:vAlign w:val="center"/>
          </w:tcPr>
          <w:p w14:paraId="2792C4A5">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联系方式</w:t>
            </w:r>
          </w:p>
        </w:tc>
        <w:tc>
          <w:tcPr>
            <w:tcW w:w="2720" w:type="dxa"/>
            <w:vAlign w:val="center"/>
          </w:tcPr>
          <w:p w14:paraId="448D7CE1"/>
        </w:tc>
      </w:tr>
      <w:tr w14:paraId="66F93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6834C13B">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建设地点</w:t>
            </w:r>
          </w:p>
        </w:tc>
        <w:tc>
          <w:tcPr>
            <w:tcW w:w="7239" w:type="dxa"/>
            <w:gridSpan w:val="3"/>
            <w:vAlign w:val="center"/>
          </w:tcPr>
          <w:p w14:paraId="4845631B">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福建省福州市福清市江阴镇三峡路2号福建三峡海上风电产业园内福建三峡海上风电产业园运营有限公司现有厂区</w:t>
            </w:r>
          </w:p>
        </w:tc>
      </w:tr>
      <w:tr w14:paraId="6B2D9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2BEA5FA8">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地理坐标</w:t>
            </w:r>
          </w:p>
        </w:tc>
        <w:tc>
          <w:tcPr>
            <w:tcW w:w="7239" w:type="dxa"/>
            <w:gridSpan w:val="3"/>
            <w:vAlign w:val="center"/>
          </w:tcPr>
          <w:p w14:paraId="54B2CD72">
            <w:pPr>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（东经</w:t>
            </w:r>
            <w:r>
              <w:rPr>
                <w:rFonts w:hint="eastAsia" w:ascii="Times New Roman" w:hAnsi="Times New Roman" w:eastAsia="宋体"/>
                <w:color w:val="000000" w:themeColor="text1"/>
                <w:szCs w:val="21"/>
                <w:u w:val="single"/>
                <w14:textFill>
                  <w14:solidFill>
                    <w14:schemeClr w14:val="tx1"/>
                  </w14:solidFill>
                </w14:textFill>
              </w:rPr>
              <w:t>11</w:t>
            </w:r>
            <w:r>
              <w:rPr>
                <w:rFonts w:hint="eastAsia" w:ascii="Times New Roman" w:hAnsi="Times New Roman" w:eastAsia="宋体"/>
                <w:color w:val="000000" w:themeColor="text1"/>
                <w:szCs w:val="21"/>
                <w:u w:val="single"/>
                <w:lang w:val="en-US" w:eastAsia="zh-CN"/>
                <w14:textFill>
                  <w14:solidFill>
                    <w14:schemeClr w14:val="tx1"/>
                  </w14:solidFill>
                </w14:textFill>
              </w:rPr>
              <w:t>9</w:t>
            </w:r>
            <w:r>
              <w:rPr>
                <w:rFonts w:ascii="Times New Roman" w:hAnsi="Times New Roman" w:eastAsia="宋体"/>
                <w:color w:val="000000" w:themeColor="text1"/>
                <w:szCs w:val="21"/>
                <w14:textFill>
                  <w14:solidFill>
                    <w14:schemeClr w14:val="tx1"/>
                  </w14:solidFill>
                </w14:textFill>
              </w:rPr>
              <w:t>度</w:t>
            </w:r>
            <w:r>
              <w:rPr>
                <w:rFonts w:hint="eastAsia" w:ascii="Times New Roman" w:hAnsi="Times New Roman" w:eastAsia="宋体"/>
                <w:color w:val="000000" w:themeColor="text1"/>
                <w:szCs w:val="21"/>
                <w:u w:val="single"/>
                <w:lang w:val="en-US" w:eastAsia="zh-CN"/>
                <w14:textFill>
                  <w14:solidFill>
                    <w14:schemeClr w14:val="tx1"/>
                  </w14:solidFill>
                </w14:textFill>
              </w:rPr>
              <w:t>19</w:t>
            </w:r>
            <w:r>
              <w:rPr>
                <w:rFonts w:ascii="Times New Roman" w:hAnsi="Times New Roman" w:eastAsia="宋体"/>
                <w:color w:val="000000" w:themeColor="text1"/>
                <w:szCs w:val="21"/>
                <w14:textFill>
                  <w14:solidFill>
                    <w14:schemeClr w14:val="tx1"/>
                  </w14:solidFill>
                </w14:textFill>
              </w:rPr>
              <w:t>分</w:t>
            </w:r>
            <w:r>
              <w:rPr>
                <w:rFonts w:hint="eastAsia" w:ascii="Times New Roman" w:hAnsi="Times New Roman" w:eastAsia="宋体"/>
                <w:color w:val="000000" w:themeColor="text1"/>
                <w:szCs w:val="21"/>
                <w:u w:val="single"/>
                <w14:textFill>
                  <w14:solidFill>
                    <w14:schemeClr w14:val="tx1"/>
                  </w14:solidFill>
                </w14:textFill>
              </w:rPr>
              <w:t>5.568</w:t>
            </w:r>
            <w:r>
              <w:rPr>
                <w:rFonts w:ascii="Times New Roman" w:hAnsi="Times New Roman" w:eastAsia="宋体"/>
                <w:color w:val="000000" w:themeColor="text1"/>
                <w:szCs w:val="21"/>
                <w14:textFill>
                  <w14:solidFill>
                    <w14:schemeClr w14:val="tx1"/>
                  </w14:solidFill>
                </w14:textFill>
              </w:rPr>
              <w:t>秒，北纬</w:t>
            </w:r>
            <w:r>
              <w:rPr>
                <w:rFonts w:hint="eastAsia" w:ascii="Times New Roman" w:hAnsi="Times New Roman" w:eastAsia="宋体"/>
                <w:color w:val="000000" w:themeColor="text1"/>
                <w:szCs w:val="21"/>
                <w:u w:val="single"/>
                <w14:textFill>
                  <w14:solidFill>
                    <w14:schemeClr w14:val="tx1"/>
                  </w14:solidFill>
                </w14:textFill>
              </w:rPr>
              <w:t>2</w:t>
            </w:r>
            <w:r>
              <w:rPr>
                <w:rFonts w:hint="eastAsia" w:ascii="Times New Roman" w:hAnsi="Times New Roman" w:eastAsia="宋体"/>
                <w:color w:val="000000" w:themeColor="text1"/>
                <w:szCs w:val="21"/>
                <w:u w:val="single"/>
                <w:lang w:val="en-US" w:eastAsia="zh-CN"/>
                <w14:textFill>
                  <w14:solidFill>
                    <w14:schemeClr w14:val="tx1"/>
                  </w14:solidFill>
                </w14:textFill>
              </w:rPr>
              <w:t>5</w:t>
            </w:r>
            <w:r>
              <w:rPr>
                <w:rFonts w:ascii="Times New Roman" w:hAnsi="Times New Roman" w:eastAsia="宋体"/>
                <w:color w:val="000000" w:themeColor="text1"/>
                <w:szCs w:val="21"/>
                <w14:textFill>
                  <w14:solidFill>
                    <w14:schemeClr w14:val="tx1"/>
                  </w14:solidFill>
                </w14:textFill>
              </w:rPr>
              <w:t>度</w:t>
            </w:r>
            <w:r>
              <w:rPr>
                <w:rFonts w:hint="eastAsia" w:ascii="Times New Roman" w:hAnsi="Times New Roman" w:eastAsia="宋体"/>
                <w:color w:val="000000" w:themeColor="text1"/>
                <w:szCs w:val="21"/>
                <w:u w:val="single"/>
                <w:lang w:val="en-US" w:eastAsia="zh-CN"/>
                <w14:textFill>
                  <w14:solidFill>
                    <w14:schemeClr w14:val="tx1"/>
                  </w14:solidFill>
                </w14:textFill>
              </w:rPr>
              <w:t>24</w:t>
            </w:r>
            <w:r>
              <w:rPr>
                <w:rFonts w:ascii="Times New Roman" w:hAnsi="Times New Roman" w:eastAsia="宋体"/>
                <w:color w:val="000000" w:themeColor="text1"/>
                <w:szCs w:val="21"/>
                <w14:textFill>
                  <w14:solidFill>
                    <w14:schemeClr w14:val="tx1"/>
                  </w14:solidFill>
                </w14:textFill>
              </w:rPr>
              <w:t>分</w:t>
            </w:r>
            <w:r>
              <w:rPr>
                <w:rFonts w:hint="eastAsia" w:ascii="Times New Roman" w:hAnsi="Times New Roman" w:eastAsia="宋体"/>
                <w:color w:val="000000" w:themeColor="text1"/>
                <w:szCs w:val="21"/>
                <w:u w:val="single"/>
                <w14:textFill>
                  <w14:solidFill>
                    <w14:schemeClr w14:val="tx1"/>
                  </w14:solidFill>
                </w14:textFill>
              </w:rPr>
              <w:t>50.255</w:t>
            </w:r>
            <w:r>
              <w:rPr>
                <w:rFonts w:ascii="Times New Roman" w:hAnsi="Times New Roman" w:eastAsia="宋体"/>
                <w:color w:val="000000" w:themeColor="text1"/>
                <w:szCs w:val="21"/>
                <w14:textFill>
                  <w14:solidFill>
                    <w14:schemeClr w14:val="tx1"/>
                  </w14:solidFill>
                </w14:textFill>
              </w:rPr>
              <w:t>秒）</w:t>
            </w:r>
          </w:p>
        </w:tc>
      </w:tr>
      <w:tr w14:paraId="1891C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31" w:type="dxa"/>
            <w:tcMar>
              <w:top w:w="16" w:type="dxa"/>
              <w:left w:w="16" w:type="dxa"/>
              <w:right w:w="16" w:type="dxa"/>
            </w:tcMar>
            <w:vAlign w:val="center"/>
          </w:tcPr>
          <w:p w14:paraId="7DEBED3D">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国民经济</w:t>
            </w:r>
          </w:p>
          <w:p w14:paraId="76BF03E5">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行业类别</w:t>
            </w:r>
          </w:p>
        </w:tc>
        <w:tc>
          <w:tcPr>
            <w:tcW w:w="2808" w:type="dxa"/>
            <w:vAlign w:val="center"/>
          </w:tcPr>
          <w:p w14:paraId="2C5FACB7">
            <w:pPr>
              <w:pStyle w:val="46"/>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C</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3811</w:t>
            </w:r>
            <w:r>
              <w:rPr>
                <w:rFonts w:hint="eastAsia" w:ascii="Times New Roman" w:hAnsi="Times New Roman" w:eastAsia="宋体"/>
                <w:color w:val="000000" w:themeColor="text1"/>
                <w:sz w:val="21"/>
                <w:szCs w:val="21"/>
                <w:highlight w:val="none"/>
                <w14:textFill>
                  <w14:solidFill>
                    <w14:schemeClr w14:val="tx1"/>
                  </w14:solidFill>
                </w14:textFill>
              </w:rPr>
              <w:t>发电机及发电机组制造</w:t>
            </w:r>
          </w:p>
        </w:tc>
        <w:tc>
          <w:tcPr>
            <w:tcW w:w="1711" w:type="dxa"/>
            <w:vAlign w:val="center"/>
          </w:tcPr>
          <w:p w14:paraId="0D0989B7">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bookmarkStart w:id="1" w:name="_Hlk49843745"/>
            <w:r>
              <w:rPr>
                <w:rFonts w:ascii="Times New Roman" w:hAnsi="Times New Roman" w:eastAsia="宋体"/>
                <w:color w:val="000000" w:themeColor="text1"/>
                <w:szCs w:val="21"/>
                <w:highlight w:val="none"/>
                <w14:textFill>
                  <w14:solidFill>
                    <w14:schemeClr w14:val="tx1"/>
                  </w14:solidFill>
                </w14:textFill>
              </w:rPr>
              <w:t>建设项目</w:t>
            </w:r>
          </w:p>
          <w:p w14:paraId="673695F3">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行业类别</w:t>
            </w:r>
            <w:bookmarkEnd w:id="1"/>
          </w:p>
        </w:tc>
        <w:tc>
          <w:tcPr>
            <w:tcW w:w="2720" w:type="dxa"/>
            <w:vAlign w:val="center"/>
          </w:tcPr>
          <w:p w14:paraId="669CE695">
            <w:pPr>
              <w:pStyle w:val="46"/>
              <w:spacing w:line="240" w:lineRule="auto"/>
              <w:ind w:firstLine="0" w:firstLineChars="0"/>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三十五、电气机械和器材制造业 38—77、电机制造381—其他（仅分割、焊接、组装的除外；年用非溶剂型低VOCs含量涂料10吨以下的除外）</w:t>
            </w:r>
          </w:p>
        </w:tc>
      </w:tr>
      <w:tr w14:paraId="27CF6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31" w:type="dxa"/>
            <w:tcMar>
              <w:top w:w="16" w:type="dxa"/>
              <w:left w:w="16" w:type="dxa"/>
              <w:right w:w="16" w:type="dxa"/>
            </w:tcMar>
            <w:vAlign w:val="center"/>
          </w:tcPr>
          <w:p w14:paraId="1E8914F7">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建设性质</w:t>
            </w:r>
          </w:p>
        </w:tc>
        <w:tc>
          <w:tcPr>
            <w:tcW w:w="2808" w:type="dxa"/>
            <w:vAlign w:val="center"/>
          </w:tcPr>
          <w:p w14:paraId="1AF7A25E">
            <w:pPr>
              <w:jc w:val="left"/>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A3"/>
            </w:r>
            <w:r>
              <w:rPr>
                <w:rFonts w:ascii="Times New Roman" w:hAnsi="Times New Roman" w:eastAsia="宋体"/>
                <w:color w:val="000000" w:themeColor="text1"/>
                <w:szCs w:val="21"/>
                <w:highlight w:val="none"/>
                <w14:textFill>
                  <w14:solidFill>
                    <w14:schemeClr w14:val="tx1"/>
                  </w14:solidFill>
                </w14:textFill>
              </w:rPr>
              <w:t>新建（迁建）</w:t>
            </w:r>
          </w:p>
          <w:p w14:paraId="43F96036">
            <w:pPr>
              <w:jc w:val="left"/>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A3"/>
            </w:r>
            <w:r>
              <w:rPr>
                <w:rFonts w:ascii="Times New Roman" w:hAnsi="Times New Roman" w:eastAsia="宋体"/>
                <w:color w:val="000000" w:themeColor="text1"/>
                <w:szCs w:val="21"/>
                <w:highlight w:val="none"/>
                <w14:textFill>
                  <w14:solidFill>
                    <w14:schemeClr w14:val="tx1"/>
                  </w14:solidFill>
                </w14:textFill>
              </w:rPr>
              <w:t>改建</w:t>
            </w:r>
          </w:p>
          <w:p w14:paraId="3E8DC9D0">
            <w:pPr>
              <w:jc w:val="left"/>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52"/>
            </w:r>
            <w:r>
              <w:rPr>
                <w:rFonts w:ascii="Times New Roman" w:hAnsi="Times New Roman" w:eastAsia="宋体"/>
                <w:color w:val="000000" w:themeColor="text1"/>
                <w:szCs w:val="21"/>
                <w:highlight w:val="none"/>
                <w14:textFill>
                  <w14:solidFill>
                    <w14:schemeClr w14:val="tx1"/>
                  </w14:solidFill>
                </w14:textFill>
              </w:rPr>
              <w:t>扩建</w:t>
            </w:r>
          </w:p>
          <w:p w14:paraId="47BC1C16">
            <w:pPr>
              <w:jc w:val="left"/>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A3"/>
            </w:r>
            <w:r>
              <w:rPr>
                <w:rFonts w:ascii="Times New Roman" w:hAnsi="Times New Roman" w:eastAsia="宋体"/>
                <w:color w:val="000000" w:themeColor="text1"/>
                <w:szCs w:val="21"/>
                <w:highlight w:val="none"/>
                <w14:textFill>
                  <w14:solidFill>
                    <w14:schemeClr w14:val="tx1"/>
                  </w14:solidFill>
                </w14:textFill>
              </w:rPr>
              <w:t>技术改造</w:t>
            </w:r>
          </w:p>
        </w:tc>
        <w:tc>
          <w:tcPr>
            <w:tcW w:w="1711" w:type="dxa"/>
            <w:vAlign w:val="center"/>
          </w:tcPr>
          <w:p w14:paraId="17928CF8">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建设项目</w:t>
            </w:r>
          </w:p>
          <w:p w14:paraId="6B64A62C">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申报情形</w:t>
            </w:r>
          </w:p>
        </w:tc>
        <w:tc>
          <w:tcPr>
            <w:tcW w:w="2720" w:type="dxa"/>
            <w:vAlign w:val="center"/>
          </w:tcPr>
          <w:p w14:paraId="42253B78">
            <w:pPr>
              <w:jc w:val="left"/>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52"/>
            </w:r>
            <w:r>
              <w:rPr>
                <w:rFonts w:ascii="Times New Roman" w:hAnsi="Times New Roman" w:eastAsia="宋体"/>
                <w:color w:val="000000" w:themeColor="text1"/>
                <w:szCs w:val="21"/>
                <w:highlight w:val="none"/>
                <w14:textFill>
                  <w14:solidFill>
                    <w14:schemeClr w14:val="tx1"/>
                  </w14:solidFill>
                </w14:textFill>
              </w:rPr>
              <w:t xml:space="preserve">首次申报项目             </w:t>
            </w:r>
          </w:p>
          <w:p w14:paraId="34E8B53C">
            <w:pPr>
              <w:jc w:val="left"/>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不予批准后再次申报项目</w:t>
            </w:r>
          </w:p>
          <w:p w14:paraId="41D88CF7">
            <w:pPr>
              <w:jc w:val="left"/>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A3"/>
            </w:r>
            <w:r>
              <w:rPr>
                <w:rFonts w:ascii="Times New Roman" w:hAnsi="Times New Roman" w:eastAsia="宋体"/>
                <w:color w:val="000000" w:themeColor="text1"/>
                <w:szCs w:val="21"/>
                <w:highlight w:val="none"/>
                <w:shd w:val="clear" w:fill="FFFFFF"/>
                <w14:textFill>
                  <w14:solidFill>
                    <w14:schemeClr w14:val="tx1"/>
                  </w14:solidFill>
                </w14:textFill>
              </w:rPr>
              <w:t>超</w:t>
            </w:r>
            <w:r>
              <w:rPr>
                <w:rFonts w:ascii="Times New Roman" w:hAnsi="Times New Roman" w:eastAsia="宋体"/>
                <w:color w:val="000000" w:themeColor="text1"/>
                <w:szCs w:val="21"/>
                <w:highlight w:val="none"/>
                <w14:textFill>
                  <w14:solidFill>
                    <w14:schemeClr w14:val="tx1"/>
                  </w14:solidFill>
                </w14:textFill>
              </w:rPr>
              <w:t xml:space="preserve">五年重新审核项目     </w:t>
            </w:r>
          </w:p>
          <w:p w14:paraId="3BBEAFFD">
            <w:pPr>
              <w:jc w:val="left"/>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重大变动重新报批项目</w:t>
            </w:r>
          </w:p>
        </w:tc>
      </w:tr>
      <w:tr w14:paraId="28C89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31" w:type="dxa"/>
            <w:tcMar>
              <w:top w:w="16" w:type="dxa"/>
              <w:left w:w="16" w:type="dxa"/>
              <w:right w:w="16" w:type="dxa"/>
            </w:tcMar>
            <w:vAlign w:val="center"/>
          </w:tcPr>
          <w:p w14:paraId="6643F880">
            <w:pPr>
              <w:adjustRightInd w:val="0"/>
              <w:snapToGrid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项目审批</w:t>
            </w:r>
            <w:r>
              <w:rPr>
                <w:rFonts w:ascii="Times New Roman" w:hAnsi="Times New Roman" w:eastAsia="宋体"/>
                <w:color w:val="000000" w:themeColor="text1"/>
                <w:sz w:val="21"/>
                <w:szCs w:val="21"/>
                <w:highlight w:val="none"/>
                <w:shd w:val="clear" w:fill="FFFFFF"/>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核准/</w:t>
            </w:r>
          </w:p>
          <w:p w14:paraId="34EE7ECA">
            <w:pPr>
              <w:adjustRightInd w:val="0"/>
              <w:snapToGrid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备案）部门（选填）</w:t>
            </w:r>
          </w:p>
        </w:tc>
        <w:tc>
          <w:tcPr>
            <w:tcW w:w="2808" w:type="dxa"/>
            <w:vAlign w:val="center"/>
          </w:tcPr>
          <w:p w14:paraId="15FA426A">
            <w:pPr>
              <w:pStyle w:val="46"/>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福清市工业和信息化</w:t>
            </w:r>
            <w:r>
              <w:rPr>
                <w:rFonts w:hint="eastAsia" w:ascii="Times New Roman" w:hAnsi="Times New Roman" w:eastAsia="宋体"/>
                <w:color w:val="000000" w:themeColor="text1"/>
                <w:sz w:val="21"/>
                <w:szCs w:val="21"/>
                <w14:textFill>
                  <w14:solidFill>
                    <w14:schemeClr w14:val="tx1"/>
                  </w14:solidFill>
                </w14:textFill>
              </w:rPr>
              <w:t>局</w:t>
            </w:r>
          </w:p>
        </w:tc>
        <w:tc>
          <w:tcPr>
            <w:tcW w:w="1711" w:type="dxa"/>
            <w:vAlign w:val="center"/>
          </w:tcPr>
          <w:p w14:paraId="4CEE15FA">
            <w:pPr>
              <w:adjustRightInd w:val="0"/>
              <w:snapToGrid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项目审批</w:t>
            </w:r>
            <w:r>
              <w:rPr>
                <w:rFonts w:ascii="Times New Roman" w:hAnsi="Times New Roman" w:eastAsia="宋体"/>
                <w:color w:val="000000" w:themeColor="text1"/>
                <w:sz w:val="21"/>
                <w:szCs w:val="21"/>
                <w:highlight w:val="none"/>
                <w:shd w:val="clear" w:fill="FFFFFF"/>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核准/</w:t>
            </w:r>
          </w:p>
          <w:p w14:paraId="35A09DBD">
            <w:pPr>
              <w:adjustRightInd w:val="0"/>
              <w:snapToGrid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备案）文号（选填）</w:t>
            </w:r>
          </w:p>
        </w:tc>
        <w:tc>
          <w:tcPr>
            <w:tcW w:w="2720" w:type="dxa"/>
            <w:vAlign w:val="center"/>
          </w:tcPr>
          <w:p w14:paraId="2FE26845">
            <w:pPr>
              <w:adjustRightInd w:val="0"/>
              <w:snapToGrid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闽</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工信外</w:t>
            </w:r>
            <w:r>
              <w:rPr>
                <w:rFonts w:ascii="Times New Roman" w:hAnsi="Times New Roman" w:eastAsia="宋体"/>
                <w:color w:val="000000" w:themeColor="text1"/>
                <w:sz w:val="21"/>
                <w:szCs w:val="21"/>
                <w:highlight w:val="none"/>
                <w14:textFill>
                  <w14:solidFill>
                    <w14:schemeClr w14:val="tx1"/>
                  </w14:solidFill>
                </w14:textFill>
              </w:rPr>
              <w:t>备</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202</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A</w:t>
            </w:r>
            <w:r>
              <w:rPr>
                <w:rFonts w:hint="eastAsia" w:ascii="Times New Roman" w:hAnsi="Times New Roman" w:eastAsia="宋体"/>
                <w:color w:val="000000" w:themeColor="text1"/>
                <w:sz w:val="21"/>
                <w:szCs w:val="21"/>
                <w:highlight w:val="none"/>
                <w14:textFill>
                  <w14:solidFill>
                    <w14:schemeClr w14:val="tx1"/>
                  </w14:solidFill>
                </w14:textFill>
              </w:rPr>
              <w:t>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olor w:val="000000" w:themeColor="text1"/>
                <w:sz w:val="21"/>
                <w:szCs w:val="21"/>
                <w:highlight w:val="none"/>
                <w14:textFill>
                  <w14:solidFill>
                    <w14:schemeClr w14:val="tx1"/>
                  </w14:solidFill>
                </w14:textFill>
              </w:rPr>
              <w:t>00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olor w:val="000000" w:themeColor="text1"/>
                <w:sz w:val="21"/>
                <w:szCs w:val="21"/>
                <w:highlight w:val="none"/>
                <w14:textFill>
                  <w14:solidFill>
                    <w14:schemeClr w14:val="tx1"/>
                  </w14:solidFill>
                </w14:textFill>
              </w:rPr>
              <w:t>3号</w:t>
            </w:r>
          </w:p>
        </w:tc>
      </w:tr>
      <w:tr w14:paraId="336C8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3068B8F9">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总投资（万元）</w:t>
            </w:r>
          </w:p>
        </w:tc>
        <w:tc>
          <w:tcPr>
            <w:tcW w:w="2808" w:type="dxa"/>
            <w:vAlign w:val="center"/>
          </w:tcPr>
          <w:p w14:paraId="268D368C">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770</w:t>
            </w:r>
          </w:p>
        </w:tc>
        <w:tc>
          <w:tcPr>
            <w:tcW w:w="1711" w:type="dxa"/>
            <w:tcMar>
              <w:top w:w="16" w:type="dxa"/>
              <w:left w:w="16" w:type="dxa"/>
              <w:right w:w="16" w:type="dxa"/>
            </w:tcMar>
            <w:vAlign w:val="center"/>
          </w:tcPr>
          <w:p w14:paraId="4637A7F4">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环保投资（万元）</w:t>
            </w:r>
          </w:p>
        </w:tc>
        <w:tc>
          <w:tcPr>
            <w:tcW w:w="2720" w:type="dxa"/>
            <w:vAlign w:val="center"/>
          </w:tcPr>
          <w:p w14:paraId="48975A13">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10</w:t>
            </w:r>
          </w:p>
        </w:tc>
      </w:tr>
      <w:tr w14:paraId="6C679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276045B0">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环保投资占比（%）</w:t>
            </w:r>
          </w:p>
        </w:tc>
        <w:tc>
          <w:tcPr>
            <w:tcW w:w="2808" w:type="dxa"/>
            <w:vAlign w:val="center"/>
          </w:tcPr>
          <w:p w14:paraId="5D544B12">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1.30</w:t>
            </w:r>
          </w:p>
        </w:tc>
        <w:tc>
          <w:tcPr>
            <w:tcW w:w="1711" w:type="dxa"/>
            <w:tcMar>
              <w:top w:w="16" w:type="dxa"/>
              <w:left w:w="16" w:type="dxa"/>
              <w:right w:w="16" w:type="dxa"/>
            </w:tcMar>
            <w:vAlign w:val="center"/>
          </w:tcPr>
          <w:p w14:paraId="56AD148C">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施工工期</w:t>
            </w:r>
          </w:p>
        </w:tc>
        <w:tc>
          <w:tcPr>
            <w:tcW w:w="2720" w:type="dxa"/>
            <w:vAlign w:val="center"/>
          </w:tcPr>
          <w:p w14:paraId="1A6DD38F">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12</w:t>
            </w:r>
            <w:r>
              <w:rPr>
                <w:rFonts w:ascii="Times New Roman" w:hAnsi="Times New Roman" w:eastAsia="宋体"/>
                <w:color w:val="000000" w:themeColor="text1"/>
                <w:szCs w:val="21"/>
                <w:highlight w:val="none"/>
                <w14:textFill>
                  <w14:solidFill>
                    <w14:schemeClr w14:val="tx1"/>
                  </w14:solidFill>
                </w14:textFill>
              </w:rPr>
              <w:t>个月</w:t>
            </w:r>
          </w:p>
        </w:tc>
      </w:tr>
      <w:tr w14:paraId="7B766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7072C398">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是否开工建设</w:t>
            </w:r>
          </w:p>
        </w:tc>
        <w:tc>
          <w:tcPr>
            <w:tcW w:w="2808" w:type="dxa"/>
            <w:vAlign w:val="center"/>
          </w:tcPr>
          <w:p w14:paraId="6F855E84">
            <w:pPr>
              <w:adjustRightInd w:val="0"/>
              <w:snapToGrid w:val="0"/>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52"/>
            </w:r>
            <w:r>
              <w:rPr>
                <w:rFonts w:ascii="Times New Roman" w:hAnsi="Times New Roman" w:eastAsia="宋体"/>
                <w:color w:val="000000" w:themeColor="text1"/>
                <w:szCs w:val="21"/>
                <w:highlight w:val="none"/>
                <w14:textFill>
                  <w14:solidFill>
                    <w14:schemeClr w14:val="tx1"/>
                  </w14:solidFill>
                </w14:textFill>
              </w:rPr>
              <w:t>否</w:t>
            </w:r>
          </w:p>
          <w:p w14:paraId="52D55451">
            <w:pPr>
              <w:adjustRightInd w:val="0"/>
              <w:snapToGrid w:val="0"/>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sym w:font="Wingdings 2" w:char="00A3"/>
            </w:r>
            <w:r>
              <w:rPr>
                <w:rFonts w:ascii="Times New Roman" w:hAnsi="Times New Roman" w:eastAsia="宋体"/>
                <w:color w:val="000000" w:themeColor="text1"/>
                <w:szCs w:val="21"/>
                <w:highlight w:val="none"/>
                <w14:textFill>
                  <w14:solidFill>
                    <w14:schemeClr w14:val="tx1"/>
                  </w14:solidFill>
                </w14:textFill>
              </w:rPr>
              <w:t>是：</w:t>
            </w:r>
            <w:r>
              <w:rPr>
                <w:rFonts w:hint="eastAsia" w:ascii="Times New Roman" w:hAnsi="Times New Roman" w:eastAsia="宋体"/>
                <w:color w:val="000000" w:themeColor="text1"/>
                <w:szCs w:val="21"/>
                <w:highlight w:val="none"/>
                <w:u w:val="single"/>
                <w14:textFill>
                  <w14:solidFill>
                    <w14:schemeClr w14:val="tx1"/>
                  </w14:solidFill>
                </w14:textFill>
              </w:rPr>
              <w:t xml:space="preserve">             </w:t>
            </w:r>
            <w:r>
              <w:rPr>
                <w:rFonts w:ascii="Times New Roman" w:hAnsi="Times New Roman" w:eastAsia="宋体"/>
                <w:color w:val="000000" w:themeColor="text1"/>
                <w:szCs w:val="21"/>
                <w:highlight w:val="none"/>
                <w:u w:val="single"/>
                <w14:textFill>
                  <w14:solidFill>
                    <w14:schemeClr w14:val="tx1"/>
                  </w14:solidFill>
                </w14:textFill>
              </w:rPr>
              <w:t xml:space="preserve">   </w:t>
            </w:r>
          </w:p>
        </w:tc>
        <w:tc>
          <w:tcPr>
            <w:tcW w:w="1711" w:type="dxa"/>
            <w:tcMar>
              <w:top w:w="16" w:type="dxa"/>
              <w:left w:w="16" w:type="dxa"/>
              <w:right w:w="16" w:type="dxa"/>
            </w:tcMar>
            <w:vAlign w:val="center"/>
          </w:tcPr>
          <w:p w14:paraId="2DBB4795">
            <w:pPr>
              <w:adjustRightInd w:val="0"/>
              <w:snapToGrid w:val="0"/>
              <w:jc w:val="center"/>
              <w:rPr>
                <w:rFonts w:ascii="Times New Roman" w:hAnsi="Times New Roman" w:eastAsia="宋体"/>
                <w:color w:val="000000" w:themeColor="text1"/>
                <w:spacing w:val="-6"/>
                <w:szCs w:val="21"/>
                <w:highlight w:val="none"/>
                <w14:textFill>
                  <w14:solidFill>
                    <w14:schemeClr w14:val="tx1"/>
                  </w14:solidFill>
                </w14:textFill>
              </w:rPr>
            </w:pPr>
            <w:r>
              <w:rPr>
                <w:rFonts w:ascii="Times New Roman" w:hAnsi="Times New Roman" w:eastAsia="宋体"/>
                <w:color w:val="000000" w:themeColor="text1"/>
                <w:spacing w:val="-6"/>
                <w:szCs w:val="21"/>
                <w:highlight w:val="none"/>
                <w14:textFill>
                  <w14:solidFill>
                    <w14:schemeClr w14:val="tx1"/>
                  </w14:solidFill>
                </w14:textFill>
              </w:rPr>
              <w:t>用地（用海）</w:t>
            </w:r>
          </w:p>
          <w:p w14:paraId="4B7E7072">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pacing w:val="-6"/>
                <w:szCs w:val="21"/>
                <w:highlight w:val="none"/>
                <w14:textFill>
                  <w14:solidFill>
                    <w14:schemeClr w14:val="tx1"/>
                  </w14:solidFill>
                </w14:textFill>
              </w:rPr>
              <w:t>面积（m</w:t>
            </w:r>
            <w:r>
              <w:rPr>
                <w:rFonts w:ascii="Times New Roman" w:hAnsi="Times New Roman" w:eastAsia="宋体"/>
                <w:color w:val="000000" w:themeColor="text1"/>
                <w:spacing w:val="-6"/>
                <w:szCs w:val="21"/>
                <w:highlight w:val="none"/>
                <w:vertAlign w:val="superscript"/>
                <w14:textFill>
                  <w14:solidFill>
                    <w14:schemeClr w14:val="tx1"/>
                  </w14:solidFill>
                </w14:textFill>
              </w:rPr>
              <w:t>2</w:t>
            </w:r>
            <w:r>
              <w:rPr>
                <w:rFonts w:ascii="Times New Roman" w:hAnsi="Times New Roman" w:eastAsia="宋体"/>
                <w:color w:val="000000" w:themeColor="text1"/>
                <w:spacing w:val="-6"/>
                <w:szCs w:val="21"/>
                <w:highlight w:val="none"/>
                <w14:textFill>
                  <w14:solidFill>
                    <w14:schemeClr w14:val="tx1"/>
                  </w14:solidFill>
                </w14:textFill>
              </w:rPr>
              <w:t>）</w:t>
            </w:r>
          </w:p>
        </w:tc>
        <w:tc>
          <w:tcPr>
            <w:tcW w:w="2720" w:type="dxa"/>
            <w:vAlign w:val="center"/>
          </w:tcPr>
          <w:p w14:paraId="758E55CD">
            <w:pPr>
              <w:adjustRightInd w:val="0"/>
              <w:snapToGrid w:val="0"/>
              <w:jc w:val="center"/>
              <w:rPr>
                <w:rFonts w:hint="default" w:ascii="Times New Roman" w:hAnsi="Times New Roman" w:eastAsia="宋体"/>
                <w:color w:val="000000" w:themeColor="text1"/>
                <w:szCs w:val="21"/>
                <w:highlight w:val="none"/>
                <w:lang w:val="en-US"/>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1300</w:t>
            </w:r>
          </w:p>
        </w:tc>
      </w:tr>
      <w:tr w14:paraId="1D094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3" w:hRule="atLeast"/>
          <w:jc w:val="center"/>
        </w:trPr>
        <w:tc>
          <w:tcPr>
            <w:tcW w:w="1631" w:type="dxa"/>
            <w:vAlign w:val="center"/>
          </w:tcPr>
          <w:p w14:paraId="7E06D5B8">
            <w:pPr>
              <w:autoSpaceDE w:val="0"/>
              <w:autoSpaceDN w:val="0"/>
              <w:adjustRightInd w:val="0"/>
              <w:snapToGrid w:val="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专项评价设置情况</w:t>
            </w:r>
          </w:p>
        </w:tc>
        <w:tc>
          <w:tcPr>
            <w:tcW w:w="7239" w:type="dxa"/>
            <w:gridSpan w:val="3"/>
            <w:vAlign w:val="center"/>
          </w:tcPr>
          <w:p w14:paraId="07A7C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对照《建设项目环境影响报告表编制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技术</w:t>
            </w:r>
            <w:r>
              <w:rPr>
                <w:rFonts w:hint="default" w:ascii="Times New Roman" w:hAnsi="Times New Roman" w:eastAsia="宋体" w:cs="Times New Roman"/>
                <w:color w:val="000000" w:themeColor="text1"/>
                <w:sz w:val="24"/>
                <w:szCs w:val="24"/>
                <w:highlight w:val="none"/>
                <w14:textFill>
                  <w14:solidFill>
                    <w14:schemeClr w14:val="tx1"/>
                  </w14:solidFill>
                </w14:textFill>
              </w:rPr>
              <w:t>指南——污染影响类》专题评价设置原则表，本项目专题评价设置情况判定如下：</w:t>
            </w:r>
          </w:p>
          <w:p w14:paraId="79C418AF">
            <w:pPr>
              <w:pStyle w:val="55"/>
              <w:keepNext w:val="0"/>
              <w:keepLines w:val="0"/>
              <w:suppressLineNumbers w:val="0"/>
              <w:tabs>
                <w:tab w:val="left" w:pos="0"/>
              </w:tabs>
              <w:bidi w:val="0"/>
              <w:spacing w:beforeAutospacing="0" w:after="0" w:afterAutospacing="0" w:line="240" w:lineRule="auto"/>
              <w:ind w:right="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表1 专项评价设置原则表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3136"/>
              <w:gridCol w:w="2366"/>
              <w:gridCol w:w="693"/>
            </w:tblGrid>
            <w:tr w14:paraId="3FA66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0" w:hRule="atLeast"/>
                <w:tblHeader/>
                <w:jc w:val="center"/>
              </w:trPr>
              <w:tc>
                <w:tcPr>
                  <w:tcW w:w="588" w:type="pct"/>
                  <w:tcBorders>
                    <w:tl2br w:val="nil"/>
                    <w:tr2bl w:val="nil"/>
                  </w:tcBorders>
                  <w:noWrap w:val="0"/>
                  <w:vAlign w:val="center"/>
                </w:tcPr>
                <w:p w14:paraId="1BD8D713">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专项评价类别</w:t>
                  </w:r>
                </w:p>
              </w:tc>
              <w:tc>
                <w:tcPr>
                  <w:tcW w:w="2232" w:type="pct"/>
                  <w:tcBorders>
                    <w:tl2br w:val="nil"/>
                    <w:tr2bl w:val="nil"/>
                  </w:tcBorders>
                  <w:noWrap w:val="0"/>
                  <w:vAlign w:val="center"/>
                </w:tcPr>
                <w:p w14:paraId="29B942C6">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设置原则</w:t>
                  </w:r>
                </w:p>
              </w:tc>
              <w:tc>
                <w:tcPr>
                  <w:tcW w:w="1684" w:type="pct"/>
                  <w:tcBorders>
                    <w:tl2br w:val="nil"/>
                    <w:tr2bl w:val="nil"/>
                  </w:tcBorders>
                  <w:noWrap w:val="0"/>
                  <w:vAlign w:val="center"/>
                </w:tcPr>
                <w:p w14:paraId="49FD782C">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项目情况</w:t>
                  </w:r>
                </w:p>
              </w:tc>
              <w:tc>
                <w:tcPr>
                  <w:tcW w:w="493" w:type="pct"/>
                  <w:tcBorders>
                    <w:tl2br w:val="nil"/>
                    <w:tr2bl w:val="nil"/>
                  </w:tcBorders>
                  <w:noWrap w:val="0"/>
                  <w:vAlign w:val="center"/>
                </w:tcPr>
                <w:p w14:paraId="652A4CDC">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是否设置专项</w:t>
                  </w:r>
                </w:p>
              </w:tc>
            </w:tr>
            <w:tr w14:paraId="35540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89" w:hRule="atLeast"/>
                <w:tblHeader/>
                <w:jc w:val="center"/>
              </w:trPr>
              <w:tc>
                <w:tcPr>
                  <w:tcW w:w="588" w:type="pct"/>
                  <w:tcBorders>
                    <w:tl2br w:val="nil"/>
                    <w:tr2bl w:val="nil"/>
                  </w:tcBorders>
                  <w:noWrap w:val="0"/>
                  <w:vAlign w:val="center"/>
                </w:tcPr>
                <w:p w14:paraId="5B1FEBF5">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w:t>
                  </w:r>
                </w:p>
              </w:tc>
              <w:tc>
                <w:tcPr>
                  <w:tcW w:w="2232" w:type="pct"/>
                  <w:tcBorders>
                    <w:tl2br w:val="nil"/>
                    <w:tr2bl w:val="nil"/>
                  </w:tcBorders>
                  <w:noWrap w:val="0"/>
                  <w:vAlign w:val="center"/>
                </w:tcPr>
                <w:p w14:paraId="1C11673C">
                  <w:pPr>
                    <w:pStyle w:val="13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排放废气含有毒有害污染物、二噁英、苯并芘、氰化物、氯气</w:t>
                  </w:r>
                  <w:r>
                    <w:rPr>
                      <w:rFonts w:hint="eastAsia" w:cs="Times New Roman"/>
                      <w:color w:val="000000" w:themeColor="text1"/>
                      <w:sz w:val="21"/>
                      <w:szCs w:val="21"/>
                      <w:highlight w:val="none"/>
                      <w:lang w:eastAsia="zh-CN"/>
                      <w14:textFill>
                        <w14:solidFill>
                          <w14:schemeClr w14:val="tx1"/>
                        </w14:solidFill>
                      </w14:textFill>
                    </w:rPr>
                    <w:t>且</w:t>
                  </w:r>
                  <w:r>
                    <w:rPr>
                      <w:rFonts w:hint="default" w:ascii="Times New Roman" w:hAnsi="Times New Roman" w:eastAsia="宋体" w:cs="Times New Roman"/>
                      <w:color w:val="000000" w:themeColor="text1"/>
                      <w:sz w:val="21"/>
                      <w:szCs w:val="21"/>
                      <w:highlight w:val="none"/>
                      <w14:textFill>
                        <w14:solidFill>
                          <w14:schemeClr w14:val="tx1"/>
                        </w14:solidFill>
                      </w14:textFill>
                    </w:rPr>
                    <w:t>厂界外500米范围内有环境空气保护目标的项目</w:t>
                  </w:r>
                </w:p>
              </w:tc>
              <w:tc>
                <w:tcPr>
                  <w:tcW w:w="1684" w:type="pct"/>
                  <w:tcBorders>
                    <w:tl2br w:val="nil"/>
                    <w:tr2bl w:val="nil"/>
                  </w:tcBorders>
                  <w:noWrap w:val="0"/>
                  <w:vAlign w:val="center"/>
                </w:tcPr>
                <w:p w14:paraId="3C2C5890">
                  <w:pPr>
                    <w:pStyle w:val="13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本项目排放废气</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不涉及有毒有害物质</w:t>
                  </w:r>
                  <w:r>
                    <w:rPr>
                      <w:rFonts w:hint="eastAsia" w:cs="Times New Roman"/>
                      <w:color w:val="000000" w:themeColor="text1"/>
                      <w:sz w:val="21"/>
                      <w:szCs w:val="21"/>
                      <w:highlight w:val="none"/>
                      <w:lang w:val="en-US" w:eastAsia="zh-CN"/>
                      <w14:textFill>
                        <w14:solidFill>
                          <w14:schemeClr w14:val="tx1"/>
                        </w14:solidFill>
                      </w14:textFill>
                    </w:rPr>
                    <w:t>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厂界外500米范围内</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没有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环境空气保护目标。</w:t>
                  </w:r>
                </w:p>
              </w:tc>
              <w:tc>
                <w:tcPr>
                  <w:tcW w:w="493" w:type="pct"/>
                  <w:tcBorders>
                    <w:tl2br w:val="nil"/>
                    <w:tr2bl w:val="nil"/>
                  </w:tcBorders>
                  <w:noWrap w:val="0"/>
                  <w:vAlign w:val="center"/>
                </w:tcPr>
                <w:p w14:paraId="55F4D925">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49990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8" w:type="pct"/>
                  <w:tcBorders>
                    <w:tl2br w:val="nil"/>
                    <w:tr2bl w:val="nil"/>
                  </w:tcBorders>
                  <w:noWrap w:val="0"/>
                  <w:vAlign w:val="center"/>
                </w:tcPr>
                <w:p w14:paraId="6BBFCC8A">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w:t>
                  </w:r>
                </w:p>
              </w:tc>
              <w:tc>
                <w:tcPr>
                  <w:tcW w:w="2232" w:type="pct"/>
                  <w:tcBorders>
                    <w:tl2br w:val="nil"/>
                    <w:tr2bl w:val="nil"/>
                  </w:tcBorders>
                  <w:noWrap w:val="0"/>
                  <w:vAlign w:val="center"/>
                </w:tcPr>
                <w:p w14:paraId="1B725C25">
                  <w:pPr>
                    <w:pStyle w:val="13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新增工业废水直排建设项目（槽罐车外送污水处理厂的除外），新增废水直排的污水集中处理厂</w:t>
                  </w:r>
                </w:p>
              </w:tc>
              <w:tc>
                <w:tcPr>
                  <w:tcW w:w="1684" w:type="pct"/>
                  <w:tcBorders>
                    <w:tl2br w:val="nil"/>
                    <w:tr2bl w:val="nil"/>
                  </w:tcBorders>
                  <w:noWrap w:val="0"/>
                  <w:vAlign w:val="center"/>
                </w:tcPr>
                <w:p w14:paraId="17D2FE2A">
                  <w:pPr>
                    <w:pStyle w:val="131"/>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本项目不涉及新增工业废水直排</w:t>
                  </w:r>
                  <w:r>
                    <w:rPr>
                      <w:rFonts w:hint="eastAsia" w:ascii="Times New Roman" w:hAnsi="Times New Roman" w:eastAsia="宋体"/>
                      <w:bCs/>
                      <w:color w:val="000000" w:themeColor="text1"/>
                      <w:sz w:val="21"/>
                      <w:szCs w:val="21"/>
                      <w:highlight w:val="none"/>
                      <w:lang w:eastAsia="zh-CN"/>
                      <w14:textFill>
                        <w14:solidFill>
                          <w14:schemeClr w14:val="tx1"/>
                        </w14:solidFill>
                      </w14:textFill>
                    </w:rPr>
                    <w:t>。</w:t>
                  </w:r>
                </w:p>
              </w:tc>
              <w:tc>
                <w:tcPr>
                  <w:tcW w:w="493" w:type="pct"/>
                  <w:tcBorders>
                    <w:tl2br w:val="nil"/>
                    <w:tr2bl w:val="nil"/>
                  </w:tcBorders>
                  <w:noWrap w:val="0"/>
                  <w:vAlign w:val="center"/>
                </w:tcPr>
                <w:p w14:paraId="6D59933F">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1E930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8" w:type="pct"/>
                  <w:tcBorders>
                    <w:tl2br w:val="nil"/>
                    <w:tr2bl w:val="nil"/>
                  </w:tcBorders>
                  <w:noWrap w:val="0"/>
                  <w:vAlign w:val="center"/>
                </w:tcPr>
                <w:p w14:paraId="2D4FCAE7">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w:t>
                  </w:r>
                </w:p>
                <w:p w14:paraId="4F83FA89">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w:t>
                  </w:r>
                </w:p>
              </w:tc>
              <w:tc>
                <w:tcPr>
                  <w:tcW w:w="2232" w:type="pct"/>
                  <w:tcBorders>
                    <w:tl2br w:val="nil"/>
                    <w:tr2bl w:val="nil"/>
                  </w:tcBorders>
                  <w:noWrap w:val="0"/>
                  <w:vAlign w:val="center"/>
                </w:tcPr>
                <w:p w14:paraId="36AC23E7">
                  <w:pPr>
                    <w:pStyle w:val="13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有毒有害和易燃易爆危险物质存储量超过临界量的建设项目</w:t>
                  </w:r>
                </w:p>
              </w:tc>
              <w:tc>
                <w:tcPr>
                  <w:tcW w:w="1684" w:type="pct"/>
                  <w:tcBorders>
                    <w:tl2br w:val="nil"/>
                    <w:tr2bl w:val="nil"/>
                  </w:tcBorders>
                  <w:noWrap w:val="0"/>
                  <w:vAlign w:val="center"/>
                </w:tcPr>
                <w:p w14:paraId="30C8AFC1">
                  <w:pPr>
                    <w:pStyle w:val="13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有毒有害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和易燃易爆危险物质存储量不超过该</w:t>
                  </w:r>
                  <w:r>
                    <w:rPr>
                      <w:rFonts w:hint="eastAsia" w:ascii="Times New Roman" w:hAnsi="Times New Roman" w:eastAsia="宋体" w:cs="Times New Roman"/>
                      <w:color w:val="000000" w:themeColor="text1"/>
                      <w:sz w:val="21"/>
                      <w:szCs w:val="21"/>
                      <w:highlight w:val="none"/>
                      <w:shd w:val="clear" w:fill="FFFFFF"/>
                      <w:lang w:val="en-US" w:eastAsia="zh-CN"/>
                      <w14:textFill>
                        <w14:solidFill>
                          <w14:schemeClr w14:val="tx1"/>
                        </w14:solidFill>
                      </w14:textFill>
                    </w:rPr>
                    <w:t>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临界值。</w:t>
                  </w:r>
                </w:p>
              </w:tc>
              <w:tc>
                <w:tcPr>
                  <w:tcW w:w="493" w:type="pct"/>
                  <w:tcBorders>
                    <w:tl2br w:val="nil"/>
                    <w:tr2bl w:val="nil"/>
                  </w:tcBorders>
                  <w:noWrap w:val="0"/>
                  <w:vAlign w:val="center"/>
                </w:tcPr>
                <w:p w14:paraId="3DD07AE3">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63654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8" w:type="pct"/>
                  <w:tcBorders>
                    <w:tl2br w:val="nil"/>
                    <w:tr2bl w:val="nil"/>
                  </w:tcBorders>
                  <w:noWrap w:val="0"/>
                  <w:vAlign w:val="center"/>
                </w:tcPr>
                <w:p w14:paraId="13A2200A">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w:t>
                  </w:r>
                </w:p>
              </w:tc>
              <w:tc>
                <w:tcPr>
                  <w:tcW w:w="2232" w:type="pct"/>
                  <w:tcBorders>
                    <w:tl2br w:val="nil"/>
                    <w:tr2bl w:val="nil"/>
                  </w:tcBorders>
                  <w:noWrap w:val="0"/>
                  <w:vAlign w:val="center"/>
                </w:tcPr>
                <w:p w14:paraId="549CEA71">
                  <w:pPr>
                    <w:pStyle w:val="131"/>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1684" w:type="pct"/>
                  <w:tcBorders>
                    <w:tl2br w:val="nil"/>
                    <w:tr2bl w:val="nil"/>
                  </w:tcBorders>
                  <w:noWrap w:val="0"/>
                  <w:vAlign w:val="center"/>
                </w:tcPr>
                <w:p w14:paraId="330E216C">
                  <w:pPr>
                    <w:pStyle w:val="131"/>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用水</w:t>
                  </w: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由市政给水管</w:t>
                  </w:r>
                  <w:r>
                    <w:rPr>
                      <w:rFonts w:hint="eastAsia"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网</w:t>
                  </w: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供给</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14:textFill>
                        <w14:solidFill>
                          <w14:schemeClr w14:val="tx1"/>
                        </w14:solidFill>
                      </w14:textFill>
                    </w:rPr>
                    <w:t>设置取水口</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493" w:type="pct"/>
                  <w:tcBorders>
                    <w:tl2br w:val="nil"/>
                    <w:tr2bl w:val="nil"/>
                  </w:tcBorders>
                  <w:noWrap w:val="0"/>
                  <w:vAlign w:val="center"/>
                </w:tcPr>
                <w:p w14:paraId="623CE414">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454BE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4" w:hRule="atLeast"/>
                <w:tblHeader/>
                <w:jc w:val="center"/>
              </w:trPr>
              <w:tc>
                <w:tcPr>
                  <w:tcW w:w="588" w:type="pct"/>
                  <w:tcBorders>
                    <w:tl2br w:val="nil"/>
                    <w:tr2bl w:val="nil"/>
                  </w:tcBorders>
                  <w:noWrap w:val="0"/>
                  <w:vAlign w:val="center"/>
                </w:tcPr>
                <w:p w14:paraId="1DEA2446">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海洋</w:t>
                  </w:r>
                </w:p>
              </w:tc>
              <w:tc>
                <w:tcPr>
                  <w:tcW w:w="2232" w:type="pct"/>
                  <w:tcBorders>
                    <w:tl2br w:val="nil"/>
                    <w:tr2bl w:val="nil"/>
                  </w:tcBorders>
                  <w:noWrap w:val="0"/>
                  <w:vAlign w:val="center"/>
                </w:tcPr>
                <w:p w14:paraId="323CBAE3">
                  <w:pPr>
                    <w:pStyle w:val="13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直接向海排放污染物的海洋工程建设项目</w:t>
                  </w:r>
                </w:p>
              </w:tc>
              <w:tc>
                <w:tcPr>
                  <w:tcW w:w="1684" w:type="pct"/>
                  <w:tcBorders>
                    <w:tl2br w:val="nil"/>
                    <w:tr2bl w:val="nil"/>
                  </w:tcBorders>
                  <w:noWrap w:val="0"/>
                  <w:vAlign w:val="center"/>
                </w:tcPr>
                <w:p w14:paraId="75677B6D">
                  <w:pPr>
                    <w:pStyle w:val="131"/>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本项目不属于海洋工程建设项目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493" w:type="pct"/>
                  <w:tcBorders>
                    <w:tl2br w:val="nil"/>
                    <w:tr2bl w:val="nil"/>
                  </w:tcBorders>
                  <w:noWrap w:val="0"/>
                  <w:vAlign w:val="center"/>
                </w:tcPr>
                <w:p w14:paraId="6F8DBB15">
                  <w:pPr>
                    <w:pStyle w:val="131"/>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bl>
          <w:p w14:paraId="406A092D">
            <w:pPr>
              <w:pStyle w:val="141"/>
              <w:adjustRightInd/>
              <w:snapToGrid/>
              <w:spacing w:line="360" w:lineRule="auto"/>
              <w:ind w:firstLine="480" w:firstLineChars="200"/>
              <w:jc w:val="both"/>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经判定，本项目无须设置专项评价。</w:t>
            </w:r>
          </w:p>
        </w:tc>
      </w:tr>
      <w:tr w14:paraId="0DBE8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631" w:type="dxa"/>
            <w:vAlign w:val="center"/>
          </w:tcPr>
          <w:p w14:paraId="27A07872">
            <w:pPr>
              <w:autoSpaceDE w:val="0"/>
              <w:autoSpaceDN w:val="0"/>
              <w:adjustRightInd w:val="0"/>
              <w:snapToGrid w:val="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规划情况</w:t>
            </w:r>
          </w:p>
        </w:tc>
        <w:tc>
          <w:tcPr>
            <w:tcW w:w="7239" w:type="dxa"/>
            <w:gridSpan w:val="3"/>
            <w:vAlign w:val="center"/>
          </w:tcPr>
          <w:p w14:paraId="6108ED12">
            <w:pPr>
              <w:pStyle w:val="46"/>
              <w:spacing w:line="360" w:lineRule="auto"/>
              <w:ind w:firstLine="0" w:firstLineChars="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规划名称：《福州江阴港城经济区产业发展规划》(修编)</w:t>
            </w:r>
          </w:p>
          <w:p w14:paraId="28432CF8">
            <w:pPr>
              <w:pStyle w:val="46"/>
              <w:spacing w:line="360" w:lineRule="auto"/>
              <w:ind w:firstLine="0" w:firstLineChars="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审批机关：福清市工业和信息化局</w:t>
            </w:r>
          </w:p>
          <w:p w14:paraId="1B4AB24C">
            <w:pPr>
              <w:pStyle w:val="46"/>
              <w:spacing w:line="360" w:lineRule="auto"/>
              <w:ind w:firstLine="0" w:firstLineChars="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审批文件名称及文号：关于《福州江阴港城经济区化工产业发展规划》(修编)和《福州江阴港城经济区产业发展规划》的批复（融工信工〔2025〕6号）</w:t>
            </w:r>
          </w:p>
        </w:tc>
      </w:tr>
      <w:tr w14:paraId="2053A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1631" w:type="dxa"/>
            <w:vAlign w:val="center"/>
          </w:tcPr>
          <w:p w14:paraId="0259E9E3">
            <w:pPr>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规划环境影响</w:t>
            </w:r>
          </w:p>
          <w:p w14:paraId="73431F18">
            <w:pPr>
              <w:adjustRightInd w:val="0"/>
              <w:snapToGrid w:val="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评价情况</w:t>
            </w:r>
          </w:p>
        </w:tc>
        <w:tc>
          <w:tcPr>
            <w:tcW w:w="7239" w:type="dxa"/>
            <w:gridSpan w:val="3"/>
            <w:vAlign w:val="center"/>
          </w:tcPr>
          <w:p w14:paraId="1CED6B93">
            <w:pPr>
              <w:pStyle w:val="46"/>
              <w:ind w:firstLine="0" w:firstLineChars="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 xml:space="preserve">规划环评名称：《福州江阴港城经济区产业发展规划环境影响报告书》 </w:t>
            </w:r>
          </w:p>
          <w:p w14:paraId="33595CB8">
            <w:pPr>
              <w:pStyle w:val="46"/>
              <w:ind w:firstLine="0" w:firstLineChars="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审批机关：福州市生态环境局</w:t>
            </w:r>
          </w:p>
          <w:p w14:paraId="58AC88D7">
            <w:pPr>
              <w:pStyle w:val="46"/>
              <w:ind w:firstLine="0" w:firstLineChars="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审批文件名称及文号：关于《福州江阴港城经济区产业发展规划环境影响报告书》的审查意见（榕环保评〔2024〕33号）</w:t>
            </w:r>
            <w:r>
              <w:rPr>
                <w:rFonts w:hint="eastAsia" w:ascii="Times New Roman" w:hAnsi="Times New Roman" w:eastAsia="宋体"/>
                <w:color w:val="000000" w:themeColor="text1"/>
                <w:sz w:val="24"/>
                <w:szCs w:val="24"/>
                <w:highlight w:val="none"/>
                <w14:textFill>
                  <w14:solidFill>
                    <w14:schemeClr w14:val="tx1"/>
                  </w14:solidFill>
                </w14:textFill>
              </w:rPr>
              <w:t xml:space="preserve"> </w:t>
            </w:r>
          </w:p>
        </w:tc>
      </w:tr>
      <w:tr w14:paraId="079C5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31" w:type="dxa"/>
            <w:vAlign w:val="center"/>
          </w:tcPr>
          <w:p w14:paraId="7B0CE63B">
            <w:pPr>
              <w:autoSpaceDE w:val="0"/>
              <w:autoSpaceDN w:val="0"/>
              <w:adjustRightInd w:val="0"/>
              <w:snapToGrid w:val="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规划及规划环境影响评价符合性分析</w:t>
            </w:r>
          </w:p>
        </w:tc>
        <w:tc>
          <w:tcPr>
            <w:tcW w:w="7239" w:type="dxa"/>
            <w:gridSpan w:val="3"/>
            <w:vAlign w:val="center"/>
          </w:tcPr>
          <w:p w14:paraId="619EB95A">
            <w:pPr>
              <w:pStyle w:val="3"/>
              <w:keepNext/>
              <w:keepLines/>
              <w:pageBreakBefore w:val="0"/>
              <w:widowControl w:val="0"/>
              <w:tabs>
                <w:tab w:val="left" w:pos="0"/>
                <w:tab w:val="clear" w:pos="420"/>
              </w:tabs>
              <w:kinsoku/>
              <w:wordWrap/>
              <w:overflowPunct/>
              <w:topLinePunct w:val="0"/>
              <w:autoSpaceDE/>
              <w:autoSpaceDN/>
              <w:bidi w:val="0"/>
              <w:adjustRightInd/>
              <w:snapToGrid/>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与《福州江阴港城经济区产业发展规划》符合性分析</w:t>
            </w:r>
          </w:p>
          <w:p w14:paraId="18C16524">
            <w:pPr>
              <w:pStyle w:val="141"/>
              <w:adjustRightInd/>
              <w:snapToGrid/>
              <w:spacing w:line="360" w:lineRule="auto"/>
              <w:ind w:firstLine="480" w:firstLineChars="200"/>
              <w:jc w:val="both"/>
              <w:rPr>
                <w:rFonts w:ascii="Times New Roman" w:hAnsi="Times New Roman" w:eastAsia="宋体"/>
                <w:color w:val="000000" w:themeColor="text1"/>
                <w:sz w:val="24"/>
                <w:szCs w:val="24"/>
                <w14:textFill>
                  <w14:solidFill>
                    <w14:schemeClr w14:val="tx1"/>
                  </w14:solidFill>
                </w14:textFill>
              </w:rPr>
            </w:pPr>
            <w:bookmarkStart w:id="2" w:name="_Ref28380"/>
            <w:r>
              <w:rPr>
                <w:rFonts w:hint="eastAsia" w:ascii="Times New Roman" w:hAnsi="Times New Roman" w:eastAsia="宋体"/>
                <w:color w:val="000000" w:themeColor="text1"/>
                <w:sz w:val="24"/>
                <w:szCs w:val="24"/>
                <w14:textFill>
                  <w14:solidFill>
                    <w14:schemeClr w14:val="tx1"/>
                  </w14:solidFill>
                </w14:textFill>
              </w:rPr>
              <w:t>依据《福州江阴港城经济区产业发展规划》，福州江阴港城经济区重点打造三大主导产业，即新材料、生物医药和装备制造。其中新材料产业包括化工新材料及其延伸发展的高端制品材料，其中化工新材料重点发展高端聚氨酯、尼龙新材料、氯循环发展、轻烃深加工、锂电新材料五大化工板块，高端制品材料则是化工新材料产业延伸发展的重要部分。生物医药产业利用现有产业基础发展医药制剂和生物制剂等方向。装备制造则重点聚焦化工、新能源等领域的专用装备、成套装备、工业机器人等领域。此外，构建与园区主导产业进行衔接和支撑的配套产业，发展与区域经济相结合的产业，实现与区域产业发展的协同包括发展节能环保产业、生产性服务业、现代港口物流等产业，构建全方位一体化发展的现代产业体系</w:t>
            </w:r>
            <w:r>
              <w:rPr>
                <w:rFonts w:ascii="Times New Roman" w:hAnsi="Times New Roman" w:eastAsia="宋体"/>
                <w:color w:val="000000" w:themeColor="text1"/>
                <w:sz w:val="24"/>
                <w:szCs w:val="24"/>
                <w14:textFill>
                  <w14:solidFill>
                    <w14:schemeClr w14:val="tx1"/>
                  </w14:solidFill>
                </w14:textFill>
              </w:rPr>
              <w:t>。</w:t>
            </w:r>
          </w:p>
          <w:p w14:paraId="6EE0BEDF">
            <w:pPr>
              <w:pStyle w:val="46"/>
              <w:ind w:firstLine="48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b/>
                <w:bCs/>
                <w:color w:val="000000" w:themeColor="text1"/>
                <w:sz w:val="24"/>
                <w:szCs w:val="24"/>
                <w:lang w:val="en-US" w:eastAsia="zh-CN"/>
                <w14:textFill>
                  <w14:solidFill>
                    <w14:schemeClr w14:val="tx1"/>
                  </w14:solidFill>
                </w14:textFill>
              </w:rPr>
              <w:t>符合性分析：</w:t>
            </w:r>
            <w:r>
              <w:rPr>
                <w:rFonts w:hint="eastAsia" w:ascii="Times New Roman" w:hAnsi="Times New Roman" w:eastAsia="宋体"/>
                <w:color w:val="000000" w:themeColor="text1"/>
                <w:sz w:val="24"/>
                <w:szCs w:val="24"/>
                <w14:textFill>
                  <w14:solidFill>
                    <w14:schemeClr w14:val="tx1"/>
                  </w14:solidFill>
                </w14:textFill>
              </w:rPr>
              <w:t>本项目位于福建省福州市福清市江阴镇三峡路2号福建三峡海上风电产业园内福建三峡海上风电产业园运营有限公司现有厂区，主要从事</w:t>
            </w:r>
            <w:r>
              <w:rPr>
                <w:rFonts w:hint="eastAsia" w:ascii="Times New Roman" w:hAnsi="Times New Roman" w:eastAsia="宋体"/>
                <w:color w:val="000000" w:themeColor="text1"/>
                <w:sz w:val="24"/>
                <w:szCs w:val="24"/>
                <w:lang w:val="en-US" w:eastAsia="zh-CN"/>
                <w14:textFill>
                  <w14:solidFill>
                    <w14:schemeClr w14:val="tx1"/>
                  </w14:solidFill>
                </w14:textFill>
              </w:rPr>
              <w:t>风力发电机配件制造</w:t>
            </w:r>
            <w:r>
              <w:rPr>
                <w:rFonts w:hint="eastAsia" w:ascii="Times New Roman" w:hAnsi="Times New Roman" w:eastAsia="宋体"/>
                <w:color w:val="000000" w:themeColor="text1"/>
                <w:sz w:val="24"/>
                <w:szCs w:val="24"/>
                <w14:textFill>
                  <w14:solidFill>
                    <w14:schemeClr w14:val="tx1"/>
                  </w14:solidFill>
                </w14:textFill>
              </w:rPr>
              <w:t>，属于园区主导产业进行衔接和支撑的配套产业，工程建设符合《福州江阴港城经济区产业发展规划》。</w:t>
            </w:r>
          </w:p>
          <w:bookmarkEnd w:id="2"/>
          <w:p w14:paraId="5E8C32C3">
            <w:pPr>
              <w:pStyle w:val="3"/>
              <w:tabs>
                <w:tab w:val="left" w:pos="0"/>
                <w:tab w:val="clear" w:pos="420"/>
              </w:tabs>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与</w:t>
            </w:r>
            <w:r>
              <w:rPr>
                <w:rFonts w:hint="eastAsia" w:ascii="Times New Roman" w:hAnsi="Times New Roman" w:eastAsia="宋体"/>
                <w:color w:val="000000" w:themeColor="text1"/>
                <w:highlight w:val="none"/>
                <w14:textFill>
                  <w14:solidFill>
                    <w14:schemeClr w14:val="tx1"/>
                  </w14:solidFill>
                </w14:textFill>
              </w:rPr>
              <w:t>《福州江阴港城经济区产业发展规划环境影响报告书》及其审查意见符合性分析</w:t>
            </w:r>
          </w:p>
          <w:p w14:paraId="1BA0B9F6">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（1）与规划环评的符合性分析</w:t>
            </w:r>
          </w:p>
          <w:p w14:paraId="5BA38257">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福州江阴港城经济区产业发展规划环境影响报告书》，规划范围包括江阴产业区与新厝拓展区两个部分。其中江阴产业区，南至港区大道、东西两侧至海岸线、北部界线为（自西向东）经西港大道-林芝路北段-新江公路-南港大道-江阴大道-兴林路；新厝拓展区，东、南、北侧至海岸线，西侧界线为（自北向南）纵五路转G324。规划区总面积40.32k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（江阴产业区34.7km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、新厝拓展区5.62km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46BC0D03">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（1）规划期限</w:t>
            </w:r>
          </w:p>
          <w:p w14:paraId="6C3F69D2">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本次规划的时限自2024年至2035年，分两期实施，其中规划近期为2024年至2030年，规划远期为2031年至2035年。</w:t>
            </w:r>
          </w:p>
          <w:p w14:paraId="5125C3D0">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（2）产业规划方案</w:t>
            </w:r>
          </w:p>
          <w:p w14:paraId="498F11D4">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主导产业</w:t>
            </w:r>
          </w:p>
          <w:p w14:paraId="68654CC1">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①新材料</w:t>
            </w:r>
          </w:p>
          <w:p w14:paraId="60090808">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福州江阴港城经济区化工产业发展规划将结合现有产业基础，充分依托现有主力生产企业，顺利推进在建、拟建项目，延伸发展产业链，拓展发展产业板块，同时完善基础原料供应体系的配套能力。结合园区现有产业基础、原料条件、市场环境等因素，重点发展五大产业板块。</w:t>
            </w:r>
          </w:p>
          <w:p w14:paraId="1D7CE05A">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通过发展五大产业板块，注重产业板块间的融合发展，同时结合发展与五大板块存在关联关系的高水平化工项目，使福州江阴港城经济区化工产业形成高端发展格局，最终，将福州江阴港城经济区建设成国内顶级、世界知名的化工生产基地，并有效支撑福州江阴港城经济区全产业发展。</w:t>
            </w:r>
          </w:p>
          <w:p w14:paraId="4E728BB6">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②生物医药</w:t>
            </w:r>
          </w:p>
          <w:p w14:paraId="6280AFC0">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结合园区现有生物医药产业发展情况及国内外生物医药发展现状和趋势，规划福州江阴港城经济区发展生物医药产业，构建生物医药生产体系，并配套生物医药包装材料产业，通过发展生物医药产业体系，完善高端新材料产业链。</w:t>
            </w:r>
          </w:p>
          <w:p w14:paraId="6734E36A">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③装备制造</w:t>
            </w:r>
          </w:p>
          <w:p w14:paraId="00E33FA6">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1、智能制造</w:t>
            </w:r>
          </w:p>
          <w:p w14:paraId="26DE0A32">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提升产业智能化水平，增强产业核心竞争力，力争形成能成熟服务于主导产业的智能制造板块。该板块重点规划发展高端专用装备、智能成套系统、智能工业机器人三个发展方向。</w:t>
            </w:r>
          </w:p>
          <w:p w14:paraId="10FB33E3">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2、新能源及相关装备制造</w:t>
            </w:r>
          </w:p>
          <w:p w14:paraId="3A8052CE">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福州江阴港城经济区发展新能源产业已经初见成效，三峡产业园的风电产业发展已经初具规模，此外新福兴玻璃具备发展光伏玻璃的产业基础，园区目前已经具备风电和光电的发展基础。未来在此基础上，进一步发展风电和光电产业，同时结合新规划发展的锂电新材料板块以及规划项目副产的氢资源，推进发展新能源电池产业和氢能产业。</w:t>
            </w:r>
          </w:p>
          <w:p w14:paraId="42A45A2C">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配套产业及其他产业</w:t>
            </w:r>
          </w:p>
          <w:p w14:paraId="194596A8">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福州江阴港城经济区的配套产业发展重点围绕主导产业展开，构建与主导产业协同发展的产业格局，同时在配套及其他产业成熟发展的基础上，主导产业才能具备高水平发展的条件。主要的产业发展方案如下所述。</w:t>
            </w:r>
          </w:p>
          <w:p w14:paraId="4818384D">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①节能环保</w:t>
            </w:r>
          </w:p>
          <w:p w14:paraId="74A5D3BB">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鼓励高效节能产业、资源循环利用产业等领域的发展，从而提高资源环境的利用效率，提升绿色发展和循环发展水平。</w:t>
            </w:r>
          </w:p>
          <w:p w14:paraId="12E98591">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②生产性服务业</w:t>
            </w:r>
          </w:p>
          <w:p w14:paraId="594788DC">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重点规划发展研发服务、知识产权服务、检验检测服务、标准化服务四大领域，构建具有专业性、全面性、多元化的生产性服务板块。</w:t>
            </w:r>
          </w:p>
          <w:p w14:paraId="422588B0">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③港口物流</w:t>
            </w:r>
          </w:p>
          <w:p w14:paraId="79441A5D">
            <w:pPr>
              <w:pStyle w:val="141"/>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福州江阴港综合保税区2020年经国务院批复由福州保税港区升级而成，是目前全国唯一一个先行开展内外贸智能监管试点的综合保税区。在进一步发挥现有发展优势的同时，福州江阴港将打造标准化、高端化、专业化、多元化的港口物流产业发展体系。</w:t>
            </w:r>
          </w:p>
          <w:p w14:paraId="3E428D7B">
            <w:pPr>
              <w:pStyle w:val="141"/>
              <w:adjustRightInd/>
              <w:snapToGrid/>
              <w:spacing w:line="360" w:lineRule="auto"/>
              <w:ind w:firstLine="482"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项目符合性分析：</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从事风力发电机配件制造，属于三峡产业园的风电产业主导项目，符合规划环评中的行业定位；对照江阴港城区域生态保护红线空间管制一览表，扩建项目不涉及生态保护红线空间，符合江阴港城引进产业的环保准入条件要求</w:t>
            </w:r>
            <w:r>
              <w:rPr>
                <w:rFonts w:hint="eastAsia" w:ascii="Times New Roman" w:hAnsi="Times New Roman" w:eastAsia="宋体"/>
                <w:color w:val="000000" w:themeColor="text1"/>
                <w:sz w:val="24"/>
                <w:szCs w:val="24"/>
                <w:lang w:val="en-US" w:eastAsia="zh-CN"/>
                <w14:textFill>
                  <w14:solidFill>
                    <w14:schemeClr w14:val="tx1"/>
                  </w14:solidFill>
                </w14:textFill>
              </w:rPr>
              <w:t xml:space="preserve">。 </w:t>
            </w:r>
          </w:p>
          <w:p w14:paraId="36032FCD">
            <w:pPr>
              <w:pStyle w:val="85"/>
              <w:ind w:firstLine="480"/>
              <w:rPr>
                <w:rFonts w:hint="eastAsia" w:ascii="Times New Roman" w:hAnsi="Times New Roman" w:eastAsia="宋体"/>
                <w:color w:val="000000" w:themeColor="text1"/>
                <w:spacing w:val="-7"/>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项目与《福州江阴港城经济区产业发展规划环境影响报告书》审查意见（榕环保评〔2024〕33号）中相关要求符合性分析见下表</w:t>
            </w:r>
            <w:r>
              <w:rPr>
                <w:rFonts w:hint="eastAsia" w:ascii="Times New Roman" w:hAnsi="Times New Roman" w:eastAsia="宋体"/>
                <w:color w:val="000000" w:themeColor="text1"/>
                <w:spacing w:val="-7"/>
                <w:lang w:val="en-US" w:eastAsia="zh-CN"/>
                <w14:textFill>
                  <w14:solidFill>
                    <w14:schemeClr w14:val="tx1"/>
                  </w14:solidFill>
                </w14:textFill>
              </w:rPr>
              <w:t>。</w:t>
            </w:r>
          </w:p>
          <w:p w14:paraId="54DAC45B">
            <w:pPr>
              <w:pStyle w:val="45"/>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与规划环评相关要求符合性一览表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80"/>
              <w:gridCol w:w="3682"/>
              <w:gridCol w:w="1871"/>
              <w:gridCol w:w="684"/>
            </w:tblGrid>
            <w:tr w14:paraId="5B14E0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179" w:type="pct"/>
                  <w:gridSpan w:val="2"/>
                  <w:tcBorders>
                    <w:tl2br w:val="nil"/>
                    <w:tr2bl w:val="nil"/>
                  </w:tcBorders>
                  <w:noWrap w:val="0"/>
                  <w:vAlign w:val="center"/>
                </w:tcPr>
                <w:p w14:paraId="2E7F643E">
                  <w:pPr>
                    <w:pStyle w:val="150"/>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审查意见（榕环保评</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〔2024〕33号</w:t>
                  </w:r>
                  <w:r>
                    <w:rPr>
                      <w:rFonts w:hint="default" w:ascii="Times New Roman" w:hAnsi="Times New Roman" w:eastAsia="宋体" w:cs="Times New Roman"/>
                      <w:b/>
                      <w:bCs/>
                      <w:color w:val="000000" w:themeColor="text1"/>
                      <w:highlight w:val="none"/>
                      <w:lang w:eastAsia="zh-CN"/>
                      <w14:textFill>
                        <w14:solidFill>
                          <w14:schemeClr w14:val="tx1"/>
                        </w14:solidFill>
                      </w14:textFill>
                    </w:rPr>
                    <w:t>）相关要求</w:t>
                  </w:r>
                </w:p>
                <w:p w14:paraId="7BC1B918">
                  <w:pPr>
                    <w:pStyle w:val="150"/>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（摘录）</w:t>
                  </w:r>
                </w:p>
              </w:tc>
              <w:tc>
                <w:tcPr>
                  <w:tcW w:w="1333" w:type="pct"/>
                  <w:tcBorders>
                    <w:tl2br w:val="nil"/>
                    <w:tr2bl w:val="nil"/>
                  </w:tcBorders>
                  <w:noWrap w:val="0"/>
                  <w:vAlign w:val="center"/>
                </w:tcPr>
                <w:p w14:paraId="1FECB224">
                  <w:pPr>
                    <w:pStyle w:val="150"/>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项目情况</w:t>
                  </w:r>
                </w:p>
              </w:tc>
              <w:tc>
                <w:tcPr>
                  <w:tcW w:w="487" w:type="pct"/>
                  <w:tcBorders>
                    <w:tl2br w:val="nil"/>
                    <w:tr2bl w:val="nil"/>
                  </w:tcBorders>
                  <w:noWrap w:val="0"/>
                  <w:vAlign w:val="center"/>
                </w:tcPr>
                <w:p w14:paraId="456C04A6">
                  <w:pPr>
                    <w:pStyle w:val="15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符合性</w:t>
                  </w:r>
                </w:p>
              </w:tc>
            </w:tr>
            <w:tr w14:paraId="02E553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6" w:type="pct"/>
                  <w:tcBorders>
                    <w:tl2br w:val="nil"/>
                    <w:tr2bl w:val="nil"/>
                  </w:tcBorders>
                  <w:noWrap w:val="0"/>
                  <w:vAlign w:val="center"/>
                </w:tcPr>
                <w:p w14:paraId="5B189A1F">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优化产业定位</w:t>
                  </w:r>
                </w:p>
              </w:tc>
              <w:tc>
                <w:tcPr>
                  <w:tcW w:w="2622" w:type="pct"/>
                  <w:tcBorders>
                    <w:tl2br w:val="nil"/>
                    <w:tr2bl w:val="nil"/>
                  </w:tcBorders>
                  <w:noWrap w:val="0"/>
                  <w:vAlign w:val="center"/>
                </w:tcPr>
                <w:p w14:paraId="2DCFD0CE">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结合区域资源环境承载力和生态环境分区管控要求，合理确定化工产业规划规模、布局和产业链，进一步细化近期发展目标、布局及重点项目建设计划等内容，优化整合非化工产业定位。要以绿色现代化工产业为发展方向，实现产业链绿色化、高端化、集约化发展。</w:t>
                  </w:r>
                </w:p>
              </w:tc>
              <w:tc>
                <w:tcPr>
                  <w:tcW w:w="1333" w:type="pct"/>
                  <w:tcBorders>
                    <w:tl2br w:val="nil"/>
                    <w:tr2bl w:val="nil"/>
                  </w:tcBorders>
                  <w:noWrap w:val="0"/>
                  <w:vAlign w:val="center"/>
                </w:tcPr>
                <w:p w14:paraId="187F24CE">
                  <w:pPr>
                    <w:pStyle w:val="150"/>
                    <w:wordWrap w:val="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本项目位于福建三峡海上风电产业园，从事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风力发电机配件生产</w:t>
                  </w:r>
                  <w:r>
                    <w:rPr>
                      <w:rFonts w:hint="default" w:ascii="Times New Roman" w:hAnsi="Times New Roman" w:eastAsia="宋体" w:cs="Times New Roman"/>
                      <w:color w:val="000000" w:themeColor="text1"/>
                      <w:highlight w:val="none"/>
                      <w:lang w:eastAsia="zh-CN"/>
                      <w14:textFill>
                        <w14:solidFill>
                          <w14:schemeClr w14:val="tx1"/>
                        </w14:solidFill>
                      </w14:textFill>
                    </w:rPr>
                    <w:t>，环境影响较小，与江阴港城功能定位和产业布局不冲突。</w:t>
                  </w:r>
                </w:p>
              </w:tc>
              <w:tc>
                <w:tcPr>
                  <w:tcW w:w="487" w:type="pct"/>
                  <w:tcBorders>
                    <w:tl2br w:val="nil"/>
                    <w:tr2bl w:val="nil"/>
                  </w:tcBorders>
                  <w:noWrap w:val="0"/>
                  <w:vAlign w:val="center"/>
                </w:tcPr>
                <w:p w14:paraId="65A1276A">
                  <w:pPr>
                    <w:pStyle w:val="15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符合</w:t>
                  </w:r>
                </w:p>
              </w:tc>
            </w:tr>
            <w:tr w14:paraId="20750A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6" w:type="pct"/>
                  <w:tcBorders>
                    <w:tl2br w:val="nil"/>
                    <w:tr2bl w:val="nil"/>
                  </w:tcBorders>
                  <w:noWrap w:val="0"/>
                  <w:vAlign w:val="center"/>
                </w:tcPr>
                <w:p w14:paraId="4FFD33D0">
                  <w:pPr>
                    <w:pStyle w:val="15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优化空间布局</w:t>
                  </w:r>
                </w:p>
              </w:tc>
              <w:tc>
                <w:tcPr>
                  <w:tcW w:w="2622" w:type="pct"/>
                  <w:tcBorders>
                    <w:tl2br w:val="nil"/>
                    <w:tr2bl w:val="nil"/>
                  </w:tcBorders>
                  <w:noWrap w:val="0"/>
                  <w:vAlign w:val="center"/>
                </w:tcPr>
                <w:p w14:paraId="200BE1CF">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1.统筹解决产业园区发展与周边城镇发展的布局性矛盾，落实《报告书》提出的用地调整要求，位于城镇开发边界外的规划范围暂缓开发;未纳入化工园区认定范</w:t>
                  </w:r>
                  <w:r>
                    <w:rPr>
                      <w:rFonts w:hint="default" w:ascii="Times New Roman" w:hAnsi="Times New Roman" w:eastAsia="宋体" w:cs="Times New Roman"/>
                      <w:color w:val="000000" w:themeColor="text1"/>
                      <w:highlight w:val="none"/>
                      <w:shd w:val="clear" w:fill="FFFFFF"/>
                      <w:lang w:eastAsia="zh-CN"/>
                      <w14:textFill>
                        <w14:solidFill>
                          <w14:schemeClr w14:val="tx1"/>
                        </w14:solidFill>
                      </w14:textFill>
                    </w:rPr>
                    <w:t>围</w:t>
                  </w:r>
                  <w:r>
                    <w:rPr>
                      <w:rFonts w:hint="default" w:ascii="Times New Roman" w:hAnsi="Times New Roman" w:eastAsia="宋体" w:cs="Times New Roman"/>
                      <w:color w:val="000000" w:themeColor="text1"/>
                      <w:highlight w:val="none"/>
                      <w:lang w:eastAsia="zh-CN"/>
                      <w14:textFill>
                        <w14:solidFill>
                          <w14:schemeClr w14:val="tx1"/>
                        </w14:solidFill>
                      </w14:textFill>
                    </w:rPr>
                    <w:t>工业用地，不得新建改扩建化工项目。在园区与临近的居民区之间设置合理的环保控制带和环境风险防范区，并在国土空间规划成果中落实。环保隔离带内不得规划居住、教育和医疗卫生等环境敏感设施用地。环境风险防范区内应严格控制人口规模，不得新建居民住宅、学校和医院等敏感建筑。</w:t>
                  </w:r>
                </w:p>
                <w:p w14:paraId="778C7122">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2.为减轻化工项目对周边居</w:t>
                  </w:r>
                  <w:r>
                    <w:rPr>
                      <w:rFonts w:hint="default" w:ascii="Times New Roman" w:hAnsi="Times New Roman" w:eastAsia="宋体" w:cs="Times New Roman"/>
                      <w:color w:val="000000" w:themeColor="text1"/>
                      <w:highlight w:val="none"/>
                      <w:shd w:val="clear" w:fill="FFFFFF"/>
                      <w:lang w:eastAsia="zh-CN"/>
                      <w14:textFill>
                        <w14:solidFill>
                          <w14:schemeClr w14:val="tx1"/>
                        </w14:solidFill>
                      </w14:textFill>
                    </w:rPr>
                    <w:t>民</w:t>
                  </w:r>
                  <w:r>
                    <w:rPr>
                      <w:rFonts w:hint="default" w:ascii="Times New Roman" w:hAnsi="Times New Roman" w:eastAsia="宋体" w:cs="Times New Roman"/>
                      <w:color w:val="000000" w:themeColor="text1"/>
                      <w:highlight w:val="none"/>
                      <w:lang w:eastAsia="zh-CN"/>
                      <w14:textFill>
                        <w14:solidFill>
                          <w14:schemeClr w14:val="tx1"/>
                        </w14:solidFill>
                      </w14:textFill>
                    </w:rPr>
                    <w:t>环境影响和环境风险，应进一步优化化工产业布局。将涉及恶臭及“三致”物质等大气污染较严重、环境风险较大的装置、储罐或单元，尽可能布置在远离居民区等环境敏感目标的区域。</w:t>
                  </w:r>
                </w:p>
              </w:tc>
              <w:tc>
                <w:tcPr>
                  <w:tcW w:w="1333" w:type="pct"/>
                  <w:tcBorders>
                    <w:tl2br w:val="nil"/>
                    <w:tr2bl w:val="nil"/>
                  </w:tcBorders>
                  <w:noWrap w:val="0"/>
                  <w:vAlign w:val="center"/>
                </w:tcPr>
                <w:p w14:paraId="54759295">
                  <w:pPr>
                    <w:pStyle w:val="15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本项目位于福建三峡海上风电产业园，从事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风力发电机配件生产</w:t>
                  </w:r>
                  <w:r>
                    <w:rPr>
                      <w:rFonts w:hint="default" w:ascii="Times New Roman" w:hAnsi="Times New Roman" w:eastAsia="宋体" w:cs="Times New Roman"/>
                      <w:color w:val="000000" w:themeColor="text1"/>
                      <w:highlight w:val="none"/>
                      <w:lang w:eastAsia="zh-CN"/>
                      <w14:textFill>
                        <w14:solidFill>
                          <w14:schemeClr w14:val="tx1"/>
                        </w14:solidFill>
                      </w14:textFill>
                    </w:rPr>
                    <w:t>，与现状居民区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最近</w:t>
                  </w:r>
                  <w:r>
                    <w:rPr>
                      <w:rFonts w:hint="default" w:ascii="Times New Roman" w:hAnsi="Times New Roman" w:eastAsia="宋体" w:cs="Times New Roman"/>
                      <w:color w:val="000000" w:themeColor="text1"/>
                      <w:highlight w:val="none"/>
                      <w:lang w:eastAsia="zh-CN"/>
                      <w14:textFill>
                        <w14:solidFill>
                          <w14:schemeClr w14:val="tx1"/>
                        </w14:solidFill>
                      </w14:textFill>
                    </w:rPr>
                    <w:t>距离超过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000m，环保隔离带和环境风险防范环保控制带内无敏感目标。</w:t>
                  </w:r>
                </w:p>
              </w:tc>
              <w:tc>
                <w:tcPr>
                  <w:tcW w:w="487" w:type="pct"/>
                  <w:tcBorders>
                    <w:tl2br w:val="nil"/>
                    <w:tr2bl w:val="nil"/>
                  </w:tcBorders>
                  <w:noWrap w:val="0"/>
                  <w:vAlign w:val="center"/>
                </w:tcPr>
                <w:p w14:paraId="41346140">
                  <w:pPr>
                    <w:pStyle w:val="150"/>
                    <w:rPr>
                      <w:rFonts w:hint="default" w:ascii="Times New Roman" w:hAnsi="Times New Roman" w:eastAsia="宋体" w:cs="Times New Roman"/>
                      <w:color w:val="000000" w:themeColor="text1"/>
                      <w:highlight w:val="none"/>
                      <w14:textFill>
                        <w14:solidFill>
                          <w14:schemeClr w14:val="tx1"/>
                        </w14:solidFill>
                      </w14:textFill>
                    </w:rPr>
                  </w:pPr>
                </w:p>
              </w:tc>
            </w:tr>
            <w:tr w14:paraId="4BBB30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56" w:type="pct"/>
                  <w:tcBorders>
                    <w:tl2br w:val="nil"/>
                    <w:tr2bl w:val="nil"/>
                  </w:tcBorders>
                  <w:noWrap w:val="0"/>
                  <w:vAlign w:val="center"/>
                </w:tcPr>
                <w:p w14:paraId="3E14BADF">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严格生态环境准入</w:t>
                  </w:r>
                </w:p>
              </w:tc>
              <w:tc>
                <w:tcPr>
                  <w:tcW w:w="2622" w:type="pct"/>
                  <w:tcBorders>
                    <w:tl2br w:val="nil"/>
                    <w:tr2bl w:val="nil"/>
                  </w:tcBorders>
                  <w:noWrap w:val="0"/>
                  <w:vAlign w:val="center"/>
                </w:tcPr>
                <w:p w14:paraId="170A7820">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积极推行清洁生产，减少污染物排放。按照《报告书》提出的生态环境准入清单严格项目准入。MDI、TDI、轻烃裂解等重大项目清洁生产需达到同行业先进水平，</w:t>
                  </w:r>
                  <w:r>
                    <w:rPr>
                      <w:rFonts w:hint="default" w:ascii="Times New Roman" w:hAnsi="Times New Roman" w:eastAsia="宋体" w:cs="Times New Roman"/>
                      <w:color w:val="000000" w:themeColor="text1"/>
                      <w:highlight w:val="none"/>
                      <w:shd w:val="clear" w:fill="FFFFFF"/>
                      <w14:textFill>
                        <w14:solidFill>
                          <w14:schemeClr w14:val="tx1"/>
                        </w14:solidFill>
                      </w14:textFill>
                    </w:rPr>
                    <w:t>其它</w:t>
                  </w:r>
                  <w:r>
                    <w:rPr>
                      <w:rFonts w:hint="default" w:ascii="Times New Roman" w:hAnsi="Times New Roman" w:eastAsia="宋体" w:cs="Times New Roman"/>
                      <w:color w:val="000000" w:themeColor="text1"/>
                      <w:highlight w:val="none"/>
                      <w14:textFill>
                        <w14:solidFill>
                          <w14:schemeClr w14:val="tx1"/>
                        </w14:solidFill>
                      </w14:textFill>
                    </w:rPr>
                    <w:t>引进项目应达到国内先进水平。</w:t>
                  </w:r>
                </w:p>
              </w:tc>
              <w:tc>
                <w:tcPr>
                  <w:tcW w:w="1333" w:type="pct"/>
                  <w:tcBorders>
                    <w:tl2br w:val="nil"/>
                    <w:tr2bl w:val="nil"/>
                  </w:tcBorders>
                  <w:noWrap w:val="0"/>
                  <w:vAlign w:val="center"/>
                </w:tcPr>
                <w:p w14:paraId="54A53ED2">
                  <w:pPr>
                    <w:pStyle w:val="15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不涉及左</w:t>
                  </w:r>
                  <w:r>
                    <w:rPr>
                      <w:rFonts w:hint="eastAsia" w:ascii="Times New Roman" w:hAnsi="Times New Roman" w:eastAsia="宋体" w:cs="Times New Roman"/>
                      <w:color w:val="000000" w:themeColor="text1"/>
                      <w:highlight w:val="none"/>
                      <w:shd w:val="clear" w:fill="FFFFFF"/>
                      <w:lang w:val="en-US" w:eastAsia="zh-CN"/>
                      <w14:textFill>
                        <w14:solidFill>
                          <w14:schemeClr w14:val="tx1"/>
                        </w14:solidFill>
                      </w14:textFill>
                    </w:rPr>
                    <w:t>列举</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行业</w:t>
                  </w:r>
                  <w:r>
                    <w:rPr>
                      <w:rFonts w:hint="default" w:ascii="Times New Roman" w:hAnsi="Times New Roman" w:eastAsia="宋体" w:cs="Times New Roman"/>
                      <w:color w:val="000000" w:themeColor="text1"/>
                      <w:highlight w:val="none"/>
                      <w:lang w:eastAsia="zh-CN"/>
                      <w14:textFill>
                        <w14:solidFill>
                          <w14:schemeClr w14:val="tx1"/>
                        </w14:solidFill>
                      </w14:textFill>
                    </w:rPr>
                    <w:t>，符合入园项目的环境准入条件。</w:t>
                  </w:r>
                </w:p>
              </w:tc>
              <w:tc>
                <w:tcPr>
                  <w:tcW w:w="487" w:type="pct"/>
                  <w:tcBorders>
                    <w:tl2br w:val="nil"/>
                    <w:tr2bl w:val="nil"/>
                  </w:tcBorders>
                  <w:noWrap w:val="0"/>
                  <w:vAlign w:val="center"/>
                </w:tcPr>
                <w:p w14:paraId="071C774D">
                  <w:pPr>
                    <w:pStyle w:val="15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符合</w:t>
                  </w:r>
                </w:p>
              </w:tc>
            </w:tr>
            <w:tr w14:paraId="555972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56" w:type="pct"/>
                  <w:tcBorders>
                    <w:tl2br w:val="nil"/>
                    <w:tr2bl w:val="nil"/>
                  </w:tcBorders>
                  <w:noWrap w:val="0"/>
                  <w:vAlign w:val="center"/>
                </w:tcPr>
                <w:p w14:paraId="443D5010">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优化资源能源结构</w:t>
                  </w:r>
                </w:p>
              </w:tc>
              <w:tc>
                <w:tcPr>
                  <w:tcW w:w="2622" w:type="pct"/>
                  <w:tcBorders>
                    <w:tl2br w:val="nil"/>
                    <w:tr2bl w:val="nil"/>
                  </w:tcBorders>
                  <w:noWrap w:val="0"/>
                  <w:vAlign w:val="center"/>
                </w:tcPr>
                <w:p w14:paraId="02FBE19C">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加强水资源利用管理，实行分级分类、梯级循环利用，推行节水和清洁利用技术，持续提高水资源利用率。实施热电联产集中供热。鼓励使用清洁能源，加热炉及导热油炉等禁止使用燃煤重油及渣油等高污染燃料。</w:t>
                  </w:r>
                </w:p>
              </w:tc>
              <w:tc>
                <w:tcPr>
                  <w:tcW w:w="1333" w:type="pct"/>
                  <w:tcBorders>
                    <w:tl2br w:val="nil"/>
                    <w:tr2bl w:val="nil"/>
                  </w:tcBorders>
                  <w:noWrap w:val="0"/>
                  <w:vAlign w:val="center"/>
                </w:tcPr>
                <w:p w14:paraId="72A00E70">
                  <w:pPr>
                    <w:pStyle w:val="15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项目使用市政供应的水、电等清洁能源。</w:t>
                  </w:r>
                </w:p>
              </w:tc>
              <w:tc>
                <w:tcPr>
                  <w:tcW w:w="487" w:type="pct"/>
                  <w:tcBorders>
                    <w:tl2br w:val="nil"/>
                    <w:tr2bl w:val="nil"/>
                  </w:tcBorders>
                  <w:noWrap w:val="0"/>
                  <w:vAlign w:val="center"/>
                </w:tcPr>
                <w:p w14:paraId="26AA15AB">
                  <w:pPr>
                    <w:pStyle w:val="15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符合</w:t>
                  </w:r>
                </w:p>
              </w:tc>
            </w:tr>
            <w:tr w14:paraId="52C05F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56" w:type="pct"/>
                  <w:tcBorders>
                    <w:tl2br w:val="nil"/>
                    <w:tr2bl w:val="nil"/>
                  </w:tcBorders>
                  <w:noWrap w:val="0"/>
                  <w:vAlign w:val="center"/>
                </w:tcPr>
                <w:p w14:paraId="7A76EEAC">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落实污染物总量控制要求</w:t>
                  </w:r>
                </w:p>
              </w:tc>
              <w:tc>
                <w:tcPr>
                  <w:tcW w:w="2622" w:type="pct"/>
                  <w:tcBorders>
                    <w:tl2br w:val="nil"/>
                    <w:tr2bl w:val="nil"/>
                  </w:tcBorders>
                  <w:noWrap w:val="0"/>
                  <w:vAlign w:val="center"/>
                </w:tcPr>
                <w:p w14:paraId="724B30BD">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规划产业项目全面执行大气污染物排放特别排放限值，采取有效措施减少二氧化硫、氮氧化物、颗粒物和挥发性有机物的排放量</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推行园区再生水回用，严格控制氨氮、总氮、总磷和石油类等污染物排放量。结合园区存在环境问题，制定并落实区域总量削减、环境质量改善方案，园区污染物排放总量应纳入当地政府污染物排放总量控制计划。新增污染物应优先依托园区企业自身削减实现替代。</w:t>
                  </w:r>
                </w:p>
              </w:tc>
              <w:tc>
                <w:tcPr>
                  <w:tcW w:w="1333" w:type="pct"/>
                  <w:tcBorders>
                    <w:tl2br w:val="nil"/>
                    <w:tr2bl w:val="nil"/>
                  </w:tcBorders>
                  <w:noWrap w:val="0"/>
                  <w:vAlign w:val="center"/>
                </w:tcPr>
                <w:p w14:paraId="2E73E28B">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本项目涉及VOCs排放，实行</w:t>
                  </w:r>
                  <w:r>
                    <w:rPr>
                      <w:rFonts w:hint="default" w:ascii="Times New Roman" w:hAnsi="Times New Roman" w:eastAsia="宋体" w:cs="Times New Roman"/>
                      <w:color w:val="000000" w:themeColor="text1"/>
                      <w:highlight w:val="none"/>
                      <w14:textFill>
                        <w14:solidFill>
                          <w14:schemeClr w14:val="tx1"/>
                        </w14:solidFill>
                      </w14:textFill>
                    </w:rPr>
                    <w:t>总量控制</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区域内</w:t>
                  </w:r>
                  <w:r>
                    <w:rPr>
                      <w:rFonts w:hint="default" w:ascii="Times New Roman" w:hAnsi="Times New Roman" w:eastAsia="宋体" w:cs="Times New Roman"/>
                      <w:color w:val="000000" w:themeColor="text1"/>
                      <w:highlight w:val="none"/>
                      <w:lang w:val="en-US" w:eastAsia="zh-CN"/>
                      <w14:textFill>
                        <w14:solidFill>
                          <w14:schemeClr w14:val="tx1"/>
                        </w14:solidFill>
                      </w14:textFill>
                    </w:rPr>
                    <w:t>VOCs采取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替代。</w:t>
                  </w:r>
                </w:p>
              </w:tc>
              <w:tc>
                <w:tcPr>
                  <w:tcW w:w="487" w:type="pct"/>
                  <w:tcBorders>
                    <w:tl2br w:val="nil"/>
                    <w:tr2bl w:val="nil"/>
                  </w:tcBorders>
                  <w:noWrap w:val="0"/>
                  <w:vAlign w:val="center"/>
                </w:tcPr>
                <w:p w14:paraId="44B7C7B7">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符合</w:t>
                  </w:r>
                </w:p>
              </w:tc>
            </w:tr>
            <w:tr w14:paraId="59C263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56" w:type="pct"/>
                  <w:tcBorders>
                    <w:tl2br w:val="nil"/>
                    <w:tr2bl w:val="nil"/>
                  </w:tcBorders>
                  <w:noWrap w:val="0"/>
                  <w:vAlign w:val="center"/>
                </w:tcPr>
                <w:p w14:paraId="7DE280CE">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推动园区绿色低碳发展</w:t>
                  </w:r>
                </w:p>
              </w:tc>
              <w:tc>
                <w:tcPr>
                  <w:tcW w:w="2622" w:type="pct"/>
                  <w:tcBorders>
                    <w:tl2br w:val="nil"/>
                    <w:tr2bl w:val="nil"/>
                  </w:tcBorders>
                  <w:noWrap w:val="0"/>
                  <w:vAlign w:val="center"/>
                </w:tcPr>
                <w:p w14:paraId="0E80346D">
                  <w:pPr>
                    <w:pStyle w:val="15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探索建立企业温室气体排放管理体系，加大清洁高效可循环生产工艺、节能降碳及二氧化碳循环利用技术、化石能源清洁开发转化与利用技术等低碳技术创新应用和低碳产业开发力度，进一步挖掘项目减排潜力，提高资源能源利用效率，强化大气污染物和二氧化碳协同减排，推动园区的绿色低碳发展</w:t>
                  </w:r>
                </w:p>
              </w:tc>
              <w:tc>
                <w:tcPr>
                  <w:tcW w:w="1333" w:type="pct"/>
                  <w:tcBorders>
                    <w:tl2br w:val="nil"/>
                    <w:tr2bl w:val="nil"/>
                  </w:tcBorders>
                  <w:noWrap w:val="0"/>
                  <w:vAlign w:val="center"/>
                </w:tcPr>
                <w:p w14:paraId="6D4314D7">
                  <w:pPr>
                    <w:pStyle w:val="15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项目使用市政供应的水、电等清洁能源。</w:t>
                  </w:r>
                </w:p>
              </w:tc>
              <w:tc>
                <w:tcPr>
                  <w:tcW w:w="487" w:type="pct"/>
                  <w:tcBorders>
                    <w:tl2br w:val="nil"/>
                    <w:tr2bl w:val="nil"/>
                  </w:tcBorders>
                  <w:noWrap w:val="0"/>
                  <w:vAlign w:val="center"/>
                </w:tcPr>
                <w:p w14:paraId="62D122AB">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47E8B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56" w:type="pct"/>
                  <w:tcBorders>
                    <w:tl2br w:val="nil"/>
                    <w:tr2bl w:val="nil"/>
                  </w:tcBorders>
                  <w:noWrap w:val="0"/>
                  <w:vAlign w:val="center"/>
                </w:tcPr>
                <w:p w14:paraId="00F55323">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做好环境风险防控和应急保障体系建设</w:t>
                  </w:r>
                </w:p>
              </w:tc>
              <w:tc>
                <w:tcPr>
                  <w:tcW w:w="2622" w:type="pct"/>
                  <w:tcBorders>
                    <w:tl2br w:val="nil"/>
                    <w:tr2bl w:val="nil"/>
                  </w:tcBorders>
                  <w:noWrap w:val="0"/>
                  <w:vAlign w:val="center"/>
                </w:tcPr>
                <w:p w14:paraId="3FB9A29B">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园区应建立环境监控中心、应急指挥中心，完善化工片区有毒有害气体环境风险预警体系建设、环境风险防控工程和环境应急保障体系。分片区设置足够容积的公共环境事故应急池及导流系统，确保事故废水的安全、有效输送和收储。及时修订园区突发环境事件应急预案并与当地政府和相关部门的应急预案相衔接，配备充足的应急处置设施和器材，加强区域应急物资调配管理，构建区域环境风险联控机制，有效应对突发环境事件。</w:t>
                  </w:r>
                </w:p>
              </w:tc>
              <w:tc>
                <w:tcPr>
                  <w:tcW w:w="1333" w:type="pct"/>
                  <w:tcBorders>
                    <w:tl2br w:val="nil"/>
                    <w:tr2bl w:val="nil"/>
                  </w:tcBorders>
                  <w:noWrap w:val="0"/>
                  <w:vAlign w:val="center"/>
                </w:tcPr>
                <w:p w14:paraId="5FAAD276">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本项目位于福建三峡海上风电产业园，从事风力发电机配件生产，除了做好自身分区防渗等风险防控措施外，还建设</w:t>
                  </w:r>
                  <w:r>
                    <w:rPr>
                      <w:rFonts w:hint="default" w:ascii="Times New Roman" w:hAnsi="Times New Roman" w:eastAsia="宋体" w:cs="Times New Roman"/>
                      <w:color w:val="000000" w:themeColor="text1"/>
                      <w:highlight w:val="none"/>
                      <w:lang w:val="en-US" w:eastAsia="zh-CN"/>
                      <w14:textFill>
                        <w14:solidFill>
                          <w14:schemeClr w14:val="tx1"/>
                        </w14:solidFill>
                      </w14:textFill>
                    </w:rPr>
                    <w:t>初期</w:t>
                  </w:r>
                  <w:r>
                    <w:rPr>
                      <w:rFonts w:hint="default" w:ascii="Times New Roman" w:hAnsi="Times New Roman" w:eastAsia="宋体" w:cs="Times New Roman"/>
                      <w:color w:val="000000" w:themeColor="text1"/>
                      <w:highlight w:val="none"/>
                      <w:lang w:eastAsia="zh-CN"/>
                      <w14:textFill>
                        <w14:solidFill>
                          <w14:schemeClr w14:val="tx1"/>
                        </w14:solidFill>
                      </w14:textFill>
                    </w:rPr>
                    <w:t>雨水</w:t>
                  </w:r>
                  <w:r>
                    <w:rPr>
                      <w:rFonts w:hint="default" w:ascii="Times New Roman" w:hAnsi="Times New Roman" w:eastAsia="宋体" w:cs="Times New Roman"/>
                      <w:color w:val="000000" w:themeColor="text1"/>
                      <w:highlight w:val="none"/>
                      <w:lang w:val="en-US" w:eastAsia="zh-CN"/>
                      <w14:textFill>
                        <w14:solidFill>
                          <w14:schemeClr w14:val="tx1"/>
                        </w14:solidFill>
                      </w14:textFill>
                    </w:rPr>
                    <w:t>收集池</w:t>
                  </w:r>
                  <w:r>
                    <w:rPr>
                      <w:rFonts w:hint="default" w:ascii="Times New Roman" w:hAnsi="Times New Roman" w:eastAsia="宋体" w:cs="Times New Roman"/>
                      <w:color w:val="000000" w:themeColor="text1"/>
                      <w:highlight w:val="none"/>
                      <w:lang w:eastAsia="zh-CN"/>
                      <w14:textFill>
                        <w14:solidFill>
                          <w14:schemeClr w14:val="tx1"/>
                        </w14:solidFill>
                      </w14:textFill>
                    </w:rPr>
                    <w:t>、事故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应急</w:t>
                  </w:r>
                  <w:r>
                    <w:rPr>
                      <w:rFonts w:hint="default" w:ascii="Times New Roman" w:hAnsi="Times New Roman" w:eastAsia="宋体" w:cs="Times New Roman"/>
                      <w:color w:val="000000" w:themeColor="text1"/>
                      <w:highlight w:val="none"/>
                      <w:lang w:eastAsia="zh-CN"/>
                      <w14:textFill>
                        <w14:solidFill>
                          <w14:schemeClr w14:val="tx1"/>
                        </w14:solidFill>
                      </w14:textFill>
                    </w:rPr>
                    <w:t>池等防控系统，可防止事故废水进入外环境，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同时，园区配套建设有园区事故应急池，可以防止事故废水进入外环境</w:t>
                  </w: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487" w:type="pct"/>
                  <w:tcBorders>
                    <w:tl2br w:val="nil"/>
                    <w:tr2bl w:val="nil"/>
                  </w:tcBorders>
                  <w:noWrap w:val="0"/>
                  <w:vAlign w:val="center"/>
                </w:tcPr>
                <w:p w14:paraId="08212497">
                  <w:pPr>
                    <w:pStyle w:val="15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符合</w:t>
                  </w:r>
                </w:p>
              </w:tc>
            </w:tr>
          </w:tbl>
          <w:p w14:paraId="015F68A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12" w:firstLineChars="200"/>
              <w:textAlignment w:val="auto"/>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pacing w:val="8"/>
                <w:sz w:val="24"/>
                <w:szCs w:val="24"/>
                <w:highlight w:val="none"/>
                <w:lang w:val="en-US" w:eastAsia="zh-CN"/>
                <w14:textFill>
                  <w14:solidFill>
                    <w14:schemeClr w14:val="tx1"/>
                  </w14:solidFill>
                </w14:textFill>
              </w:rPr>
              <w:t>根据上表分析可知，项目的建设符合《福州江阴港城经济区产业发展规划环境影响报告书》审查意见（榕环保评〔2024〕33号）中相关要求。</w:t>
            </w:r>
          </w:p>
        </w:tc>
      </w:tr>
    </w:tbl>
    <w:p w14:paraId="5868CF15">
      <w:pPr>
        <w:spacing w:line="360" w:lineRule="auto"/>
        <w:rPr>
          <w:rFonts w:ascii="Times New Roman" w:hAnsi="Times New Roman" w:eastAsia="宋体"/>
          <w:color w:val="000000" w:themeColor="text1"/>
          <w:sz w:val="30"/>
          <w:highlight w:val="none"/>
          <w14:textFill>
            <w14:solidFill>
              <w14:schemeClr w14:val="tx1"/>
            </w14:solidFill>
          </w14:textFill>
        </w:rPr>
        <w:sectPr>
          <w:footerReference r:id="rId5"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tbl>
      <w:tblPr>
        <w:tblStyle w:val="3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7239"/>
      </w:tblGrid>
      <w:tr w14:paraId="5AC3F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97" w:hRule="atLeast"/>
          <w:jc w:val="center"/>
        </w:trPr>
        <w:tc>
          <w:tcPr>
            <w:tcW w:w="1631" w:type="dxa"/>
            <w:vAlign w:val="center"/>
          </w:tcPr>
          <w:p w14:paraId="18BE48F8">
            <w:pPr>
              <w:autoSpaceDE w:val="0"/>
              <w:autoSpaceDN w:val="0"/>
              <w:adjustRightInd w:val="0"/>
              <w:snapToGrid w:val="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其他符合性分析</w:t>
            </w:r>
          </w:p>
        </w:tc>
        <w:tc>
          <w:tcPr>
            <w:tcW w:w="7239" w:type="dxa"/>
            <w:vAlign w:val="center"/>
          </w:tcPr>
          <w:p w14:paraId="6BB84732">
            <w:pPr>
              <w:pStyle w:val="3"/>
              <w:tabs>
                <w:tab w:val="left" w:pos="0"/>
                <w:tab w:val="clear" w:pos="420"/>
              </w:tabs>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产业政策</w:t>
            </w:r>
            <w:r>
              <w:rPr>
                <w:rFonts w:ascii="Times New Roman" w:hAnsi="Times New Roman" w:eastAsia="宋体"/>
                <w:color w:val="000000" w:themeColor="text1"/>
                <w:highlight w:val="none"/>
                <w14:textFill>
                  <w14:solidFill>
                    <w14:schemeClr w14:val="tx1"/>
                  </w14:solidFill>
                </w14:textFill>
              </w:rPr>
              <w:t>项目符合性分析</w:t>
            </w:r>
          </w:p>
          <w:p w14:paraId="21CD9EEE">
            <w:pPr>
              <w:spacing w:line="360" w:lineRule="auto"/>
              <w:ind w:firstLine="480" w:firstLineChars="200"/>
              <w:rPr>
                <w:rFonts w:hint="eastAsia"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对照《产业结构调整指导目录（2024年本）》，本项目不属于其中限制类、淘汰类项目，项目符合国家产业政策要求。项目已取得</w:t>
            </w:r>
            <w:r>
              <w:rPr>
                <w:rFonts w:hint="eastAsia" w:ascii="Times New Roman" w:hAnsi="Times New Roman" w:eastAsia="宋体"/>
                <w:color w:val="000000" w:themeColor="text1"/>
                <w:sz w:val="24"/>
                <w:highlight w:val="none"/>
                <w:lang w:val="en-US" w:eastAsia="zh-CN"/>
                <w14:textFill>
                  <w14:solidFill>
                    <w14:schemeClr w14:val="tx1"/>
                  </w14:solidFill>
                </w14:textFill>
              </w:rPr>
              <w:t>福清</w:t>
            </w:r>
            <w:r>
              <w:rPr>
                <w:rFonts w:hint="eastAsia" w:ascii="Times New Roman" w:hAnsi="Times New Roman" w:eastAsia="宋体"/>
                <w:color w:val="000000" w:themeColor="text1"/>
                <w:sz w:val="24"/>
                <w:highlight w:val="none"/>
                <w14:textFill>
                  <w14:solidFill>
                    <w14:schemeClr w14:val="tx1"/>
                  </w14:solidFill>
                </w14:textFill>
              </w:rPr>
              <w:t>市发展和改革局的备案表（备案号：闽工信外备〔2024〕A060003号，附件</w:t>
            </w:r>
            <w:r>
              <w:rPr>
                <w:rFonts w:hint="eastAsia" w:ascii="Times New Roman" w:hAnsi="Times New Roman" w:eastAsia="宋体"/>
                <w:color w:val="000000" w:themeColor="text1"/>
                <w:sz w:val="24"/>
                <w:highlight w:val="none"/>
                <w:lang w:val="en-US" w:eastAsia="zh-CN"/>
                <w14:textFill>
                  <w14:solidFill>
                    <w14:schemeClr w14:val="tx1"/>
                  </w14:solidFill>
                </w14:textFill>
              </w:rPr>
              <w:t>2</w:t>
            </w:r>
            <w:r>
              <w:rPr>
                <w:rFonts w:hint="eastAsia" w:ascii="Times New Roman" w:hAnsi="Times New Roman" w:eastAsia="宋体"/>
                <w:color w:val="000000" w:themeColor="text1"/>
                <w:sz w:val="24"/>
                <w:highlight w:val="none"/>
                <w14:textFill>
                  <w14:solidFill>
                    <w14:schemeClr w14:val="tx1"/>
                  </w14:solidFill>
                </w14:textFill>
              </w:rPr>
              <w:t>），由此可知，本项目的建设符合国家产业政策的要求。</w:t>
            </w:r>
          </w:p>
          <w:p w14:paraId="26D65E95">
            <w:pPr>
              <w:pStyle w:val="3"/>
              <w:tabs>
                <w:tab w:val="left" w:pos="0"/>
                <w:tab w:val="clear" w:pos="420"/>
              </w:tabs>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选址符合性分析</w:t>
            </w:r>
          </w:p>
          <w:p w14:paraId="176A2F4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本项目位于福清市江阴镇三峡路2号福建三峡海上风电产业园内福建三峡海上风电产业园运营有限公司现有厂区，项目租赁福建三峡海上风电产业园运营有限公司所属用地进行建设，依据国有建设用地使用权出让合同、福清市自然资源和规划局（详见附件10），项目用地性质为工业用地及仓储用地兼容，符合其地块用途要求；对照《自然资源要素支撑产业高质量发展指导目录(2024年本)》，项目不属于其中的限制、禁止用地项目范围，用地手续合法，项目选址合理可行</w:t>
            </w:r>
            <w:r>
              <w:rPr>
                <w:rFonts w:hint="eastAsia" w:ascii="Times New Roman" w:hAnsi="Times New Roman" w:eastAsia="宋体"/>
                <w:color w:val="000000" w:themeColor="text1"/>
                <w:sz w:val="24"/>
                <w:highlight w:val="none"/>
                <w14:textFill>
                  <w14:solidFill>
                    <w14:schemeClr w14:val="tx1"/>
                  </w14:solidFill>
                </w14:textFill>
              </w:rPr>
              <w:t>。</w:t>
            </w:r>
          </w:p>
          <w:p w14:paraId="2385997E">
            <w:pPr>
              <w:pStyle w:val="3"/>
              <w:tabs>
                <w:tab w:val="left" w:pos="0"/>
                <w:tab w:val="clear" w:pos="420"/>
              </w:tabs>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与《福州市国土空间总体规划（2021</w:t>
            </w:r>
            <w:r>
              <w:rPr>
                <w:rFonts w:hint="eastAsia" w:ascii="Times New Roman" w:hAnsi="Times New Roman" w:eastAsia="宋体" w:cs="Times New Roman"/>
                <w:color w:val="000000" w:themeColor="text1"/>
                <w:highlight w:val="none"/>
                <w:shd w:val="clear" w:fill="FFFFFF"/>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2035年）》符合性分析</w:t>
            </w:r>
          </w:p>
          <w:p w14:paraId="47133E86">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《福州市国土空间总体规划（2021</w:t>
            </w:r>
            <w:r>
              <w:rPr>
                <w:rFonts w:hint="eastAsia"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2035年）》指出国土空间开发保护目标与战略为：以山海廊道联通和流域治理为重点，筑强生态功能本底。以多向开放和创新转化为引领，全面提升区域中心城市地位。以陆海联动与“三区”协同为重点，优化全域空间格局。以文化彰显与宜居品质建设为核心，提升城市魅力和宜居吸引力。其中“三区”协同指福州主城区、福州新区、平潭综合实验区协同发展。根据《福州市国土空间总体规划（2021</w:t>
            </w:r>
            <w:r>
              <w:rPr>
                <w:rFonts w:hint="eastAsia"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2035年）》中市域</w:t>
            </w:r>
            <w:r>
              <w:rPr>
                <w:rFonts w:hint="eastAsia"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国土空间总体格局</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规划图，本项目所在区域为福州主城区，符合开放式、网络化、集约型、生态化的“一主一副”的</w:t>
            </w:r>
            <w:r>
              <w:rPr>
                <w:rFonts w:hint="eastAsia"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国土空间总体格局</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2754FBAF">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市域国土空间控制线规划图，本项目所在位置为福州市福清市福建三峡海上风电产业园，属于城镇开发边界，不属于陆域生态保护红线，不属于海洋生态保护红线，不属于基本农田，符合统筹划定国土空间控制线的要求。</w:t>
            </w:r>
          </w:p>
          <w:p w14:paraId="123A5144">
            <w:pPr>
              <w:pStyle w:val="3"/>
              <w:tabs>
                <w:tab w:val="left" w:pos="0"/>
                <w:tab w:val="clear" w:pos="420"/>
              </w:tabs>
              <w:rPr>
                <w:rFonts w:ascii="Times New Roman" w:hAnsi="Times New Roman" w:eastAsia="宋体"/>
                <w:b/>
                <w:color w:val="000000" w:themeColor="text1"/>
                <w:sz w:val="30"/>
                <w:szCs w:val="30"/>
                <w14:textFill>
                  <w14:solidFill>
                    <w14:schemeClr w14:val="tx1"/>
                  </w14:solidFill>
                </w14:textFill>
              </w:rPr>
            </w:pPr>
            <w:r>
              <w:rPr>
                <w:rFonts w:hint="eastAsia" w:ascii="Times New Roman" w:hAnsi="Times New Roman" w:eastAsia="宋体"/>
                <w:b/>
                <w:color w:val="000000" w:themeColor="text1"/>
                <w:sz w:val="30"/>
                <w:szCs w:val="30"/>
                <w:lang w:val="en-US" w:eastAsia="zh-CN"/>
                <w14:textFill>
                  <w14:solidFill>
                    <w14:schemeClr w14:val="tx1"/>
                  </w14:solidFill>
                </w14:textFill>
              </w:rPr>
              <w:t>生态环境分区管控要求</w:t>
            </w:r>
            <w:r>
              <w:rPr>
                <w:rFonts w:hint="eastAsia" w:ascii="Times New Roman" w:hAnsi="Times New Roman" w:eastAsia="宋体"/>
                <w:b/>
                <w:color w:val="000000" w:themeColor="text1"/>
                <w:sz w:val="30"/>
                <w:szCs w:val="30"/>
                <w14:textFill>
                  <w14:solidFill>
                    <w14:schemeClr w14:val="tx1"/>
                  </w14:solidFill>
                </w14:textFill>
              </w:rPr>
              <w:t>符合性分析</w:t>
            </w:r>
          </w:p>
          <w:p w14:paraId="1FCED386">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（1）与生态保护红线的符合性分析</w:t>
            </w:r>
          </w:p>
          <w:p w14:paraId="46F18DB4">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完整利用福建省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三区三线</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生态保护红线划定成果，福州市生态保护红线划定面积为5082.05平方千米，其中陆域面积为2410.32平方千米，海域面积为2671.73 平方千米。生态保护红线最终面积以省政府发布结果为准。</w:t>
            </w:r>
          </w:p>
          <w:p w14:paraId="7D188E6B">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本项目位于福清市江阴镇三峡路2号福建三峡海上风电产业园内福建三峡海上风电产业园运营有限公司现有厂区，从事</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风力发电机配件生产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。项目用地性质为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工业用地及</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仓储用地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兼容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。与此同时，本项目所在地不涉及重点生态功能区、生态敏感区、生态脆弱区、生物多样性保护优先区、自然保护区和饮用水源保护区，与生态红线划定的相关要求不冲突。</w:t>
            </w:r>
          </w:p>
          <w:p w14:paraId="64835001">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（2）环境质量底线</w:t>
            </w:r>
          </w:p>
          <w:p w14:paraId="6B2F1F0D">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①地表水环境质量底线</w:t>
            </w:r>
          </w:p>
          <w:p w14:paraId="725E55C3">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到2025年，国省控断面水质优良(达到或优于I类)比例总体达97.2%以上；县级以上集中式饮用水水源水质达标率达 100%。</w:t>
            </w:r>
          </w:p>
          <w:p w14:paraId="66DFBE24">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到2035年，国省控断面水质优良(达到或优于I类)比例总体达到100%；生态系统实现良性循环。</w:t>
            </w:r>
          </w:p>
          <w:p w14:paraId="4A042033">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②大气环境质量底线</w:t>
            </w:r>
          </w:p>
          <w:p w14:paraId="32E23D69">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到2025年，环境空气质量持续改善，细颗粒物（PM2.5）年平均浓度降至18.6μg/m3。到2035年，县级城市细颗粒物（PM2.5）年平均浓度小于15μg/m3，最终指标值以省下达指标为准。</w:t>
            </w:r>
          </w:p>
          <w:p w14:paraId="25A75A95">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③土壤环境风险防控底线</w:t>
            </w:r>
          </w:p>
          <w:p w14:paraId="726E5D98">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到2035年，全市土壤环境质量稳中向好，农用地和建设用地土壤环境得到有效保障，土壤环境风险得到全面管控。</w:t>
            </w:r>
          </w:p>
          <w:p w14:paraId="4C9E73A7">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所在区域的环境质量底线为：环境空气质量目标为《环境空气质量标准》（GB3095-2012）二级标准；FJD01026点位pH、COD、石油类、DO、无机氮浓度均能满足《海水水质标准》（GB3097-1997）第三类标准；活性磷酸盐超过第三类海水水质标准要求，可能与城镇生活污水、周边海域养殖废水直接排入近岸海域有关；地下水环境质量目标为《地下水质量标准》（GB/T14848-2017）基本能达到Ⅳ类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总硬度、溶解性总固体、硫酸盐、氯化物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钠等指标则超过《地下水质量标准》(GB14848-2017)中</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IV类</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结合《福州江阴港城经济区产业发展规划环境影响报告书》中地下水调查的相关情况，耗氧量、氯化物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硫酸盐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和钠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等指标主要受海水入侵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滩涂养殖、海口沉积物的影响。区域声环境质量目标为《声环境质量标准》（GB3096-2008）3类标准；区域</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土壤中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污染因子均低于《土壤环境质量建设用地土壤污染风险管控标准（试行）》（GB36600-2018）第二类用地筛选值标准。</w:t>
            </w:r>
          </w:p>
          <w:p w14:paraId="1ECE975F">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不新增废水，现有工程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生活污水经厂区地埋式三级化粪池处理达到江阴工业集中区污水处理厂纳管标准后，排入江阴工业集中区污水处理厂进一步处理；初期雨水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车辆清洗</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低浓度洗罐（箱）清洗废水经厂区污水处理设施治理达到江阴工业集中区污水处理厂纳管标准后，排入江阴工业集中区污水处理厂进一步处理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，后期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雨水直接接入市政雨水管网，不影响兴化湾环境功能。各项废气采取防治措施后均可实现达标排放，各项固体废物均可得到妥善处置。采取相关环保措施后，项目污染物排放不会对区域环境质量底线造成冲击。</w:t>
            </w:r>
          </w:p>
          <w:p w14:paraId="77527F03">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（3）资源利用</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上线</w:t>
            </w:r>
          </w:p>
          <w:p w14:paraId="746EDF9E">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①水资源利用上线</w:t>
            </w:r>
          </w:p>
          <w:p w14:paraId="6082DF26">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到2025年，全市总用水量目标值为28亿立方米，万元工业增加值用水量达到12立方米、万元GDP用水量达到19立方米、农田灌溉有效利用系数达到0.586。2035年指标以省人民政府下达为准。</w:t>
            </w:r>
          </w:p>
          <w:p w14:paraId="79496068">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②土地资源利用上线</w:t>
            </w:r>
          </w:p>
          <w:p w14:paraId="5CC24D69">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到2025年，耕地保有量达到947.53平方千米，基本农田保护面积达到844.82平方千米。2035年指标与2025年保持一致。</w:t>
            </w:r>
          </w:p>
          <w:p w14:paraId="28388AE8">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③能源资源利用上线</w:t>
            </w:r>
          </w:p>
          <w:p w14:paraId="49452A26">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到2025年，单位地区生产总值二氧化碳排放降低率达到19.5%，单位地区生产总值能源消耗降低率达到14%，非化石能源占一次能源消费比例达到32%。2035年指标以省人民政府下达为准。</w:t>
            </w:r>
          </w:p>
          <w:p w14:paraId="2B879374">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本项目建成运行后通过内部管理、设备选择、原辅材料的选用和管理、废物回收利用、污染治理等多方面采取合理可行的防治措施，以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节能、降耗、减污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为目标，有效地控制污染。项目的水、电等资源利用不会突破区域的资源利用</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上线</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40E93F99">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（4）生态环境准入清单</w:t>
            </w:r>
          </w:p>
          <w:p w14:paraId="1F40E8B9">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本项目未列入《福建省第一批国家重点生态功能区县（市）产业准入负面清单（试行）》，未列入《市场准入负面清单（2022年版）》禁止准入类。</w:t>
            </w:r>
          </w:p>
          <w:p w14:paraId="4CE7988E">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①与《福建省人民政府关于实施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三线一单</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生态环境分区管控的通知》符合性分析</w:t>
            </w:r>
          </w:p>
          <w:p w14:paraId="22CDAB8C">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根据《福建省人民政府关于实施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三线一单</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生态环境分区管控的通知》（闽政〔202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〕12号）相关要求分析，项目所在位置属于福建省陆域区域。因此，项目对照全省生态环境总体准入要求中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全省陆域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部分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，其管控要求符合性对照详见表1.6-1。</w:t>
            </w:r>
          </w:p>
          <w:p w14:paraId="1F12E1E4">
            <w:pPr>
              <w:pStyle w:val="45"/>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与全省生态环境总体准入要求的符合性分析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28"/>
              <w:gridCol w:w="470"/>
              <w:gridCol w:w="3769"/>
              <w:gridCol w:w="1737"/>
              <w:gridCol w:w="519"/>
            </w:tblGrid>
            <w:tr w14:paraId="2B05F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1" w:type="pct"/>
                  <w:tcBorders>
                    <w:tl2br w:val="nil"/>
                    <w:tr2bl w:val="nil"/>
                  </w:tcBorders>
                  <w:noWrap w:val="0"/>
                  <w:vAlign w:val="center"/>
                </w:tcPr>
                <w:p w14:paraId="207ABC3E">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适用范围</w:t>
                  </w:r>
                </w:p>
              </w:tc>
              <w:tc>
                <w:tcPr>
                  <w:tcW w:w="3086" w:type="pct"/>
                  <w:gridSpan w:val="2"/>
                  <w:tcBorders>
                    <w:tl2br w:val="nil"/>
                    <w:tr2bl w:val="nil"/>
                  </w:tcBorders>
                  <w:noWrap w:val="0"/>
                  <w:vAlign w:val="center"/>
                </w:tcPr>
                <w:p w14:paraId="67652AB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准入要求</w:t>
                  </w:r>
                </w:p>
              </w:tc>
              <w:tc>
                <w:tcPr>
                  <w:tcW w:w="1096" w:type="pct"/>
                  <w:tcBorders>
                    <w:tl2br w:val="nil"/>
                    <w:tr2bl w:val="nil"/>
                  </w:tcBorders>
                  <w:noWrap w:val="0"/>
                  <w:vAlign w:val="center"/>
                </w:tcPr>
                <w:p w14:paraId="12708C85">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本项目情况</w:t>
                  </w:r>
                </w:p>
              </w:tc>
              <w:tc>
                <w:tcPr>
                  <w:tcW w:w="404" w:type="pct"/>
                  <w:tcBorders>
                    <w:tl2br w:val="nil"/>
                    <w:tr2bl w:val="nil"/>
                  </w:tcBorders>
                  <w:noWrap w:val="0"/>
                  <w:vAlign w:val="center"/>
                </w:tcPr>
                <w:p w14:paraId="7EEFA637">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符合性分析</w:t>
                  </w:r>
                </w:p>
              </w:tc>
            </w:tr>
            <w:tr w14:paraId="12968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1" w:type="pct"/>
                  <w:vMerge w:val="restart"/>
                  <w:tcBorders>
                    <w:tl2br w:val="nil"/>
                    <w:tr2bl w:val="nil"/>
                  </w:tcBorders>
                  <w:noWrap w:val="0"/>
                  <w:vAlign w:val="center"/>
                </w:tcPr>
                <w:p w14:paraId="5E17B44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全省陆域</w:t>
                  </w:r>
                </w:p>
              </w:tc>
              <w:tc>
                <w:tcPr>
                  <w:tcW w:w="369" w:type="pct"/>
                  <w:tcBorders>
                    <w:tl2br w:val="nil"/>
                    <w:tr2bl w:val="nil"/>
                  </w:tcBorders>
                  <w:noWrap w:val="0"/>
                  <w:vAlign w:val="center"/>
                </w:tcPr>
                <w:p w14:paraId="27C91E9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空间布局约束</w:t>
                  </w:r>
                </w:p>
              </w:tc>
              <w:tc>
                <w:tcPr>
                  <w:tcW w:w="2716" w:type="pct"/>
                  <w:tcBorders>
                    <w:tl2br w:val="nil"/>
                    <w:tr2bl w:val="nil"/>
                  </w:tcBorders>
                  <w:noWrap w:val="0"/>
                  <w:vAlign w:val="center"/>
                </w:tcPr>
                <w:p w14:paraId="17BACAB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1、石化、汽车、船舶、冶金、水泥、制浆造纸、印染等重点产业，要符合全省规划布局要求。</w:t>
                  </w:r>
                </w:p>
                <w:p w14:paraId="4EE6C295">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2、严控钢铁、水泥、平板玻璃等产能过剩行业新增产能，新增产能应实施产能等量或减量置换。</w:t>
                  </w:r>
                </w:p>
                <w:p w14:paraId="19425582">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3、除列入国家规划的大型煤电和符合相关要求的等容量替代项目，以及以供热为主的热电联产项目外，原则上不再建设新的煤电项目。</w:t>
                  </w:r>
                </w:p>
                <w:p w14:paraId="32B75192">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4、氟化工产业应集中布局在《关于促进我省氟化工产业绿色高效发展的若干意见》中确定的园区，在上述园区之外不再新建氟化工项目，园区之外现有氟化工项目不再扩大规模。</w:t>
                  </w:r>
                </w:p>
                <w:p w14:paraId="17F32DC0">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5、禁止在水环境质量不能稳定达标的区域内，建设新增相应不达标污染物指标排放量的工业项目。</w:t>
                  </w:r>
                </w:p>
              </w:tc>
              <w:tc>
                <w:tcPr>
                  <w:tcW w:w="1096" w:type="pct"/>
                  <w:tcBorders>
                    <w:tl2br w:val="nil"/>
                    <w:tr2bl w:val="nil"/>
                  </w:tcBorders>
                  <w:noWrap w:val="0"/>
                  <w:vAlign w:val="center"/>
                </w:tcPr>
                <w:p w14:paraId="53A3CDD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本项目不为石化、汽车船舶、冶金、水泥、制浆造纸、印染等重点产业；本项目不为钢铁、水泥、平板玻璃等产能过剩行业；本项目不属于建设新的煤电项目；本项</w:t>
                  </w:r>
                  <w:r>
                    <w:rPr>
                      <w:rFonts w:hint="default" w:ascii="Times New Roman" w:hAnsi="Times New Roman" w:eastAsia="宋体" w:cs="Times New Roman"/>
                      <w:color w:val="000000" w:themeColor="text1"/>
                      <w:sz w:val="21"/>
                      <w:szCs w:val="21"/>
                      <w:shd w:val="clear" w:fill="FFFFFF"/>
                      <w:lang w:val="en-US" w:eastAsia="zh-CN"/>
                      <w14:textFill>
                        <w14:solidFill>
                          <w14:schemeClr w14:val="tx1"/>
                        </w14:solidFill>
                      </w14:textFill>
                    </w:rPr>
                    <w:t>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属于风力发电机配件生产项目；本项目在水环境质量能稳定达标的区域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4" w:type="pct"/>
                  <w:tcBorders>
                    <w:tl2br w:val="nil"/>
                    <w:tr2bl w:val="nil"/>
                  </w:tcBorders>
                  <w:noWrap w:val="0"/>
                  <w:vAlign w:val="center"/>
                </w:tcPr>
                <w:p w14:paraId="4ECFEFF0">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8A3D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6" w:hRule="atLeast"/>
                <w:jc w:val="center"/>
              </w:trPr>
              <w:tc>
                <w:tcPr>
                  <w:tcW w:w="411" w:type="pct"/>
                  <w:vMerge w:val="continue"/>
                  <w:tcBorders>
                    <w:tl2br w:val="nil"/>
                    <w:tr2bl w:val="nil"/>
                  </w:tcBorders>
                  <w:noWrap w:val="0"/>
                  <w:vAlign w:val="center"/>
                </w:tcPr>
                <w:p w14:paraId="06B3536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9" w:type="pct"/>
                  <w:tcBorders>
                    <w:tl2br w:val="nil"/>
                    <w:tr2bl w:val="nil"/>
                  </w:tcBorders>
                  <w:noWrap w:val="0"/>
                  <w:vAlign w:val="center"/>
                </w:tcPr>
                <w:p w14:paraId="11DA4DD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污染物排放管控</w:t>
                  </w:r>
                </w:p>
              </w:tc>
              <w:tc>
                <w:tcPr>
                  <w:tcW w:w="2716" w:type="pct"/>
                  <w:tcBorders>
                    <w:tl2br w:val="nil"/>
                    <w:tr2bl w:val="nil"/>
                  </w:tcBorders>
                  <w:noWrap w:val="0"/>
                  <w:vAlign w:val="center"/>
                </w:tcPr>
                <w:p w14:paraId="0CB03936">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14:paraId="53726B82">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2、新建水泥、有色金属项目应执行大气污染物特别排放限值，钢铁项目应执行超低排放指标要求，火电项目应达到超低排放限值。</w:t>
                  </w:r>
                </w:p>
                <w:p w14:paraId="28B0B42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3、尾水排入近岸海域汇水区域、“六江两溪”流域以及湖泊、水库等封闭、半封闭水域的城镇污水处理设施执行不低于一级 A 排放标准。</w:t>
                  </w:r>
                </w:p>
              </w:tc>
              <w:tc>
                <w:tcPr>
                  <w:tcW w:w="1096" w:type="pct"/>
                  <w:tcBorders>
                    <w:tl2br w:val="nil"/>
                    <w:tr2bl w:val="nil"/>
                  </w:tcBorders>
                  <w:noWrap w:val="0"/>
                  <w:vAlign w:val="center"/>
                </w:tcPr>
                <w:p w14:paraId="4D63F4F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重金属重点行业；本项目涉及VOCs排放，VOCs排放实行区域内等量替代；本项目不为水泥、有色金属、火电项目；尾水排放执行《城镇污水处理厂污染物排放标准》（GB18918-2002）及其修改单表1的一级A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4" w:type="pct"/>
                  <w:tcBorders>
                    <w:tl2br w:val="nil"/>
                    <w:tr2bl w:val="nil"/>
                  </w:tcBorders>
                  <w:noWrap w:val="0"/>
                  <w:vAlign w:val="center"/>
                </w:tcPr>
                <w:p w14:paraId="7F207CCE">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02F51492">
            <w:pPr>
              <w:pStyle w:val="125"/>
              <w:adjustRightInd/>
              <w:snapToGrid/>
              <w:ind w:firstLine="42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根据上述分析，本项目符合《福建省人民政府关于实施“三线一单”生态环境分区管控的通知》（闽政</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12号）中的相关规定。</w:t>
            </w:r>
          </w:p>
          <w:p w14:paraId="789BCF5D">
            <w:pPr>
              <w:pStyle w:val="125"/>
              <w:adjustRightInd/>
              <w:snapToGrid/>
              <w:ind w:firstLine="42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②与《福州市生态环境分区管控方案（2023年更新）》符合性分析</w:t>
            </w:r>
          </w:p>
          <w:p w14:paraId="415F2DA0">
            <w:pPr>
              <w:pStyle w:val="125"/>
              <w:adjustRightInd/>
              <w:snapToGrid/>
              <w:ind w:firstLine="420"/>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福州市人民政府办公厅关于印发&lt;福州市生态环境分区管控方案（2023年更新）&gt;的通知》（榕政办规〔2024〕20号）相关要求分析，本项目位于福清市江阴镇三峡路2号福建三峡海上风电产业园内福建三峡海上风电产业园运营有限公司现有厂区，经查询，属于福清市重点管控单元2（ZH35018120009）。本项目与福州市生态环境分区管控符合性分析具体见表1.</w:t>
            </w:r>
            <w:r>
              <w:rPr>
                <w:rFonts w:hint="eastAsia" w:ascii="Times New Roman" w:hAnsi="Times New Roman" w:eastAsia="宋体"/>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-2、1.</w:t>
            </w:r>
            <w:r>
              <w:rPr>
                <w:rFonts w:hint="eastAsia" w:ascii="Times New Roman" w:hAnsi="Times New Roman" w:eastAsia="宋体"/>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-3</w:t>
            </w:r>
            <w:r>
              <w:rPr>
                <w:rFonts w:hint="eastAsia" w:ascii="Times New Roman" w:hAnsi="Times New Roman" w:eastAsia="宋体"/>
                <w:color w:val="000000" w:themeColor="text1"/>
                <w:sz w:val="24"/>
                <w:szCs w:val="24"/>
                <w:lang w:eastAsia="zh-CN"/>
                <w14:textFill>
                  <w14:solidFill>
                    <w14:schemeClr w14:val="tx1"/>
                  </w14:solidFill>
                </w14:textFill>
              </w:rPr>
              <w:t>。</w:t>
            </w:r>
          </w:p>
          <w:p w14:paraId="235366C5">
            <w:pPr>
              <w:pStyle w:val="125"/>
              <w:adjustRightInd/>
              <w:snapToGrid/>
              <w:ind w:firstLine="420"/>
              <w:rPr>
                <w:rFonts w:hint="eastAsia" w:ascii="Times New Roman" w:hAnsi="Times New Roman" w:eastAsia="宋体"/>
                <w:color w:val="000000" w:themeColor="text1"/>
                <w:sz w:val="24"/>
                <w:szCs w:val="24"/>
                <w:lang w:eastAsia="zh-CN"/>
                <w14:textFill>
                  <w14:solidFill>
                    <w14:schemeClr w14:val="tx1"/>
                  </w14:solidFill>
                </w14:textFill>
              </w:rPr>
            </w:pPr>
          </w:p>
          <w:p w14:paraId="0B670E17">
            <w:pPr>
              <w:pStyle w:val="125"/>
              <w:adjustRightInd/>
              <w:snapToGrid/>
              <w:ind w:firstLine="420"/>
              <w:rPr>
                <w:rFonts w:hint="eastAsia" w:ascii="Times New Roman" w:hAnsi="Times New Roman" w:eastAsia="宋体"/>
                <w:color w:val="000000" w:themeColor="text1"/>
                <w:sz w:val="24"/>
                <w:szCs w:val="24"/>
                <w:lang w:val="en-US" w:eastAsia="zh-CN"/>
                <w14:textFill>
                  <w14:solidFill>
                    <w14:schemeClr w14:val="tx1"/>
                  </w14:solidFill>
                </w14:textFill>
              </w:rPr>
            </w:pPr>
          </w:p>
          <w:p w14:paraId="77A723FD">
            <w:pPr>
              <w:pStyle w:val="45"/>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本项目与福州市总体准入要求符合性分析</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650"/>
              <w:gridCol w:w="3912"/>
              <w:gridCol w:w="1191"/>
              <w:gridCol w:w="617"/>
            </w:tblGrid>
            <w:tr w14:paraId="25BB9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tcBorders>
                    <w:tl2br w:val="nil"/>
                    <w:tr2bl w:val="nil"/>
                  </w:tcBorders>
                  <w:noWrap w:val="0"/>
                  <w:vAlign w:val="center"/>
                </w:tcPr>
                <w:p w14:paraId="3DB6A025">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适用范围</w:t>
                  </w:r>
                </w:p>
              </w:tc>
              <w:tc>
                <w:tcPr>
                  <w:tcW w:w="463" w:type="pct"/>
                  <w:tcBorders>
                    <w:tl2br w:val="nil"/>
                    <w:tr2bl w:val="nil"/>
                  </w:tcBorders>
                  <w:noWrap w:val="0"/>
                  <w:vAlign w:val="center"/>
                </w:tcPr>
                <w:p w14:paraId="1DBD76B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类别</w:t>
                  </w:r>
                </w:p>
              </w:tc>
              <w:tc>
                <w:tcPr>
                  <w:tcW w:w="2785" w:type="pct"/>
                  <w:tcBorders>
                    <w:tl2br w:val="nil"/>
                    <w:tr2bl w:val="nil"/>
                  </w:tcBorders>
                  <w:noWrap w:val="0"/>
                  <w:vAlign w:val="center"/>
                </w:tcPr>
                <w:p w14:paraId="725BE686">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准入要求</w:t>
                  </w:r>
                </w:p>
              </w:tc>
              <w:tc>
                <w:tcPr>
                  <w:tcW w:w="848" w:type="pct"/>
                  <w:tcBorders>
                    <w:tl2br w:val="nil"/>
                    <w:tr2bl w:val="nil"/>
                  </w:tcBorders>
                  <w:noWrap w:val="0"/>
                  <w:vAlign w:val="center"/>
                </w:tcPr>
                <w:p w14:paraId="5BCB3F5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本项目情况</w:t>
                  </w:r>
                </w:p>
              </w:tc>
              <w:tc>
                <w:tcPr>
                  <w:tcW w:w="439" w:type="pct"/>
                  <w:tcBorders>
                    <w:tl2br w:val="nil"/>
                    <w:tr2bl w:val="nil"/>
                  </w:tcBorders>
                  <w:noWrap w:val="0"/>
                  <w:vAlign w:val="center"/>
                </w:tcPr>
                <w:p w14:paraId="0D85A21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符合性</w:t>
                  </w:r>
                </w:p>
              </w:tc>
            </w:tr>
            <w:tr w14:paraId="34B63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63" w:type="pct"/>
                  <w:vMerge w:val="restart"/>
                  <w:tcBorders>
                    <w:tl2br w:val="nil"/>
                    <w:tr2bl w:val="nil"/>
                  </w:tcBorders>
                  <w:noWrap w:val="0"/>
                  <w:vAlign w:val="center"/>
                </w:tcPr>
                <w:p w14:paraId="6011388A">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45AB5EB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6AD6B2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29EDC10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985FA9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15C66EF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06DA2D6">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75DBC645">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6E7A990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82C815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7D58E35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福州市陆域</w:t>
                  </w:r>
                </w:p>
              </w:tc>
              <w:tc>
                <w:tcPr>
                  <w:tcW w:w="463" w:type="pct"/>
                  <w:tcBorders>
                    <w:tl2br w:val="nil"/>
                    <w:tr2bl w:val="nil"/>
                  </w:tcBorders>
                  <w:noWrap w:val="0"/>
                  <w:vAlign w:val="center"/>
                </w:tcPr>
                <w:p w14:paraId="3F977B87">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0BA3691A">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28BB41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7915C12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B7AECD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08122C4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190EA6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68A443A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7BCC958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6DC3DB5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3D6D39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空间布局约束</w:t>
                  </w:r>
                </w:p>
              </w:tc>
              <w:tc>
                <w:tcPr>
                  <w:tcW w:w="2785" w:type="pct"/>
                  <w:tcBorders>
                    <w:tl2br w:val="nil"/>
                    <w:tr2bl w:val="nil"/>
                  </w:tcBorders>
                  <w:noWrap w:val="0"/>
                  <w:vAlign w:val="center"/>
                </w:tcPr>
                <w:p w14:paraId="7547F46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1.福州市石化中上游项目重点在福州江阴港城经济区、可门港经济区化工新材料产业园布局。</w:t>
                  </w:r>
                </w:p>
                <w:p w14:paraId="51A4B6B6">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2.禁止在闽江马尾罗星塔以上流域范围新、扩建制革项目，严控新（扩）建植物制浆、印染、合成革及人造革、电镀项目。</w:t>
                  </w:r>
                </w:p>
                <w:p w14:paraId="090CACA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3.禁止在通风廊道和主导风向的上风向布局大气重污染企业，推进建成区大气重污染企业搬迁或升级改造、环境风险企业搬迁或关闭退出。</w:t>
                  </w:r>
                </w:p>
                <w:p w14:paraId="30CF561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4.禁止新、改、扩建生产高VOCs含量有机溶剂型涂料、油墨和胶黏剂的项目。</w:t>
                  </w:r>
                </w:p>
                <w:p w14:paraId="411A2D15">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71A89F5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6.新建、扩建的涉及重点重金属污染物</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540DC6A0">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7.禁止在流域上游新建、扩建重污染企业和项目。</w:t>
                  </w:r>
                </w:p>
                <w:p w14:paraId="7384FF6A">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8.重要敏感水体及富营养化湖库生态缓冲带除相关政府部门批准的科学研究活动外，禁止</w:t>
                  </w:r>
                  <w:r>
                    <w:rPr>
                      <w:rFonts w:hint="default" w:ascii="Times New Roman" w:hAnsi="Times New Roman" w:eastAsia="宋体" w:cs="Times New Roman"/>
                      <w:color w:val="000000" w:themeColor="text1"/>
                      <w:sz w:val="21"/>
                      <w:szCs w:val="21"/>
                      <w:highlight w:val="none"/>
                      <w:shd w:val="clear" w:fill="FFFFFF"/>
                      <w:lang w:val="en-US" w:eastAsia="zh-CN"/>
                      <w14:textFill>
                        <w14:solidFill>
                          <w14:schemeClr w14:val="tx1"/>
                        </w14:solidFill>
                      </w14:textFill>
                    </w:rPr>
                    <w:t>其它可能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对保护区构成危害或不良影响的大规模生产、建设活动。</w:t>
                  </w:r>
                </w:p>
                <w:p w14:paraId="5C0E15C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9.新、改、扩建煤电、钢铁、建材、石化、化工等“两高”项目，严格落实国家、省、市产业规划、产业政策、“三线一单”、规划环评，以及产能置换、煤炭消费减量替代、区域污染削减等相关要求。</w:t>
                  </w:r>
                </w:p>
                <w:p w14:paraId="291A030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10.单元内涉及永久基本农田的，应按照《福建省基本农田保护条例》（2010年修正本）、《</w:t>
                  </w:r>
                  <w:r>
                    <w:rPr>
                      <w:rFonts w:hint="default" w:ascii="Times New Roman" w:hAnsi="Times New Roman" w:eastAsia="宋体" w:cs="Times New Roman"/>
                      <w:color w:val="000000" w:themeColor="text1"/>
                      <w:sz w:val="21"/>
                      <w:szCs w:val="21"/>
                      <w:highlight w:val="none"/>
                      <w:shd w:val="clear" w:fill="FFFFFF"/>
                      <w:lang w:val="en-US" w:eastAsia="zh-CN"/>
                      <w14:textFill>
                        <w14:solidFill>
                          <w14:schemeClr w14:val="tx1"/>
                        </w14:solidFill>
                      </w14:textFill>
                    </w:rPr>
                    <w:t>国土资源部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关于全面实行永久基本农田特殊保护的通知》（国土资规〔2018〕1号）、</w:t>
                  </w:r>
                  <w:r>
                    <w:rPr>
                      <w:rFonts w:hint="default" w:ascii="Times New Roman" w:hAnsi="Times New Roman" w:eastAsia="宋体" w:cs="Times New Roman"/>
                      <w:color w:val="000000" w:themeColor="text1"/>
                      <w:sz w:val="21"/>
                      <w:szCs w:val="21"/>
                      <w:highlight w:val="none"/>
                      <w:shd w:val="clear" w:fill="FFFFFF"/>
                      <w:lang w:val="en-US" w:eastAsia="zh-CN"/>
                      <w14:textFill>
                        <w14:solidFill>
                          <w14:schemeClr w14:val="tx1"/>
                        </w14:solidFill>
                      </w14:textFill>
                    </w:rPr>
                    <w:t>《中共中央国务院</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848" w:type="pct"/>
                  <w:tcBorders>
                    <w:tl2br w:val="nil"/>
                    <w:tr2bl w:val="nil"/>
                  </w:tcBorders>
                  <w:noWrap w:val="0"/>
                  <w:vAlign w:val="center"/>
                </w:tcPr>
                <w:p w14:paraId="0053B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0C39AB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6D758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4C65EE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63143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78F3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54680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6A5E4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E8F59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198029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007C95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0594D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本项目不涉及以上空间布局约束。</w:t>
                  </w:r>
                </w:p>
              </w:tc>
              <w:tc>
                <w:tcPr>
                  <w:tcW w:w="439" w:type="pct"/>
                  <w:tcBorders>
                    <w:tl2br w:val="nil"/>
                    <w:tr2bl w:val="nil"/>
                  </w:tcBorders>
                  <w:noWrap w:val="0"/>
                  <w:vAlign w:val="center"/>
                </w:tcPr>
                <w:p w14:paraId="2F46EA5D">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6CAC9D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7B2EF43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B8B3D7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231738B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237BAFD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2BB731F7">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66A2BCB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656D51E">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21E5C1D">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D45079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2FC2D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noWrap w:val="0"/>
                  <w:vAlign w:val="center"/>
                </w:tcPr>
                <w:p w14:paraId="7197C8F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3" w:type="pct"/>
                  <w:tcBorders>
                    <w:tl2br w:val="nil"/>
                    <w:tr2bl w:val="nil"/>
                  </w:tcBorders>
                  <w:noWrap w:val="0"/>
                  <w:vAlign w:val="center"/>
                </w:tcPr>
                <w:p w14:paraId="454AF806">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2785" w:type="pct"/>
                  <w:tcBorders>
                    <w:tl2br w:val="nil"/>
                    <w:tr2bl w:val="nil"/>
                  </w:tcBorders>
                  <w:noWrap w:val="0"/>
                  <w:vAlign w:val="center"/>
                </w:tcPr>
                <w:p w14:paraId="1428975D">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3CBFC94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2.新、改、扩建涉VOCs排放项目污染物排放量应满足《福州市“十四五”</w:t>
                  </w:r>
                  <w:r>
                    <w:rPr>
                      <w:rFonts w:hint="default" w:ascii="Times New Roman" w:hAnsi="Times New Roman" w:eastAsia="宋体" w:cs="Times New Roman"/>
                      <w:color w:val="000000" w:themeColor="text1"/>
                      <w:sz w:val="21"/>
                      <w:szCs w:val="21"/>
                      <w:highlight w:val="none"/>
                      <w:shd w:val="clear" w:fill="FFFFFF"/>
                      <w:lang w:val="en-US" w:eastAsia="zh-CN"/>
                      <w14:textFill>
                        <w14:solidFill>
                          <w14:schemeClr w14:val="tx1"/>
                        </w14:solidFill>
                      </w14:textFill>
                    </w:rPr>
                    <w:t>空气质量持续改善计划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》（榕环保综〔2023〕40号），应从源头加强控制，使用低（无）VOCs含量的原辅材料。 </w:t>
                  </w:r>
                </w:p>
                <w:p w14:paraId="34760C75">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5184B2A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4.氟化工、印染、电镀等行业企业实行水污染物特别排放限值。</w:t>
                  </w:r>
                </w:p>
                <w:p w14:paraId="376C310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5.新、改、扩建重点行业</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建设项目要遵循重点重金属污染物排放“等量替代”原则，总量来源原则上应是同一重点行业内的削减量，当同一重点行业无法满足时可从其他重点行业调剂。</w:t>
                  </w:r>
                </w:p>
                <w:p w14:paraId="09BA544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6.每小时35（含）—65蒸吨燃煤锅炉和位于县级及以上城市建成区内保留的燃煤、燃油、燃生物质锅炉，原则上2024年底前必须全面实现超低排放。</w:t>
                  </w:r>
                </w:p>
                <w:p w14:paraId="596E889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7.水泥行业新改扩建项目严格对照超低排放、能效标杆水平建设实施；现有项目超低排放改造应按文件（闽环规〔2023〕2号）的时限要求分步推进，2025年底前全面完成［3］［4］。</w:t>
                  </w:r>
                </w:p>
                <w:p w14:paraId="6E971CC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8.化工园区新建项目实施“禁限控”化学物质管控措施，项目在开展环境影响评价时应</w:t>
                  </w:r>
                  <w:r>
                    <w:rPr>
                      <w:rFonts w:hint="default" w:ascii="Times New Roman" w:hAnsi="Times New Roman" w:eastAsia="宋体" w:cs="Times New Roman"/>
                      <w:color w:val="000000" w:themeColor="text1"/>
                      <w:sz w:val="21"/>
                      <w:szCs w:val="21"/>
                      <w:highlight w:val="none"/>
                      <w:shd w:val="clear" w:fill="FFFFFF"/>
                      <w:lang w:val="en-US" w:eastAsia="zh-CN"/>
                      <w14:textFill>
                        <w14:solidFill>
                          <w14:schemeClr w14:val="tx1"/>
                        </w14:solidFill>
                      </w14:textFill>
                    </w:rPr>
                    <w:t>严格落实相关要求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848" w:type="pct"/>
                  <w:tcBorders>
                    <w:tl2br w:val="nil"/>
                    <w:tr2bl w:val="nil"/>
                  </w:tcBorders>
                  <w:noWrap w:val="0"/>
                  <w:vAlign w:val="center"/>
                </w:tcPr>
                <w:p w14:paraId="2FDCAEB2">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扩建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涉及新增水污染物化学需氧量、氨氮排放；2.</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本项目从源头控制VOCs产生；3-4.本项目不涉及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钢铁、水泥、平板玻璃、有色金属冶炼、化工、氟化工、印染、电镀等行业；5.本项目不涉及重金属污染物排放；6-8.本项目不涉及锅炉使用，不涉及水泥行业。</w:t>
                  </w:r>
                </w:p>
                <w:p w14:paraId="57C4C71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项目所在地位于福建三峡海上风电产业园，从事风力发电机配件生产，加强环保措施的管控。</w:t>
                  </w:r>
                </w:p>
              </w:tc>
              <w:tc>
                <w:tcPr>
                  <w:tcW w:w="439" w:type="pct"/>
                  <w:tcBorders>
                    <w:tl2br w:val="nil"/>
                    <w:tr2bl w:val="nil"/>
                  </w:tcBorders>
                  <w:noWrap w:val="0"/>
                  <w:vAlign w:val="center"/>
                </w:tcPr>
                <w:p w14:paraId="3898792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69AB4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tl2br w:val="nil"/>
                    <w:tr2bl w:val="nil"/>
                  </w:tcBorders>
                  <w:noWrap w:val="0"/>
                  <w:vAlign w:val="center"/>
                </w:tcPr>
                <w:p w14:paraId="2EA4F22F">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3" w:type="pct"/>
                  <w:tcBorders>
                    <w:tl2br w:val="nil"/>
                    <w:tr2bl w:val="nil"/>
                  </w:tcBorders>
                  <w:noWrap w:val="0"/>
                  <w:vAlign w:val="center"/>
                </w:tcPr>
                <w:p w14:paraId="1933DB1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资源开发效率要求</w:t>
                  </w:r>
                </w:p>
              </w:tc>
              <w:tc>
                <w:tcPr>
                  <w:tcW w:w="2785" w:type="pct"/>
                  <w:tcBorders>
                    <w:tl2br w:val="nil"/>
                    <w:tr2bl w:val="nil"/>
                  </w:tcBorders>
                  <w:noWrap w:val="0"/>
                  <w:vAlign w:val="center"/>
                </w:tcPr>
                <w:p w14:paraId="5707A4FA">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5E54EA6">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2.按照“提气、转电、控煤”的发展思路，推动陶瓷行业进一步优化用能结构，实现能源消费清洁低碳化。</w:t>
                  </w:r>
                </w:p>
              </w:tc>
              <w:tc>
                <w:tcPr>
                  <w:tcW w:w="848" w:type="pct"/>
                  <w:tcBorders>
                    <w:tl2br w:val="nil"/>
                    <w:tr2bl w:val="nil"/>
                  </w:tcBorders>
                  <w:noWrap w:val="0"/>
                  <w:vAlign w:val="center"/>
                </w:tcPr>
                <w:p w14:paraId="41741C8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本项目不涉及锅炉使用，不属于陶瓷行业。</w:t>
                  </w:r>
                </w:p>
              </w:tc>
              <w:tc>
                <w:tcPr>
                  <w:tcW w:w="439" w:type="pct"/>
                  <w:tcBorders>
                    <w:tl2br w:val="nil"/>
                    <w:tr2bl w:val="nil"/>
                  </w:tcBorders>
                  <w:noWrap w:val="0"/>
                  <w:vAlign w:val="center"/>
                </w:tcPr>
                <w:p w14:paraId="0D04CCD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7EF67C21">
            <w:pPr>
              <w:pStyle w:val="45"/>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本项目与福清市重点管控单元2生态环境准入清单符合性分析</w:t>
            </w:r>
          </w:p>
          <w:tbl>
            <w:tblPr>
              <w:tblStyle w:val="31"/>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40"/>
              <w:gridCol w:w="860"/>
              <w:gridCol w:w="476"/>
              <w:gridCol w:w="3050"/>
              <w:gridCol w:w="1194"/>
            </w:tblGrid>
            <w:tr w14:paraId="11493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1021" w:type="pct"/>
                  <w:tcBorders>
                    <w:tl2br w:val="nil"/>
                    <w:tr2bl w:val="nil"/>
                  </w:tcBorders>
                  <w:noWrap w:val="0"/>
                  <w:vAlign w:val="center"/>
                </w:tcPr>
                <w:p w14:paraId="38F9BCE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环境管控单元编码</w:t>
                  </w:r>
                </w:p>
              </w:tc>
              <w:tc>
                <w:tcPr>
                  <w:tcW w:w="614" w:type="pct"/>
                  <w:tcBorders>
                    <w:tl2br w:val="nil"/>
                    <w:tr2bl w:val="nil"/>
                  </w:tcBorders>
                  <w:noWrap w:val="0"/>
                  <w:vAlign w:val="center"/>
                </w:tcPr>
                <w:p w14:paraId="333AEBB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管控单元类别</w:t>
                  </w:r>
                </w:p>
              </w:tc>
              <w:tc>
                <w:tcPr>
                  <w:tcW w:w="2512" w:type="pct"/>
                  <w:gridSpan w:val="2"/>
                  <w:tcBorders>
                    <w:tl2br w:val="nil"/>
                    <w:tr2bl w:val="nil"/>
                  </w:tcBorders>
                  <w:noWrap w:val="0"/>
                  <w:vAlign w:val="center"/>
                </w:tcPr>
                <w:p w14:paraId="5476B9B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管控要求</w:t>
                  </w:r>
                </w:p>
              </w:tc>
              <w:tc>
                <w:tcPr>
                  <w:tcW w:w="851" w:type="pct"/>
                  <w:tcBorders>
                    <w:tl2br w:val="nil"/>
                    <w:tr2bl w:val="nil"/>
                  </w:tcBorders>
                  <w:noWrap w:val="0"/>
                  <w:vAlign w:val="center"/>
                </w:tcPr>
                <w:p w14:paraId="0587E0E0">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符合性</w:t>
                  </w:r>
                </w:p>
              </w:tc>
            </w:tr>
            <w:tr w14:paraId="7F10C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1021" w:type="pct"/>
                  <w:vMerge w:val="restart"/>
                  <w:tcBorders>
                    <w:tl2br w:val="nil"/>
                    <w:tr2bl w:val="nil"/>
                  </w:tcBorders>
                  <w:noWrap w:val="0"/>
                  <w:vAlign w:val="center"/>
                </w:tcPr>
                <w:p w14:paraId="7534F8E0">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ZH35018120009</w:t>
                  </w:r>
                </w:p>
              </w:tc>
              <w:tc>
                <w:tcPr>
                  <w:tcW w:w="614" w:type="pct"/>
                  <w:vMerge w:val="restart"/>
                  <w:tcBorders>
                    <w:tl2br w:val="nil"/>
                    <w:tr2bl w:val="nil"/>
                  </w:tcBorders>
                  <w:noWrap w:val="0"/>
                  <w:vAlign w:val="center"/>
                </w:tcPr>
                <w:p w14:paraId="55D7D86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福清市重点管控单元2</w:t>
                  </w:r>
                </w:p>
              </w:tc>
              <w:tc>
                <w:tcPr>
                  <w:tcW w:w="340" w:type="pct"/>
                  <w:tcBorders>
                    <w:tl2br w:val="nil"/>
                    <w:tr2bl w:val="nil"/>
                  </w:tcBorders>
                  <w:noWrap w:val="0"/>
                  <w:vAlign w:val="center"/>
                </w:tcPr>
                <w:p w14:paraId="6BB5BBED">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空间布局约束</w:t>
                  </w:r>
                </w:p>
              </w:tc>
              <w:tc>
                <w:tcPr>
                  <w:tcW w:w="2172" w:type="pct"/>
                  <w:tcBorders>
                    <w:tl2br w:val="nil"/>
                    <w:tr2bl w:val="nil"/>
                  </w:tcBorders>
                  <w:noWrap w:val="0"/>
                  <w:vAlign w:val="center"/>
                </w:tcPr>
                <w:p w14:paraId="13471179">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14:textFill>
                        <w14:solidFill>
                          <w14:schemeClr w14:val="tx1"/>
                        </w14:solidFill>
                      </w14:textFill>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851" w:type="pct"/>
                  <w:tcBorders>
                    <w:tl2br w:val="nil"/>
                    <w:tr2bl w:val="nil"/>
                  </w:tcBorders>
                  <w:noWrap w:val="0"/>
                  <w:vAlign w:val="center"/>
                </w:tcPr>
                <w:p w14:paraId="7DB9C58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本项目位于园区，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风力发电机配件生产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，污染较小。符合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698B5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021" w:type="pct"/>
                  <w:vMerge w:val="continue"/>
                  <w:tcBorders>
                    <w:tl2br w:val="nil"/>
                    <w:tr2bl w:val="nil"/>
                  </w:tcBorders>
                  <w:noWrap w:val="0"/>
                  <w:vAlign w:val="center"/>
                </w:tcPr>
                <w:p w14:paraId="61153741">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14" w:type="pct"/>
                  <w:vMerge w:val="continue"/>
                  <w:tcBorders>
                    <w:tl2br w:val="nil"/>
                    <w:tr2bl w:val="nil"/>
                  </w:tcBorders>
                  <w:noWrap w:val="0"/>
                  <w:vAlign w:val="center"/>
                </w:tcPr>
                <w:p w14:paraId="096DB1A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40" w:type="pct"/>
                  <w:tcBorders>
                    <w:tl2br w:val="nil"/>
                    <w:tr2bl w:val="nil"/>
                  </w:tcBorders>
                  <w:noWrap w:val="0"/>
                  <w:vAlign w:val="center"/>
                </w:tcPr>
                <w:p w14:paraId="4719DD74">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污染物排放管控</w:t>
                  </w:r>
                </w:p>
              </w:tc>
              <w:tc>
                <w:tcPr>
                  <w:tcW w:w="2172" w:type="pct"/>
                  <w:tcBorders>
                    <w:tl2br w:val="nil"/>
                    <w:tr2bl w:val="nil"/>
                  </w:tcBorders>
                  <w:noWrap w:val="0"/>
                  <w:vAlign w:val="center"/>
                </w:tcPr>
                <w:p w14:paraId="23DB56B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14:textFill>
                        <w14:solidFill>
                          <w14:schemeClr w14:val="tx1"/>
                        </w14:solidFill>
                      </w14:textFill>
                    </w:rPr>
                    <w:t>落实新增二氧化硫、氮氧化物和VOCs排放总量控制要求。</w:t>
                  </w:r>
                </w:p>
              </w:tc>
              <w:tc>
                <w:tcPr>
                  <w:tcW w:w="851" w:type="pct"/>
                  <w:tcBorders>
                    <w:tl2br w:val="nil"/>
                    <w:tr2bl w:val="nil"/>
                  </w:tcBorders>
                  <w:noWrap w:val="0"/>
                  <w:vAlign w:val="center"/>
                </w:tcPr>
                <w:p w14:paraId="73C299BA">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本项目涉及VOCs排放，实行区域内倍量替代。符合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23A1E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021" w:type="pct"/>
                  <w:vMerge w:val="continue"/>
                  <w:tcBorders>
                    <w:tl2br w:val="nil"/>
                    <w:tr2bl w:val="nil"/>
                  </w:tcBorders>
                  <w:noWrap w:val="0"/>
                  <w:vAlign w:val="center"/>
                </w:tcPr>
                <w:p w14:paraId="29304DE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14" w:type="pct"/>
                  <w:vMerge w:val="continue"/>
                  <w:tcBorders>
                    <w:tl2br w:val="nil"/>
                    <w:tr2bl w:val="nil"/>
                  </w:tcBorders>
                  <w:noWrap w:val="0"/>
                  <w:vAlign w:val="center"/>
                </w:tcPr>
                <w:p w14:paraId="787E3268">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40" w:type="pct"/>
                  <w:tcBorders>
                    <w:tl2br w:val="nil"/>
                    <w:tr2bl w:val="nil"/>
                  </w:tcBorders>
                  <w:noWrap w:val="0"/>
                  <w:vAlign w:val="center"/>
                </w:tcPr>
                <w:p w14:paraId="28B53170">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环境风险防控</w:t>
                  </w:r>
                </w:p>
              </w:tc>
              <w:tc>
                <w:tcPr>
                  <w:tcW w:w="2172" w:type="pct"/>
                  <w:tcBorders>
                    <w:tl2br w:val="nil"/>
                    <w:tr2bl w:val="nil"/>
                  </w:tcBorders>
                  <w:noWrap w:val="0"/>
                  <w:vAlign w:val="center"/>
                </w:tcPr>
                <w:p w14:paraId="7C96AE0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i w:val="0"/>
                      <w:iCs w:val="0"/>
                      <w:caps w:val="0"/>
                      <w:color w:val="000000" w:themeColor="text1"/>
                      <w:spacing w:val="0"/>
                      <w:sz w:val="21"/>
                      <w:szCs w:val="21"/>
                      <w:shd w:val="clear" w:color="auto"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14:textFill>
                        <w14:solidFill>
                          <w14:schemeClr w14:val="tx1"/>
                        </w14:solidFill>
                      </w14:textFill>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851" w:type="pct"/>
                  <w:tcBorders>
                    <w:tl2br w:val="nil"/>
                    <w:tr2bl w:val="nil"/>
                  </w:tcBorders>
                  <w:noWrap w:val="0"/>
                  <w:vAlign w:val="center"/>
                </w:tcPr>
                <w:p w14:paraId="22138D00">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扩建项目，现有工程厂区均已硬化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，无环境现状问题。</w:t>
                  </w:r>
                </w:p>
              </w:tc>
            </w:tr>
            <w:tr w14:paraId="4A4B8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1021" w:type="pct"/>
                  <w:vMerge w:val="continue"/>
                  <w:tcBorders>
                    <w:tl2br w:val="nil"/>
                    <w:tr2bl w:val="nil"/>
                  </w:tcBorders>
                  <w:noWrap w:val="0"/>
                  <w:vAlign w:val="center"/>
                </w:tcPr>
                <w:p w14:paraId="7CD035A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14" w:type="pct"/>
                  <w:vMerge w:val="continue"/>
                  <w:tcBorders>
                    <w:tl2br w:val="nil"/>
                    <w:tr2bl w:val="nil"/>
                  </w:tcBorders>
                  <w:noWrap w:val="0"/>
                  <w:vAlign w:val="center"/>
                </w:tcPr>
                <w:p w14:paraId="1D7E798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40" w:type="pct"/>
                  <w:tcBorders>
                    <w:tl2br w:val="nil"/>
                    <w:tr2bl w:val="nil"/>
                  </w:tcBorders>
                  <w:noWrap w:val="0"/>
                  <w:vAlign w:val="center"/>
                </w:tcPr>
                <w:p w14:paraId="1D3BF04C">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资源开发效率要求</w:t>
                  </w:r>
                </w:p>
                <w:p w14:paraId="7B647CBD">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72" w:type="pct"/>
                  <w:tcBorders>
                    <w:tl2br w:val="nil"/>
                    <w:tr2bl w:val="nil"/>
                  </w:tcBorders>
                  <w:noWrap w:val="0"/>
                  <w:vAlign w:val="center"/>
                </w:tcPr>
                <w:p w14:paraId="6BDA00FB">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851" w:type="pct"/>
                  <w:tcBorders>
                    <w:tl2br w:val="nil"/>
                    <w:tr2bl w:val="nil"/>
                  </w:tcBorders>
                  <w:noWrap w:val="0"/>
                  <w:vAlign w:val="center"/>
                </w:tcPr>
                <w:p w14:paraId="2374B273">
                  <w:pPr>
                    <w:pStyle w:val="152"/>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风力发电机配件生产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，分装使用电能。</w:t>
                  </w:r>
                </w:p>
              </w:tc>
            </w:tr>
          </w:tbl>
          <w:p w14:paraId="39BD696D">
            <w:pPr>
              <w:pStyle w:val="3"/>
              <w:tabs>
                <w:tab w:val="left" w:pos="0"/>
                <w:tab w:val="clear" w:pos="420"/>
              </w:tabs>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与挥发性有机物污染防治相关政策符合性分析</w:t>
            </w:r>
          </w:p>
          <w:p w14:paraId="281D04EA">
            <w:pPr>
              <w:pStyle w:val="125"/>
              <w:adjustRightInd/>
              <w:snapToGrid/>
              <w:ind w:firstLine="420"/>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本项目与挥发性有机物污染防治政策相关内容符合性分析，符合性分析详见表</w:t>
            </w:r>
            <w:r>
              <w:rPr>
                <w:rFonts w:hint="eastAsia" w:ascii="Times New Roman" w:hAnsi="Times New Roman" w:eastAsia="宋体"/>
                <w:color w:val="000000" w:themeColor="text1"/>
                <w:sz w:val="24"/>
                <w:szCs w:val="24"/>
                <w:lang w:val="en-US" w:eastAsia="zh-CN"/>
                <w14:textFill>
                  <w14:solidFill>
                    <w14:schemeClr w14:val="tx1"/>
                  </w14:solidFill>
                </w14:textFill>
              </w:rPr>
              <w:t>1.7-1。</w:t>
            </w:r>
          </w:p>
          <w:p w14:paraId="718F78DB">
            <w:pPr>
              <w:pStyle w:val="45"/>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本项目与福清市重点管控单元2生态环境准入清单符合性分析</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64"/>
              <w:gridCol w:w="1152"/>
              <w:gridCol w:w="3115"/>
              <w:gridCol w:w="1689"/>
              <w:gridCol w:w="699"/>
            </w:tblGrid>
            <w:tr w14:paraId="18BD8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1B7D1496">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序号</w:t>
                  </w:r>
                </w:p>
              </w:tc>
              <w:tc>
                <w:tcPr>
                  <w:tcW w:w="820" w:type="pct"/>
                  <w:tcBorders>
                    <w:tl2br w:val="nil"/>
                    <w:tr2bl w:val="nil"/>
                  </w:tcBorders>
                  <w:vAlign w:val="center"/>
                </w:tcPr>
                <w:p w14:paraId="288B6E39">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相关文</w:t>
                  </w:r>
                </w:p>
                <w:p w14:paraId="08104F3C">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件名称</w:t>
                  </w:r>
                </w:p>
              </w:tc>
              <w:tc>
                <w:tcPr>
                  <w:tcW w:w="2218" w:type="pct"/>
                  <w:tcBorders>
                    <w:tl2br w:val="nil"/>
                    <w:tr2bl w:val="nil"/>
                  </w:tcBorders>
                  <w:vAlign w:val="center"/>
                </w:tcPr>
                <w:p w14:paraId="74BC720E">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相关内容</w:t>
                  </w:r>
                </w:p>
              </w:tc>
              <w:tc>
                <w:tcPr>
                  <w:tcW w:w="1203" w:type="pct"/>
                  <w:tcBorders>
                    <w:tl2br w:val="nil"/>
                    <w:tr2bl w:val="nil"/>
                  </w:tcBorders>
                  <w:vAlign w:val="center"/>
                </w:tcPr>
                <w:p w14:paraId="7C708B4D">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项目情况</w:t>
                  </w:r>
                </w:p>
              </w:tc>
              <w:tc>
                <w:tcPr>
                  <w:tcW w:w="498" w:type="pct"/>
                  <w:tcBorders>
                    <w:tl2br w:val="nil"/>
                    <w:tr2bl w:val="nil"/>
                  </w:tcBorders>
                  <w:vAlign w:val="center"/>
                </w:tcPr>
                <w:p w14:paraId="049D11B9">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符合性</w:t>
                  </w:r>
                </w:p>
              </w:tc>
            </w:tr>
            <w:tr w14:paraId="0AE4E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39D8019D">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p>
              </w:tc>
              <w:tc>
                <w:tcPr>
                  <w:tcW w:w="820" w:type="pct"/>
                  <w:tcBorders>
                    <w:tl2br w:val="nil"/>
                    <w:tr2bl w:val="nil"/>
                  </w:tcBorders>
                  <w:vAlign w:val="center"/>
                </w:tcPr>
                <w:p w14:paraId="2EC2B27D">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《福建省“十四五”空气质量改善规划》(2022年)</w:t>
                  </w:r>
                </w:p>
                <w:p w14:paraId="7E461FB3">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p>
              </w:tc>
              <w:tc>
                <w:tcPr>
                  <w:tcW w:w="2218" w:type="pct"/>
                  <w:tcBorders>
                    <w:tl2br w:val="nil"/>
                    <w:tr2bl w:val="nil"/>
                  </w:tcBorders>
                  <w:vAlign w:val="center"/>
                </w:tcPr>
                <w:p w14:paraId="633B225E">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推广使用水性、高固体分、无溶剂、粉末等低VOCs含量涂料，</w:t>
                  </w:r>
                  <w:r>
                    <w:rPr>
                      <w:rFonts w:ascii="Times New Roman" w:hAnsi="Times New Roman" w:eastAsia="宋体"/>
                      <w:color w:val="000000" w:themeColor="text1"/>
                      <w:szCs w:val="21"/>
                      <w:shd w:val="clear" w:fill="FFFFFF"/>
                      <w14:textFill>
                        <w14:solidFill>
                          <w14:schemeClr w14:val="tx1"/>
                        </w14:solidFill>
                      </w14:textFill>
                    </w:rPr>
                    <w:t>......</w:t>
                  </w:r>
                  <w:r>
                    <w:rPr>
                      <w:rFonts w:hint="eastAsia"/>
                      <w:color w:val="000000" w:themeColor="text1"/>
                      <w:szCs w:val="21"/>
                      <w:shd w:val="clear" w:fill="FFFFFF"/>
                      <w:lang w:eastAsia="zh-CN"/>
                      <w14:textFill>
                        <w14:solidFill>
                          <w14:schemeClr w14:val="tx1"/>
                        </w14:solidFill>
                      </w14:textFill>
                    </w:rPr>
                    <w:t>木制家具</w:t>
                  </w:r>
                  <w:r>
                    <w:rPr>
                      <w:rFonts w:ascii="Times New Roman" w:hAnsi="Times New Roman" w:eastAsia="宋体"/>
                      <w:color w:val="000000" w:themeColor="text1"/>
                      <w:szCs w:val="21"/>
                      <w14:textFill>
                        <w14:solidFill>
                          <w14:schemeClr w14:val="tx1"/>
                        </w14:solidFill>
                      </w14:textFill>
                    </w:rPr>
                    <w:t>制造、汽车零部件、工程机械使用比例达到50%以上</w:t>
                  </w:r>
                  <w:r>
                    <w:rPr>
                      <w:rFonts w:ascii="Times New Roman" w:hAnsi="Times New Roman" w:eastAsia="宋体"/>
                      <w:color w:val="000000" w:themeColor="text1"/>
                      <w:szCs w:val="21"/>
                      <w:shd w:val="clear" w:fill="FFFFFF"/>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.严格执行涂料、油墨、</w:t>
                  </w:r>
                  <w:r>
                    <w:rPr>
                      <w:rFonts w:ascii="Times New Roman" w:hAnsi="Times New Roman" w:eastAsia="宋体"/>
                      <w:color w:val="000000" w:themeColor="text1"/>
                      <w:szCs w:val="21"/>
                      <w:shd w:val="clear" w:fill="FFFFFF"/>
                      <w14:textFill>
                        <w14:solidFill>
                          <w14:schemeClr w14:val="tx1"/>
                        </w14:solidFill>
                      </w14:textFill>
                    </w:rPr>
                    <w:t>胶粘剂</w:t>
                  </w:r>
                  <w:r>
                    <w:rPr>
                      <w:rFonts w:ascii="Times New Roman" w:hAnsi="Times New Roman" w:eastAsia="宋体"/>
                      <w:color w:val="000000" w:themeColor="text1"/>
                      <w:szCs w:val="21"/>
                      <w14:textFill>
                        <w14:solidFill>
                          <w14:schemeClr w14:val="tx1"/>
                        </w14:solidFill>
                      </w14:textFill>
                    </w:rPr>
                    <w:t>、清洗剂VOCs含量限值标准，加大抽检力度，确保生产、销售、进口、使用符合标准的产品。严格涉VOCs建设项目环境影响评价，VOCs排放实行区域内等量替代，福州、厦门、漳州、泉州、莆田、宁德实施VOCs倍量替代。</w:t>
                  </w:r>
                </w:p>
              </w:tc>
              <w:tc>
                <w:tcPr>
                  <w:tcW w:w="1203" w:type="pct"/>
                  <w:tcBorders>
                    <w:tl2br w:val="nil"/>
                    <w:tr2bl w:val="nil"/>
                  </w:tcBorders>
                  <w:vAlign w:val="center"/>
                </w:tcPr>
                <w:p w14:paraId="6EA2523A">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扩建</w:t>
                  </w:r>
                  <w:r>
                    <w:rPr>
                      <w:rFonts w:ascii="Times New Roman" w:hAnsi="Times New Roman" w:eastAsia="宋体"/>
                      <w:color w:val="000000" w:themeColor="text1"/>
                      <w:szCs w:val="21"/>
                      <w14:textFill>
                        <w14:solidFill>
                          <w14:schemeClr w14:val="tx1"/>
                        </w14:solidFill>
                      </w14:textFill>
                    </w:rPr>
                    <w:t>项目排放的VOCs较小，不属于高VOCs排放项目；项目排放的VOC</w:t>
                  </w:r>
                  <w:r>
                    <w:rPr>
                      <w:rFonts w:ascii="Times New Roman" w:hAnsi="Times New Roman" w:eastAsia="宋体"/>
                      <w:color w:val="000000" w:themeColor="text1"/>
                      <w:szCs w:val="21"/>
                      <w:vertAlign w:val="subscript"/>
                      <w14:textFill>
                        <w14:solidFill>
                          <w14:schemeClr w14:val="tx1"/>
                        </w14:solidFill>
                      </w14:textFill>
                    </w:rPr>
                    <w:t>S</w:t>
                  </w:r>
                  <w:r>
                    <w:rPr>
                      <w:rFonts w:ascii="Times New Roman" w:hAnsi="Times New Roman" w:eastAsia="宋体"/>
                      <w:color w:val="000000" w:themeColor="text1"/>
                      <w:szCs w:val="21"/>
                      <w14:textFill>
                        <w14:solidFill>
                          <w14:schemeClr w14:val="tx1"/>
                        </w14:solidFill>
                      </w14:textFill>
                    </w:rPr>
                    <w:t>拟实行区域内倍量替代</w:t>
                  </w:r>
                </w:p>
              </w:tc>
              <w:tc>
                <w:tcPr>
                  <w:tcW w:w="498" w:type="pct"/>
                  <w:tcBorders>
                    <w:tl2br w:val="nil"/>
                    <w:tr2bl w:val="nil"/>
                  </w:tcBorders>
                  <w:vAlign w:val="center"/>
                </w:tcPr>
                <w:p w14:paraId="6439725B">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785B8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0B77CBD9">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w:t>
                  </w:r>
                </w:p>
              </w:tc>
              <w:tc>
                <w:tcPr>
                  <w:tcW w:w="820" w:type="pct"/>
                  <w:tcBorders>
                    <w:tl2br w:val="nil"/>
                    <w:tr2bl w:val="nil"/>
                  </w:tcBorders>
                  <w:vAlign w:val="center"/>
                </w:tcPr>
                <w:p w14:paraId="1AD6FFF0">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《福州市“十四五”生态环境保护规划》(榕政办〔2021〕123 号)</w:t>
                  </w:r>
                </w:p>
              </w:tc>
              <w:tc>
                <w:tcPr>
                  <w:tcW w:w="2218" w:type="pct"/>
                  <w:tcBorders>
                    <w:tl2br w:val="nil"/>
                    <w:tr2bl w:val="nil"/>
                  </w:tcBorders>
                  <w:vAlign w:val="center"/>
                </w:tcPr>
                <w:p w14:paraId="452562F1">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强化挥发性有机物整治</w:t>
                  </w:r>
                  <w:r>
                    <w:rPr>
                      <w:rFonts w:ascii="Times New Roman" w:hAnsi="Times New Roman" w:eastAsia="宋体"/>
                      <w:color w:val="000000" w:themeColor="text1"/>
                      <w:szCs w:val="21"/>
                      <w:shd w:val="clear" w:fill="FFFFFF"/>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1203" w:type="pct"/>
                  <w:tcBorders>
                    <w:tl2br w:val="nil"/>
                    <w:tr2bl w:val="nil"/>
                  </w:tcBorders>
                  <w:vAlign w:val="center"/>
                </w:tcPr>
                <w:p w14:paraId="46519FB3">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项目排放的VOC</w:t>
                  </w:r>
                  <w:r>
                    <w:rPr>
                      <w:rFonts w:ascii="Times New Roman" w:hAnsi="Times New Roman" w:eastAsia="宋体"/>
                      <w:color w:val="000000" w:themeColor="text1"/>
                      <w:szCs w:val="21"/>
                      <w:vertAlign w:val="subscript"/>
                      <w14:textFill>
                        <w14:solidFill>
                          <w14:schemeClr w14:val="tx1"/>
                        </w14:solidFill>
                      </w14:textFill>
                    </w:rPr>
                    <w:t>S</w:t>
                  </w:r>
                  <w:r>
                    <w:rPr>
                      <w:rFonts w:ascii="Times New Roman" w:hAnsi="Times New Roman" w:eastAsia="宋体"/>
                      <w:color w:val="000000" w:themeColor="text1"/>
                      <w:szCs w:val="21"/>
                      <w14:textFill>
                        <w14:solidFill>
                          <w14:schemeClr w14:val="tx1"/>
                        </w14:solidFill>
                      </w14:textFill>
                    </w:rPr>
                    <w:t>拟实行区域内倍量替代；项目不涉及涂料、油墨、</w:t>
                  </w:r>
                  <w:r>
                    <w:rPr>
                      <w:rFonts w:ascii="Times New Roman" w:hAnsi="Times New Roman" w:eastAsia="宋体"/>
                      <w:color w:val="000000" w:themeColor="text1"/>
                      <w:szCs w:val="21"/>
                      <w:shd w:val="clear" w:fill="FFFFFF"/>
                      <w14:textFill>
                        <w14:solidFill>
                          <w14:schemeClr w14:val="tx1"/>
                        </w14:solidFill>
                      </w14:textFill>
                    </w:rPr>
                    <w:t>胶粘剂</w:t>
                  </w:r>
                  <w:r>
                    <w:rPr>
                      <w:rFonts w:ascii="Times New Roman" w:hAnsi="Times New Roman" w:eastAsia="宋体"/>
                      <w:color w:val="000000" w:themeColor="text1"/>
                      <w:szCs w:val="21"/>
                      <w14:textFill>
                        <w14:solidFill>
                          <w14:schemeClr w14:val="tx1"/>
                        </w14:solidFill>
                      </w14:textFill>
                    </w:rPr>
                    <w:t>、清洗剂等原辅料的生产，原料全部外购</w:t>
                  </w:r>
                </w:p>
              </w:tc>
              <w:tc>
                <w:tcPr>
                  <w:tcW w:w="498" w:type="pct"/>
                  <w:tcBorders>
                    <w:tl2br w:val="nil"/>
                    <w:tr2bl w:val="nil"/>
                  </w:tcBorders>
                  <w:vAlign w:val="center"/>
                </w:tcPr>
                <w:p w14:paraId="4468824C">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21E01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6AB70948">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3</w:t>
                  </w:r>
                </w:p>
              </w:tc>
              <w:tc>
                <w:tcPr>
                  <w:tcW w:w="820" w:type="pct"/>
                  <w:tcBorders>
                    <w:tl2br w:val="nil"/>
                    <w:tr2bl w:val="nil"/>
                  </w:tcBorders>
                  <w:vAlign w:val="center"/>
                </w:tcPr>
                <w:p w14:paraId="0AEBECE5">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福建省重点行业挥发性有机物污染防治工作方案(闽环保大气〔2017〕6号)</w:t>
                  </w:r>
                </w:p>
              </w:tc>
              <w:tc>
                <w:tcPr>
                  <w:tcW w:w="2218" w:type="pct"/>
                  <w:tcBorders>
                    <w:tl2br w:val="nil"/>
                    <w:tr2bl w:val="nil"/>
                  </w:tcBorders>
                  <w:vAlign w:val="center"/>
                </w:tcPr>
                <w:p w14:paraId="17EBC996">
                  <w:pPr>
                    <w:pStyle w:val="153"/>
                    <w:adjustRightInd w:val="0"/>
                    <w:snapToGrid w:val="0"/>
                    <w:spacing w:line="340" w:lineRule="exact"/>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二、主要任务</w:t>
                  </w:r>
                </w:p>
                <w:p w14:paraId="4BA14267">
                  <w:pPr>
                    <w:pStyle w:val="153"/>
                    <w:adjustRightInd w:val="0"/>
                    <w:snapToGrid w:val="0"/>
                    <w:spacing w:line="340" w:lineRule="exact"/>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（三）加快推进重点行业VOCs专项整治</w:t>
                  </w:r>
                </w:p>
                <w:p w14:paraId="047D4B21">
                  <w:pPr>
                    <w:pStyle w:val="153"/>
                    <w:adjustRightInd w:val="0"/>
                    <w:snapToGrid w:val="0"/>
                    <w:spacing w:line="340" w:lineRule="exact"/>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（2）加强化工企业污染综合整治</w:t>
                  </w:r>
                </w:p>
                <w:p w14:paraId="55B7DF11">
                  <w:pPr>
                    <w:pStyle w:val="153"/>
                    <w:adjustRightInd w:val="0"/>
                    <w:snapToGrid w:val="0"/>
                    <w:spacing w:line="340" w:lineRule="exact"/>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提升有机化工(含有机化学原料、合成材料、日用化工、涂料、油墨、</w:t>
                  </w:r>
                  <w:r>
                    <w:rPr>
                      <w:rFonts w:ascii="Times New Roman" w:hAnsi="Times New Roman" w:eastAsia="宋体"/>
                      <w:color w:val="000000" w:themeColor="text1"/>
                      <w:szCs w:val="21"/>
                      <w:shd w:val="clear" w:fill="FFFFFF"/>
                      <w14:textFill>
                        <w14:solidFill>
                          <w14:schemeClr w14:val="tx1"/>
                        </w14:solidFill>
                      </w14:textFill>
                    </w:rPr>
                    <w:t>胶粘剂</w:t>
                  </w:r>
                  <w:r>
                    <w:rPr>
                      <w:rFonts w:ascii="Times New Roman" w:hAnsi="Times New Roman" w:eastAsia="宋体"/>
                      <w:color w:val="000000" w:themeColor="text1"/>
                      <w:szCs w:val="21"/>
                      <w14:textFill>
                        <w14:solidFill>
                          <w14:schemeClr w14:val="tx1"/>
                        </w14:solidFill>
                      </w14:textFill>
                    </w:rPr>
                    <w:t>、染料、化学溶剂、试剂生产等)、医药化工、塑料制品企业装备水平，严格控制跑冒滴漏</w:t>
                  </w:r>
                  <w:r>
                    <w:rPr>
                      <w:rFonts w:ascii="Times New Roman" w:hAnsi="Times New Roman" w:eastAsia="宋体"/>
                      <w:color w:val="000000" w:themeColor="text1"/>
                      <w:szCs w:val="21"/>
                      <w:shd w:val="clear" w:fill="FFFFFF"/>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.....排放VOCs的生产工序要在密闭空间或设备中实施，产生的含VOCs废气需进行净化处理，净化效率应不低于80%。</w:t>
                  </w:r>
                </w:p>
              </w:tc>
              <w:tc>
                <w:tcPr>
                  <w:tcW w:w="1203" w:type="pct"/>
                  <w:tcBorders>
                    <w:tl2br w:val="nil"/>
                    <w:tr2bl w:val="nil"/>
                  </w:tcBorders>
                  <w:vAlign w:val="center"/>
                </w:tcPr>
                <w:p w14:paraId="09F58438">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本项目拟将产生的VOCs收集后通过</w:t>
                  </w:r>
                  <w:r>
                    <w:rPr>
                      <w:rFonts w:hint="eastAsia" w:ascii="Times New Roman" w:hAnsi="Times New Roman" w:eastAsia="宋体"/>
                      <w:color w:val="000000" w:themeColor="text1"/>
                      <w:szCs w:val="21"/>
                      <w14:textFill>
                        <w14:solidFill>
                          <w14:schemeClr w14:val="tx1"/>
                        </w14:solidFill>
                      </w14:textFill>
                    </w:rPr>
                    <w:t>现有活性炭吸附-催化氧化</w:t>
                  </w:r>
                  <w:r>
                    <w:rPr>
                      <w:rFonts w:hint="eastAsia" w:ascii="Times New Roman" w:hAnsi="Times New Roman" w:eastAsia="宋体"/>
                      <w:color w:val="000000" w:themeColor="text1"/>
                      <w:szCs w:val="21"/>
                      <w:lang w:val="en-US" w:eastAsia="zh-CN"/>
                      <w14:textFill>
                        <w14:solidFill>
                          <w14:schemeClr w14:val="tx1"/>
                        </w14:solidFill>
                      </w14:textFill>
                    </w:rPr>
                    <w:t>装置或</w:t>
                  </w:r>
                  <w:r>
                    <w:rPr>
                      <w:rFonts w:ascii="Times New Roman" w:hAnsi="Times New Roman" w:eastAsia="宋体"/>
                      <w:color w:val="000000" w:themeColor="text1"/>
                      <w:szCs w:val="21"/>
                      <w14:textFill>
                        <w14:solidFill>
                          <w14:schemeClr w14:val="tx1"/>
                        </w14:solidFill>
                      </w14:textFill>
                    </w:rPr>
                    <w:t>活性炭吸附装置</w:t>
                  </w:r>
                  <w:r>
                    <w:rPr>
                      <w:rFonts w:hint="eastAsia" w:ascii="Times New Roman" w:hAnsi="Times New Roman" w:eastAsia="宋体"/>
                      <w:color w:val="000000" w:themeColor="text1"/>
                      <w:szCs w:val="21"/>
                      <w:shd w:val="clear" w:fill="FFFFFF"/>
                      <w:lang w:val="en-US" w:eastAsia="zh-CN"/>
                      <w14:textFill>
                        <w14:solidFill>
                          <w14:schemeClr w14:val="tx1"/>
                        </w14:solidFill>
                      </w14:textFill>
                    </w:rPr>
                    <w:t>及</w:t>
                  </w:r>
                  <w:r>
                    <w:rPr>
                      <w:rFonts w:ascii="Times New Roman" w:hAnsi="Times New Roman" w:eastAsia="宋体"/>
                      <w:color w:val="000000" w:themeColor="text1"/>
                      <w:szCs w:val="21"/>
                      <w:shd w:val="clear" w:fill="FFFFFF"/>
                      <w14:textFill>
                        <w14:solidFill>
                          <w14:schemeClr w14:val="tx1"/>
                        </w14:solidFill>
                      </w14:textFill>
                    </w:rPr>
                    <w:t>处</w:t>
                  </w:r>
                  <w:r>
                    <w:rPr>
                      <w:rFonts w:ascii="Times New Roman" w:hAnsi="Times New Roman" w:eastAsia="宋体"/>
                      <w:color w:val="000000" w:themeColor="text1"/>
                      <w:szCs w:val="21"/>
                      <w14:textFill>
                        <w14:solidFill>
                          <w14:schemeClr w14:val="tx1"/>
                        </w14:solidFill>
                      </w14:textFill>
                    </w:rPr>
                    <w:t>理后排放，废气设计净化效率≥80%。</w:t>
                  </w:r>
                </w:p>
              </w:tc>
              <w:tc>
                <w:tcPr>
                  <w:tcW w:w="498" w:type="pct"/>
                  <w:tcBorders>
                    <w:tl2br w:val="nil"/>
                    <w:tr2bl w:val="nil"/>
                  </w:tcBorders>
                  <w:vAlign w:val="center"/>
                </w:tcPr>
                <w:p w14:paraId="2ADE012E">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2CD36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259" w:type="pct"/>
                  <w:tcBorders>
                    <w:tl2br w:val="nil"/>
                    <w:tr2bl w:val="nil"/>
                  </w:tcBorders>
                  <w:vAlign w:val="center"/>
                </w:tcPr>
                <w:p w14:paraId="2D852249">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4</w:t>
                  </w:r>
                </w:p>
              </w:tc>
              <w:tc>
                <w:tcPr>
                  <w:tcW w:w="820" w:type="pct"/>
                  <w:tcBorders>
                    <w:tl2br w:val="nil"/>
                    <w:tr2bl w:val="nil"/>
                  </w:tcBorders>
                  <w:vAlign w:val="center"/>
                </w:tcPr>
                <w:p w14:paraId="678109E8">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《福建省重点行业挥发性有机物排放控制要求(试行)的通知》(闽环保大气〔2017〕9号)</w:t>
                  </w:r>
                </w:p>
              </w:tc>
              <w:tc>
                <w:tcPr>
                  <w:tcW w:w="2218" w:type="pct"/>
                  <w:tcBorders>
                    <w:tl2br w:val="nil"/>
                    <w:tr2bl w:val="nil"/>
                  </w:tcBorders>
                  <w:vAlign w:val="center"/>
                </w:tcPr>
                <w:p w14:paraId="5C65FCBF">
                  <w:pPr>
                    <w:pStyle w:val="154"/>
                    <w:tabs>
                      <w:tab w:val="left" w:pos="4347"/>
                    </w:tabs>
                    <w:snapToGrid w:val="0"/>
                    <w:spacing w:line="340" w:lineRule="exact"/>
                    <w:jc w:val="both"/>
                    <w:outlineLvl w:val="2"/>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(1)工艺过程控制要求</w:t>
                  </w:r>
                </w:p>
                <w:p w14:paraId="4F9E01B4">
                  <w:pPr>
                    <w:pStyle w:val="154"/>
                    <w:tabs>
                      <w:tab w:val="left" w:pos="4347"/>
                    </w:tabs>
                    <w:snapToGrid w:val="0"/>
                    <w:spacing w:line="340" w:lineRule="exact"/>
                    <w:jc w:val="both"/>
                    <w:outlineLvl w:val="2"/>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含VOCs物料应储存于密闭容器中。盛装含VOCs物料的容器应存放于储存室内，或至少设置遮阳挡雨等设施；</w:t>
                  </w:r>
                </w:p>
                <w:p w14:paraId="7BB439D1">
                  <w:pPr>
                    <w:pStyle w:val="154"/>
                    <w:tabs>
                      <w:tab w:val="left" w:pos="4347"/>
                    </w:tabs>
                    <w:snapToGrid w:val="0"/>
                    <w:spacing w:line="340" w:lineRule="exact"/>
                    <w:jc w:val="both"/>
                    <w:outlineLvl w:val="2"/>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(2)其他控制要求</w:t>
                  </w:r>
                </w:p>
                <w:p w14:paraId="4C1B088D">
                  <w:pPr>
                    <w:pStyle w:val="153"/>
                    <w:adjustRightInd w:val="0"/>
                    <w:snapToGrid w:val="0"/>
                    <w:spacing w:line="340" w:lineRule="exact"/>
                    <w:jc w:val="both"/>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shd w:val="clear" w:fill="FFFFFF"/>
                      <w14:textFill>
                        <w14:solidFill>
                          <w14:schemeClr w14:val="tx1"/>
                        </w14:solidFill>
                      </w14:textFill>
                    </w:rPr>
                    <w:t>产生有</w:t>
                  </w:r>
                  <w:r>
                    <w:rPr>
                      <w:rFonts w:ascii="Times New Roman" w:hAnsi="Times New Roman" w:eastAsia="宋体"/>
                      <w:color w:val="000000" w:themeColor="text1"/>
                      <w:szCs w:val="21"/>
                      <w14:textFill>
                        <w14:solidFill>
                          <w14:schemeClr w14:val="tx1"/>
                        </w14:solidFill>
                      </w14:textFill>
                    </w:rPr>
                    <w:t>废气</w:t>
                  </w:r>
                  <w:r>
                    <w:rPr>
                      <w:rFonts w:hint="eastAsia"/>
                      <w:color w:val="000000" w:themeColor="text1"/>
                      <w:szCs w:val="21"/>
                      <w:shd w:val="clear" w:fill="FFFFFF"/>
                      <w:lang w:eastAsia="zh-CN"/>
                      <w14:textFill>
                        <w14:solidFill>
                          <w14:schemeClr w14:val="tx1"/>
                        </w14:solidFill>
                      </w14:textFill>
                    </w:rPr>
                    <w:t>的</w:t>
                  </w:r>
                  <w:r>
                    <w:rPr>
                      <w:rFonts w:ascii="Times New Roman" w:hAnsi="Times New Roman" w:eastAsia="宋体"/>
                      <w:color w:val="000000" w:themeColor="text1"/>
                      <w:szCs w:val="21"/>
                      <w14:textFill>
                        <w14:solidFill>
                          <w14:schemeClr w14:val="tx1"/>
                        </w14:solidFill>
                      </w14:textFill>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p>
              </w:tc>
              <w:tc>
                <w:tcPr>
                  <w:tcW w:w="1203" w:type="pct"/>
                  <w:tcBorders>
                    <w:tl2br w:val="nil"/>
                    <w:tr2bl w:val="nil"/>
                  </w:tcBorders>
                  <w:vAlign w:val="center"/>
                </w:tcPr>
                <w:p w14:paraId="4423EC34">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(1)项目原料等采用密闭袋装暂存在原料仓库；</w:t>
                  </w:r>
                </w:p>
                <w:p w14:paraId="31295EB5">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(2)本项目拟将产生的VOCs收集后通过</w:t>
                  </w:r>
                  <w:r>
                    <w:rPr>
                      <w:rFonts w:hint="eastAsia" w:ascii="Times New Roman" w:hAnsi="Times New Roman" w:eastAsia="宋体"/>
                      <w:color w:val="000000" w:themeColor="text1"/>
                      <w:szCs w:val="21"/>
                      <w:lang w:eastAsia="zh-CN"/>
                      <w14:textFill>
                        <w14:solidFill>
                          <w14:schemeClr w14:val="tx1"/>
                        </w14:solidFill>
                      </w14:textFill>
                    </w:rPr>
                    <w:t>“活性炭吸附-催化氧化”</w:t>
                  </w:r>
                  <w:r>
                    <w:rPr>
                      <w:rFonts w:hint="eastAsia" w:ascii="Times New Roman" w:hAnsi="Times New Roman" w:eastAsia="宋体"/>
                      <w:color w:val="000000" w:themeColor="text1"/>
                      <w:szCs w:val="21"/>
                      <w:lang w:val="en-US" w:eastAsia="zh-CN"/>
                      <w14:textFill>
                        <w14:solidFill>
                          <w14:schemeClr w14:val="tx1"/>
                        </w14:solidFill>
                      </w14:textFill>
                    </w:rPr>
                    <w:t>或</w:t>
                  </w:r>
                  <w:r>
                    <w:rPr>
                      <w:rFonts w:hint="eastAsia" w:ascii="Times New Roman" w:hAnsi="Times New Roman" w:eastAsia="宋体"/>
                      <w:color w:val="000000" w:themeColor="text1"/>
                      <w:szCs w:val="21"/>
                      <w:lang w:eastAsia="zh-CN"/>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活性炭吸附装置</w:t>
                  </w:r>
                  <w:r>
                    <w:rPr>
                      <w:rFonts w:hint="eastAsia" w:ascii="Times New Roman" w:hAnsi="Times New Roman" w:eastAsia="宋体"/>
                      <w:color w:val="000000" w:themeColor="text1"/>
                      <w:szCs w:val="21"/>
                      <w:lang w:eastAsia="zh-CN"/>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处理后排放，拟将更换的废活性炭等</w:t>
                  </w:r>
                  <w:r>
                    <w:rPr>
                      <w:rFonts w:ascii="Times New Roman" w:hAnsi="Times New Roman" w:eastAsia="宋体"/>
                      <w:color w:val="000000" w:themeColor="text1"/>
                      <w:szCs w:val="21"/>
                      <w:shd w:val="clear" w:fill="FFFFFF"/>
                      <w14:textFill>
                        <w14:solidFill>
                          <w14:schemeClr w14:val="tx1"/>
                        </w14:solidFill>
                      </w14:textFill>
                    </w:rPr>
                    <w:t>当做</w:t>
                  </w:r>
                  <w:r>
                    <w:rPr>
                      <w:rFonts w:ascii="Times New Roman" w:hAnsi="Times New Roman" w:eastAsia="宋体"/>
                      <w:color w:val="000000" w:themeColor="text1"/>
                      <w:szCs w:val="21"/>
                      <w14:textFill>
                        <w14:solidFill>
                          <w14:schemeClr w14:val="tx1"/>
                        </w14:solidFill>
                      </w14:textFill>
                    </w:rPr>
                    <w:t>危险废物，袋装密闭暂存于危险废物暂存间内，VOCs收集效率≥</w:t>
                  </w:r>
                  <w:r>
                    <w:rPr>
                      <w:rFonts w:hint="eastAsia" w:ascii="Times New Roman" w:hAnsi="Times New Roman" w:eastAsia="宋体"/>
                      <w:color w:val="000000" w:themeColor="text1"/>
                      <w:szCs w:val="21"/>
                      <w14:textFill>
                        <w14:solidFill>
                          <w14:schemeClr w14:val="tx1"/>
                        </w14:solidFill>
                      </w14:textFill>
                    </w:rPr>
                    <w:t>90</w:t>
                  </w:r>
                  <w:r>
                    <w:rPr>
                      <w:rFonts w:ascii="Times New Roman" w:hAnsi="Times New Roman" w:eastAsia="宋体"/>
                      <w:color w:val="000000" w:themeColor="text1"/>
                      <w:szCs w:val="21"/>
                      <w14:textFill>
                        <w14:solidFill>
                          <w14:schemeClr w14:val="tx1"/>
                        </w14:solidFill>
                      </w14:textFill>
                    </w:rPr>
                    <w:t>%。</w:t>
                  </w:r>
                </w:p>
              </w:tc>
              <w:tc>
                <w:tcPr>
                  <w:tcW w:w="498" w:type="pct"/>
                  <w:tcBorders>
                    <w:tl2br w:val="nil"/>
                    <w:tr2bl w:val="nil"/>
                  </w:tcBorders>
                  <w:vAlign w:val="center"/>
                </w:tcPr>
                <w:p w14:paraId="1B231B1A">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06F58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259" w:type="pct"/>
                  <w:tcBorders>
                    <w:tl2br w:val="nil"/>
                    <w:tr2bl w:val="nil"/>
                  </w:tcBorders>
                  <w:vAlign w:val="center"/>
                </w:tcPr>
                <w:p w14:paraId="44A2C1C7">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5</w:t>
                  </w:r>
                </w:p>
              </w:tc>
              <w:tc>
                <w:tcPr>
                  <w:tcW w:w="820" w:type="pct"/>
                  <w:tcBorders>
                    <w:tl2br w:val="nil"/>
                    <w:tr2bl w:val="nil"/>
                  </w:tcBorders>
                  <w:vAlign w:val="center"/>
                </w:tcPr>
                <w:p w14:paraId="32F0CD67">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《福建省2020年挥发性有机物治理攻坚实施方案》的通知(闽环保大气〔2020〕6号)</w:t>
                  </w:r>
                </w:p>
              </w:tc>
              <w:tc>
                <w:tcPr>
                  <w:tcW w:w="2218" w:type="pct"/>
                  <w:tcBorders>
                    <w:tl2br w:val="nil"/>
                    <w:tr2bl w:val="nil"/>
                  </w:tcBorders>
                  <w:vAlign w:val="center"/>
                </w:tcPr>
                <w:p w14:paraId="5B04C7A7">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(1)大力推进源头替代，有效减少VOCs产生；</w:t>
                  </w:r>
                </w:p>
                <w:p w14:paraId="616C2656">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0D0794D3">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(3)聚焦治污设施“三率”，提升综合治理效率</w:t>
                  </w:r>
                  <w:r>
                    <w:rPr>
                      <w:rFonts w:ascii="Times New Roman" w:hAnsi="Times New Roman" w:eastAsia="宋体"/>
                      <w:color w:val="000000" w:themeColor="text1"/>
                      <w:szCs w:val="21"/>
                      <w:shd w:val="clear" w:fill="FFFFFF"/>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除恶臭异味治理外，一般不采用低温等离子、光催化、光氧化等技术。优先采用密闭设备、在密闭空间中操作或采用全密闭集气罩收集方式；......采用活性炭吸附技术的，应选择碘值不低于800毫克/克的活性炭，并按设计要求足量添加、及时更换。</w:t>
                  </w:r>
                </w:p>
              </w:tc>
              <w:tc>
                <w:tcPr>
                  <w:tcW w:w="1203" w:type="pct"/>
                  <w:tcBorders>
                    <w:tl2br w:val="nil"/>
                    <w:tr2bl w:val="nil"/>
                  </w:tcBorders>
                  <w:vAlign w:val="center"/>
                </w:tcPr>
                <w:p w14:paraId="4FDC0726">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项目原料等采用密闭袋装暂存在原料仓库；项目生产设备除进出料口全部密闭，并采取集气罩将废气收集；拟将更换的废活性等</w:t>
                  </w:r>
                  <w:r>
                    <w:rPr>
                      <w:rFonts w:ascii="Times New Roman" w:hAnsi="Times New Roman" w:eastAsia="宋体"/>
                      <w:color w:val="000000" w:themeColor="text1"/>
                      <w:szCs w:val="21"/>
                      <w:shd w:val="clear" w:fill="FFFFFF"/>
                      <w14:textFill>
                        <w14:solidFill>
                          <w14:schemeClr w14:val="tx1"/>
                        </w14:solidFill>
                      </w14:textFill>
                    </w:rPr>
                    <w:t>当做</w:t>
                  </w:r>
                  <w:r>
                    <w:rPr>
                      <w:rFonts w:ascii="Times New Roman" w:hAnsi="Times New Roman" w:eastAsia="宋体"/>
                      <w:color w:val="000000" w:themeColor="text1"/>
                      <w:szCs w:val="21"/>
                      <w14:textFill>
                        <w14:solidFill>
                          <w14:schemeClr w14:val="tx1"/>
                        </w14:solidFill>
                      </w14:textFill>
                    </w:rPr>
                    <w:t>危险废物，袋装密闭暂存于危险废物暂存间内，定期委托有资质单位统一处置；</w:t>
                  </w:r>
                </w:p>
                <w:p w14:paraId="470B1572">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 xml:space="preserve">本项目将产生的VOCs收集后通过 </w:t>
                  </w:r>
                  <w:r>
                    <w:rPr>
                      <w:rFonts w:hint="eastAsia" w:ascii="Times New Roman" w:hAnsi="Times New Roman" w:eastAsia="宋体"/>
                      <w:color w:val="000000" w:themeColor="text1"/>
                      <w:szCs w:val="21"/>
                      <w:lang w:eastAsia="zh-CN"/>
                      <w14:textFill>
                        <w14:solidFill>
                          <w14:schemeClr w14:val="tx1"/>
                        </w14:solidFill>
                      </w14:textFill>
                    </w:rPr>
                    <w:t>“活性炭吸附-催化氧化”</w:t>
                  </w:r>
                  <w:r>
                    <w:rPr>
                      <w:rFonts w:hint="eastAsia" w:ascii="Times New Roman" w:hAnsi="Times New Roman" w:eastAsia="宋体"/>
                      <w:color w:val="000000" w:themeColor="text1"/>
                      <w:szCs w:val="21"/>
                      <w:lang w:val="en-US" w:eastAsia="zh-CN"/>
                      <w14:textFill>
                        <w14:solidFill>
                          <w14:schemeClr w14:val="tx1"/>
                        </w14:solidFill>
                      </w14:textFill>
                    </w:rPr>
                    <w:t>或</w:t>
                  </w:r>
                  <w:r>
                    <w:rPr>
                      <w:rFonts w:hint="eastAsia" w:ascii="Times New Roman" w:hAnsi="Times New Roman" w:eastAsia="宋体"/>
                      <w:color w:val="000000" w:themeColor="text1"/>
                      <w:szCs w:val="21"/>
                      <w:lang w:eastAsia="zh-CN"/>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活性炭吸附装置</w:t>
                  </w:r>
                  <w:r>
                    <w:rPr>
                      <w:rFonts w:hint="eastAsia" w:ascii="Times New Roman" w:hAnsi="Times New Roman" w:eastAsia="宋体"/>
                      <w:color w:val="000000" w:themeColor="text1"/>
                      <w:szCs w:val="21"/>
                      <w:lang w:eastAsia="zh-CN"/>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处理后排放，项目生产设备除进出料口全部密闭，并采取集气罩将废气收集，采用碘值不低于800毫克/克的活性炭，并定期更换。</w:t>
                  </w:r>
                </w:p>
              </w:tc>
              <w:tc>
                <w:tcPr>
                  <w:tcW w:w="498" w:type="pct"/>
                  <w:tcBorders>
                    <w:tl2br w:val="nil"/>
                    <w:tr2bl w:val="nil"/>
                  </w:tcBorders>
                  <w:vAlign w:val="center"/>
                </w:tcPr>
                <w:p w14:paraId="0F428BB0">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4BADD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144F9195">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w:t>
                  </w:r>
                </w:p>
              </w:tc>
              <w:tc>
                <w:tcPr>
                  <w:tcW w:w="820" w:type="pct"/>
                  <w:tcBorders>
                    <w:tl2br w:val="nil"/>
                    <w:tr2bl w:val="nil"/>
                  </w:tcBorders>
                  <w:vAlign w:val="center"/>
                </w:tcPr>
                <w:p w14:paraId="4B90B880">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《福州市生态环境保护委员会办公室关于印发2022年度福州市蓝天碧海净土保卫战行动计划通知》(榕环委办〔202</w:t>
                  </w:r>
                  <w:r>
                    <w:rPr>
                      <w:rFonts w:hint="eastAsia" w:ascii="Times New Roman" w:hAnsi="Times New Roman" w:eastAsia="宋体"/>
                      <w:color w:val="000000" w:themeColor="text1"/>
                      <w:szCs w:val="21"/>
                      <w:lang w:val="en-US" w:eastAsia="zh-CN"/>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〕49号)</w:t>
                  </w:r>
                </w:p>
              </w:tc>
              <w:tc>
                <w:tcPr>
                  <w:tcW w:w="2218" w:type="pct"/>
                  <w:tcBorders>
                    <w:tl2br w:val="nil"/>
                    <w:tr2bl w:val="nil"/>
                  </w:tcBorders>
                  <w:vAlign w:val="center"/>
                </w:tcPr>
                <w:p w14:paraId="0A02E942">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1203" w:type="pct"/>
                  <w:tcBorders>
                    <w:tl2br w:val="nil"/>
                    <w:tr2bl w:val="nil"/>
                  </w:tcBorders>
                  <w:vAlign w:val="center"/>
                </w:tcPr>
                <w:p w14:paraId="2CBB4BE4">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项目VOCs排放拟实行区域内倍量替代，项目VOCs年排放量远小于5吨，不需安装VOCs在线监控设备。</w:t>
                  </w:r>
                </w:p>
              </w:tc>
              <w:tc>
                <w:tcPr>
                  <w:tcW w:w="498" w:type="pct"/>
                  <w:tcBorders>
                    <w:tl2br w:val="nil"/>
                    <w:tr2bl w:val="nil"/>
                  </w:tcBorders>
                  <w:vAlign w:val="center"/>
                </w:tcPr>
                <w:p w14:paraId="285B252C">
                  <w:pPr>
                    <w:pStyle w:val="153"/>
                    <w:adjustRightInd w:val="0"/>
                    <w:snapToGrid w:val="0"/>
                    <w:spacing w:line="34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bl>
          <w:p w14:paraId="1B0BB6D9">
            <w:pPr>
              <w:pStyle w:val="125"/>
              <w:adjustRightInd/>
              <w:snapToGrid/>
              <w:ind w:firstLine="420"/>
              <w:rPr>
                <w:rFonts w:ascii="Times New Roman" w:hAnsi="Times New Roman" w:eastAsia="宋体"/>
                <w:color w:val="000000" w:themeColor="text1"/>
                <w14:textFill>
                  <w14:solidFill>
                    <w14:schemeClr w14:val="tx1"/>
                  </w14:solidFill>
                </w14:textFill>
              </w:rPr>
            </w:pPr>
          </w:p>
        </w:tc>
      </w:tr>
    </w:tbl>
    <w:p w14:paraId="61F18C8B">
      <w:pPr>
        <w:rPr>
          <w:rFonts w:ascii="Times New Roman" w:hAnsi="Times New Roman" w:eastAsia="宋体"/>
          <w:color w:val="000000" w:themeColor="text1"/>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p w14:paraId="0221BCB4">
      <w:pPr>
        <w:pStyle w:val="2"/>
        <w:bidi w:val="0"/>
        <w:ind w:left="432" w:leftChars="0" w:hanging="432" w:firstLineChars="0"/>
        <w:rPr>
          <w:rFonts w:ascii="Times New Roman" w:hAnsi="Times New Roman" w:eastAsia="宋体"/>
          <w:color w:val="000000" w:themeColor="text1"/>
          <w:highlight w:val="none"/>
          <w14:textFill>
            <w14:solidFill>
              <w14:schemeClr w14:val="tx1"/>
            </w14:solidFill>
          </w14:textFill>
        </w:rPr>
      </w:pPr>
      <w:bookmarkStart w:id="3" w:name="_Toc27687"/>
      <w:r>
        <w:rPr>
          <w:rFonts w:hint="eastAsia" w:ascii="Times New Roman" w:hAnsi="Times New Roman" w:eastAsia="宋体"/>
          <w:color w:val="000000" w:themeColor="text1"/>
          <w:highlight w:val="none"/>
          <w14:textFill>
            <w14:solidFill>
              <w14:schemeClr w14:val="tx1"/>
            </w14:solidFill>
          </w14:textFill>
        </w:rPr>
        <w:t>建设项目工程分析</w:t>
      </w:r>
      <w:bookmarkEnd w:id="3"/>
    </w:p>
    <w:tbl>
      <w:tblPr>
        <w:tblStyle w:val="30"/>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1"/>
      </w:tblGrid>
      <w:tr w14:paraId="5D0E1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67857DF6">
            <w:pPr>
              <w:pStyle w:val="28"/>
              <w:adjustRightInd w:val="0"/>
              <w:snapToGrid w:val="0"/>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bookmarkStart w:id="4" w:name="_Hlk86096164"/>
            <w:r>
              <w:rPr>
                <w:rFonts w:hint="eastAsia" w:ascii="Times New Roman" w:hAnsi="Times New Roman" w:eastAsia="宋体" w:cs="宋体"/>
                <w:color w:val="000000" w:themeColor="text1"/>
                <w:sz w:val="21"/>
                <w:szCs w:val="21"/>
                <w:highlight w:val="none"/>
                <w14:textFill>
                  <w14:solidFill>
                    <w14:schemeClr w14:val="tx1"/>
                  </w14:solidFill>
                </w14:textFill>
              </w:rPr>
              <w:t>建设内容</w:t>
            </w:r>
          </w:p>
        </w:tc>
        <w:tc>
          <w:tcPr>
            <w:tcW w:w="8861" w:type="dxa"/>
          </w:tcPr>
          <w:p w14:paraId="501B3460">
            <w:pPr>
              <w:pStyle w:val="3"/>
              <w:bidi w:val="0"/>
              <w:ind w:left="0" w:leftChars="0" w:firstLine="0" w:firstLineChars="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项目由来</w:t>
            </w:r>
          </w:p>
          <w:p w14:paraId="5313D002">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2018年8月艾尔姆风能叶片制品（福建）有限公司（以下简称“艾尔姆公司”）租赁福建三峡海上风电产业园运营有限公司20000平方米厂房建设艾尔姆风能叶片制品年产风力发电机叶片780片项目。2019年11月18日福州市福清生态环境局以《关于&lt;艾尔姆风能叶片制品（福建）有限公司年产风力发电机叶片780片项目环境影响报告书&gt;的批复意见》（融环评〔2019〕32号）予以批复，并于2021年6月 25日正式投产，于2021年12月进行了竣工环境保护自主验收。</w:t>
            </w:r>
          </w:p>
          <w:p w14:paraId="53060342">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2022年艾尔姆风能叶片制品（福建）有限公司投资23400万元在现有LM工厂厂房内新增一套叶片模具，在刷漆间（叶尖保护套厂房）新增一套叶尖保护套模具，扩充产能，新增年产880MW风力发电机叶片的生产能力，全厂叶片总产能达到1760MW/年。2023年4月19日，福州市福清生态环境局以《艾尔姆风能叶片制品（福建）有限公司年产海上风力发电机叶片880MW项目环境影响报告书的批复意见》（榕融环评〔2023〕34号）予以批复，于2023年10</w:t>
            </w:r>
            <w:r>
              <w:rPr>
                <w:rFonts w:hint="eastAsia" w:ascii="Times New Roman" w:hAnsi="Times New Roman" w:eastAsia="宋体"/>
                <w:color w:val="000000" w:themeColor="text1"/>
                <w:shd w:val="clear" w:fill="FFFFFF"/>
                <w:lang w:eastAsia="zh-CN"/>
                <w14:textFill>
                  <w14:solidFill>
                    <w14:schemeClr w14:val="tx1"/>
                  </w14:solidFill>
                </w14:textFill>
              </w:rPr>
              <w:t>月</w:t>
            </w:r>
            <w:r>
              <w:rPr>
                <w:rFonts w:hint="eastAsia" w:ascii="Times New Roman" w:hAnsi="Times New Roman" w:eastAsia="宋体"/>
                <w:color w:val="000000" w:themeColor="text1"/>
                <w:lang w:eastAsia="zh-CN"/>
                <w14:textFill>
                  <w14:solidFill>
                    <w14:schemeClr w14:val="tx1"/>
                  </w14:solidFill>
                </w14:textFill>
              </w:rPr>
              <w:t>行了竣工环境保护自主验收。</w:t>
            </w:r>
          </w:p>
          <w:p w14:paraId="1CB3F547">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现为了满足生产需求，艾尔姆公司拟</w:t>
            </w:r>
            <w:r>
              <w:rPr>
                <w:rFonts w:hint="eastAsia" w:ascii="Times New Roman" w:hAnsi="Times New Roman" w:eastAsia="宋体"/>
                <w:color w:val="000000" w:themeColor="text1"/>
                <w:lang w:val="en-US" w:eastAsia="zh-CN"/>
                <w14:textFill>
                  <w14:solidFill>
                    <w14:schemeClr w14:val="tx1"/>
                  </w14:solidFill>
                </w14:textFill>
              </w:rPr>
              <w:t>对</w:t>
            </w:r>
            <w:r>
              <w:rPr>
                <w:rFonts w:hint="eastAsia" w:ascii="Times New Roman" w:hAnsi="Times New Roman" w:eastAsia="宋体"/>
                <w:color w:val="000000" w:themeColor="text1"/>
                <w:lang w:eastAsia="zh-CN"/>
                <w14:textFill>
                  <w14:solidFill>
                    <w14:schemeClr w14:val="tx1"/>
                  </w14:solidFill>
                </w14:textFill>
              </w:rPr>
              <w:t>现有厂房</w:t>
            </w:r>
            <w:r>
              <w:rPr>
                <w:rFonts w:hint="eastAsia" w:ascii="Times New Roman" w:hAnsi="Times New Roman" w:eastAsia="宋体"/>
                <w:color w:val="000000" w:themeColor="text1"/>
                <w:lang w:val="en-US" w:eastAsia="zh-CN"/>
                <w14:textFill>
                  <w14:solidFill>
                    <w14:schemeClr w14:val="tx1"/>
                  </w14:solidFill>
                </w14:textFill>
              </w:rPr>
              <w:t>布局进行优化，在保证现有空间布局的基础上，进行灵活改动（后续若生产需求可恢复为原布局），提升生产流畅性，北侧车间后续工段增设4个工位（产能不变，增设刷漆工艺，提升工作效率），</w:t>
            </w:r>
            <w:r>
              <w:rPr>
                <w:rFonts w:hint="eastAsia" w:ascii="Times New Roman" w:hAnsi="Times New Roman" w:eastAsia="宋体"/>
                <w:color w:val="000000" w:themeColor="text1"/>
                <w:lang w:eastAsia="zh-CN"/>
                <w14:textFill>
                  <w14:solidFill>
                    <w14:schemeClr w14:val="tx1"/>
                  </w14:solidFill>
                </w14:textFill>
              </w:rPr>
              <w:t>扩建碳梁棚、维修棚各一个，扩建项目</w:t>
            </w:r>
            <w:r>
              <w:rPr>
                <w:rFonts w:hint="eastAsia" w:ascii="Times New Roman" w:hAnsi="Times New Roman" w:eastAsia="宋体"/>
                <w:color w:val="000000" w:themeColor="text1"/>
                <w:lang w:val="en-US" w:eastAsia="zh-CN"/>
                <w14:textFill>
                  <w14:solidFill>
                    <w14:schemeClr w14:val="tx1"/>
                  </w14:solidFill>
                </w14:textFill>
              </w:rPr>
              <w:t>新增产能</w:t>
            </w:r>
            <w:r>
              <w:rPr>
                <w:rFonts w:hint="eastAsia" w:ascii="Times New Roman" w:hAnsi="Times New Roman" w:eastAsia="宋体"/>
                <w:color w:val="000000" w:themeColor="text1"/>
                <w:lang w:eastAsia="zh-CN"/>
                <w14:textFill>
                  <w14:solidFill>
                    <w14:schemeClr w14:val="tx1"/>
                  </w14:solidFill>
                </w14:textFill>
              </w:rPr>
              <w:t>年维修风力发电机叶片12片，年处理碳梁</w:t>
            </w:r>
            <w:r>
              <w:rPr>
                <w:rFonts w:hint="eastAsia" w:ascii="Times New Roman" w:hAnsi="Times New Roman" w:eastAsia="宋体"/>
                <w:color w:val="000000" w:themeColor="text1"/>
                <w:lang w:val="en-US" w:eastAsia="zh-CN"/>
                <w14:textFill>
                  <w14:solidFill>
                    <w14:schemeClr w14:val="tx1"/>
                  </w14:solidFill>
                </w14:textFill>
              </w:rPr>
              <w:t>44</w:t>
            </w:r>
            <w:r>
              <w:rPr>
                <w:rFonts w:hint="eastAsia" w:ascii="Times New Roman" w:hAnsi="Times New Roman" w:eastAsia="宋体"/>
                <w:color w:val="000000" w:themeColor="text1"/>
                <w:lang w:eastAsia="zh-CN"/>
                <w14:textFill>
                  <w14:solidFill>
                    <w14:schemeClr w14:val="tx1"/>
                  </w14:solidFill>
                </w14:textFill>
              </w:rPr>
              <w:t>0片</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346023B1">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根据《中华人民共和国环境影响评价法》</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2018年12月29日修订</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、《建设项目环境影响评价分类管理名录》</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2021</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，该建设项目属于</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三十五、电气机械和器材制造业 38—77、电机制造381—其他（仅分割、焊接、组装的除外；年用非溶剂型低VOCs含量涂料10吨以下的除外）</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项目，应编制环境影响报告表。</w:t>
            </w:r>
            <w:r>
              <w:rPr>
                <w:rFonts w:hint="eastAsia" w:ascii="Times New Roman" w:hAnsi="Times New Roman" w:eastAsia="宋体"/>
                <w:color w:val="000000" w:themeColor="text1"/>
                <w:highlight w:val="none"/>
                <w:lang w:val="en-US" w:eastAsia="zh-CN"/>
                <w14:textFill>
                  <w14:solidFill>
                    <w14:schemeClr w14:val="tx1"/>
                  </w14:solidFill>
                </w14:textFill>
              </w:rPr>
              <w:t>我司</w:t>
            </w:r>
            <w:r>
              <w:rPr>
                <w:rFonts w:ascii="Times New Roman" w:hAnsi="Times New Roman" w:eastAsia="宋体"/>
                <w:color w:val="000000" w:themeColor="text1"/>
                <w:highlight w:val="none"/>
                <w14:textFill>
                  <w14:solidFill>
                    <w14:schemeClr w14:val="tx1"/>
                  </w14:solidFill>
                </w14:textFill>
              </w:rPr>
              <w:t>接受委托后即派技术人员对工程场址及其周围环境进行了详尽的实地勘查和相关资料的收集、核实与分析，在此基础上，按照环境影响评价有关技术规范和要求，编制完成《</w:t>
            </w:r>
            <w:r>
              <w:rPr>
                <w:rFonts w:hint="eastAsia" w:ascii="Times New Roman" w:hAnsi="Times New Roman" w:eastAsia="宋体"/>
                <w:color w:val="000000" w:themeColor="text1"/>
                <w:highlight w:val="none"/>
                <w:lang w:eastAsia="zh-CN"/>
                <w14:textFill>
                  <w14:solidFill>
                    <w14:schemeClr w14:val="tx1"/>
                  </w14:solidFill>
                </w14:textFill>
              </w:rPr>
              <w:t>艾尔姆风能叶片制品（福建）有限公司扩建项目</w:t>
            </w:r>
            <w:r>
              <w:rPr>
                <w:rFonts w:ascii="Times New Roman" w:hAnsi="Times New Roman" w:eastAsia="宋体"/>
                <w:color w:val="000000" w:themeColor="text1"/>
                <w:highlight w:val="none"/>
                <w14:textFill>
                  <w14:solidFill>
                    <w14:schemeClr w14:val="tx1"/>
                  </w14:solidFill>
                </w14:textFill>
              </w:rPr>
              <w:t>环境影响报告表》，供建设单位报</w:t>
            </w:r>
            <w:r>
              <w:rPr>
                <w:rFonts w:hint="eastAsia" w:ascii="Times New Roman" w:hAnsi="Times New Roman" w:eastAsia="宋体"/>
                <w:color w:val="000000" w:themeColor="text1"/>
                <w:highlight w:val="none"/>
                <w:lang w:val="en-US" w:eastAsia="zh-CN"/>
                <w14:textFill>
                  <w14:solidFill>
                    <w14:schemeClr w14:val="tx1"/>
                  </w14:solidFill>
                </w14:textFill>
              </w:rPr>
              <w:t>福州市福清</w:t>
            </w:r>
            <w:r>
              <w:rPr>
                <w:rFonts w:ascii="Times New Roman" w:hAnsi="Times New Roman" w:eastAsia="宋体"/>
                <w:color w:val="000000" w:themeColor="text1"/>
                <w:highlight w:val="none"/>
                <w14:textFill>
                  <w14:solidFill>
                    <w14:schemeClr w14:val="tx1"/>
                  </w14:solidFill>
                </w14:textFill>
              </w:rPr>
              <w:t>生态环境局审批</w:t>
            </w:r>
            <w:r>
              <w:rPr>
                <w:rFonts w:hint="eastAsia" w:ascii="Times New Roman" w:hAnsi="Times New Roman" w:eastAsia="宋体"/>
                <w:color w:val="000000" w:themeColor="text1"/>
                <w:highlight w:val="none"/>
                <w:lang w:eastAsia="zh-CN"/>
                <w14:textFill>
                  <w14:solidFill>
                    <w14:schemeClr w14:val="tx1"/>
                  </w14:solidFill>
                </w14:textFill>
              </w:rPr>
              <w:t>。</w:t>
            </w:r>
          </w:p>
          <w:p w14:paraId="53177189">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p>
          <w:p w14:paraId="53CBF41D">
            <w:pPr>
              <w:pStyle w:val="45"/>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0" w:leftChars="0" w:right="0" w:firstLineChars="0"/>
              <w:textAlignment w:val="auto"/>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建设项目环境影响评价分类管理名录（摘录）</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596"/>
              <w:gridCol w:w="2643"/>
              <w:gridCol w:w="2734"/>
              <w:gridCol w:w="1758"/>
              <w:gridCol w:w="911"/>
            </w:tblGrid>
            <w:tr w14:paraId="6B5E3C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874" w:type="pct"/>
                  <w:gridSpan w:val="2"/>
                  <w:tcBorders>
                    <w:top w:val="single" w:color="auto" w:sz="12" w:space="0"/>
                    <w:bottom w:val="single" w:color="auto" w:sz="8" w:space="0"/>
                    <w:tl2br w:val="single" w:color="auto" w:sz="4" w:space="0"/>
                  </w:tcBorders>
                  <w:shd w:val="clear" w:color="auto" w:fill="auto"/>
                  <w:noWrap w:val="0"/>
                  <w:vAlign w:val="center"/>
                </w:tcPr>
                <w:p w14:paraId="087BF4F1">
                  <w:pPr>
                    <w:pStyle w:val="143"/>
                    <w:jc w:val="righ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环评类别</w:t>
                  </w:r>
                </w:p>
                <w:p w14:paraId="33E700E9">
                  <w:pPr>
                    <w:pStyle w:val="143"/>
                    <w:jc w:val="lef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项目类别</w:t>
                  </w:r>
                </w:p>
              </w:tc>
              <w:tc>
                <w:tcPr>
                  <w:tcW w:w="1582" w:type="pct"/>
                  <w:tcBorders>
                    <w:top w:val="single" w:color="auto" w:sz="12" w:space="0"/>
                    <w:bottom w:val="single" w:color="auto" w:sz="8" w:space="0"/>
                  </w:tcBorders>
                  <w:shd w:val="clear" w:color="auto" w:fill="auto"/>
                  <w:noWrap w:val="0"/>
                  <w:vAlign w:val="center"/>
                </w:tcPr>
                <w:p w14:paraId="4A5BB0E3">
                  <w:pPr>
                    <w:pStyle w:val="143"/>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报告书</w:t>
                  </w:r>
                </w:p>
              </w:tc>
              <w:tc>
                <w:tcPr>
                  <w:tcW w:w="1017" w:type="pct"/>
                  <w:tcBorders>
                    <w:top w:val="single" w:color="auto" w:sz="12" w:space="0"/>
                    <w:bottom w:val="single" w:color="auto" w:sz="8" w:space="0"/>
                  </w:tcBorders>
                  <w:shd w:val="clear" w:color="auto" w:fill="BEBEBE" w:themeFill="background1" w:themeFillShade="BF"/>
                  <w:noWrap w:val="0"/>
                  <w:vAlign w:val="center"/>
                </w:tcPr>
                <w:p w14:paraId="7663E4D2">
                  <w:pPr>
                    <w:pStyle w:val="143"/>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报告表</w:t>
                  </w:r>
                </w:p>
              </w:tc>
              <w:tc>
                <w:tcPr>
                  <w:tcW w:w="525" w:type="pct"/>
                  <w:noWrap w:val="0"/>
                  <w:vAlign w:val="center"/>
                </w:tcPr>
                <w:p w14:paraId="06CB8E72">
                  <w:pPr>
                    <w:pStyle w:val="143"/>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登记表</w:t>
                  </w:r>
                </w:p>
              </w:tc>
            </w:tr>
            <w:tr w14:paraId="5C051C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000" w:type="pct"/>
                  <w:gridSpan w:val="5"/>
                  <w:shd w:val="clear" w:color="auto" w:fill="BEBEBE" w:themeFill="background1" w:themeFillShade="BF"/>
                  <w:noWrap w:val="0"/>
                  <w:vAlign w:val="center"/>
                </w:tcPr>
                <w:p w14:paraId="5B9461F9">
                  <w:pPr>
                    <w:pStyle w:val="143"/>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三十</w:t>
                  </w:r>
                  <w:r>
                    <w:rPr>
                      <w:rFonts w:ascii="Times New Roman" w:hAnsi="Times New Roman" w:eastAsia="宋体" w:cs="Times New Roman"/>
                      <w:color w:val="000000" w:themeColor="text1"/>
                      <w14:textFill>
                        <w14:solidFill>
                          <w14:schemeClr w14:val="tx1"/>
                        </w14:solidFill>
                      </w14:textFill>
                    </w:rPr>
                    <w:t>五、</w:t>
                  </w:r>
                  <w:r>
                    <w:rPr>
                      <w:rFonts w:hint="eastAsia" w:ascii="Times New Roman" w:hAnsi="Times New Roman" w:eastAsia="宋体" w:cs="Times New Roman"/>
                      <w:color w:val="000000" w:themeColor="text1"/>
                      <w14:textFill>
                        <w14:solidFill>
                          <w14:schemeClr w14:val="tx1"/>
                        </w14:solidFill>
                      </w14:textFill>
                    </w:rPr>
                    <w:t>电气机械和器材制造</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38</w:t>
                  </w:r>
                </w:p>
              </w:tc>
            </w:tr>
            <w:tr w14:paraId="1C0D50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45" w:type="pct"/>
                  <w:shd w:val="clear" w:color="auto" w:fill="auto"/>
                  <w:noWrap w:val="0"/>
                  <w:vAlign w:val="center"/>
                </w:tcPr>
                <w:p w14:paraId="64F8345C">
                  <w:pPr>
                    <w:spacing w:line="240" w:lineRule="atLeast"/>
                    <w:ind w:firstLine="0" w:firstLineChars="0"/>
                    <w:textAlignment w:val="baseline"/>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77</w:t>
                  </w:r>
                </w:p>
              </w:tc>
              <w:tc>
                <w:tcPr>
                  <w:tcW w:w="1528" w:type="pct"/>
                  <w:shd w:val="clear" w:color="auto" w:fill="auto"/>
                  <w:noWrap w:val="0"/>
                  <w:vAlign w:val="center"/>
                </w:tcPr>
                <w:p w14:paraId="7577182C">
                  <w:pPr>
                    <w:spacing w:line="240" w:lineRule="atLeast"/>
                    <w:ind w:firstLine="0" w:firstLineChars="0"/>
                    <w:textAlignment w:val="baseline"/>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电机制造 381；输配电及控制设备制造382；电线、电缆、光缆及电工器材制造383；电池制造 384；家用电力器具制造385；非电力家用器具制造 386；照明器具制造 387；其他电气机械及器材制造 389</w:t>
                  </w:r>
                </w:p>
              </w:tc>
              <w:tc>
                <w:tcPr>
                  <w:tcW w:w="1582" w:type="pct"/>
                  <w:shd w:val="clear" w:color="auto" w:fill="auto"/>
                  <w:noWrap w:val="0"/>
                  <w:vAlign w:val="center"/>
                </w:tcPr>
                <w:p w14:paraId="4A96D9FB">
                  <w:pPr>
                    <w:pStyle w:val="143"/>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铅蓄</w:t>
                  </w:r>
                  <w:r>
                    <w:rPr>
                      <w:rFonts w:hint="eastAsia" w:ascii="Times New Roman" w:hAnsi="Times New Roman" w:eastAsia="宋体" w:cs="Times New Roman"/>
                      <w:color w:val="000000" w:themeColor="text1"/>
                      <w:shd w:val="clear"/>
                      <w14:textFill>
                        <w14:solidFill>
                          <w14:schemeClr w14:val="tx1"/>
                        </w14:solidFill>
                      </w14:textFill>
                    </w:rPr>
                    <w:t>电池制造；太阳能电池片生产；有电镀工艺的；年用溶剂型涂料（含稀释剂）10吨及以上的</w:t>
                  </w:r>
                </w:p>
              </w:tc>
              <w:tc>
                <w:tcPr>
                  <w:tcW w:w="1017" w:type="pct"/>
                  <w:shd w:val="clear" w:color="auto" w:fill="BEBEBE" w:themeFill="background1" w:themeFillShade="BF"/>
                  <w:noWrap w:val="0"/>
                  <w:vAlign w:val="center"/>
                </w:tcPr>
                <w:p w14:paraId="6B9540D8">
                  <w:pPr>
                    <w:pStyle w:val="143"/>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其他（仅分割、焊接、组装的除外；年用非溶剂型低VOCs含量涂料10吨以下的除外）</w:t>
                  </w:r>
                </w:p>
              </w:tc>
              <w:tc>
                <w:tcPr>
                  <w:tcW w:w="525" w:type="pct"/>
                  <w:noWrap w:val="0"/>
                  <w:vAlign w:val="center"/>
                </w:tcPr>
                <w:p w14:paraId="09E75FE9">
                  <w:pPr>
                    <w:pStyle w:val="143"/>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14:paraId="214D112C">
            <w:pPr>
              <w:pStyle w:val="3"/>
              <w:bidi w:val="0"/>
              <w:ind w:left="0" w:leftChars="0" w:firstLine="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项目概况</w:t>
            </w:r>
          </w:p>
          <w:p w14:paraId="354FE0B0">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项目名称：</w:t>
            </w:r>
            <w:r>
              <w:rPr>
                <w:rFonts w:hint="eastAsia" w:ascii="Times New Roman" w:hAnsi="Times New Roman" w:eastAsia="宋体"/>
                <w:color w:val="000000" w:themeColor="text1"/>
                <w:highlight w:val="none"/>
                <w:lang w:eastAsia="zh-CN"/>
                <w14:textFill>
                  <w14:solidFill>
                    <w14:schemeClr w14:val="tx1"/>
                  </w14:solidFill>
                </w14:textFill>
              </w:rPr>
              <w:t>艾尔姆风能叶片制品（福建）有限公司扩建项目</w:t>
            </w:r>
          </w:p>
          <w:p w14:paraId="7959F079">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建设单位：</w:t>
            </w:r>
            <w:r>
              <w:rPr>
                <w:rFonts w:hint="eastAsia" w:ascii="Times New Roman" w:hAnsi="Times New Roman" w:eastAsia="宋体"/>
                <w:color w:val="000000" w:themeColor="text1"/>
                <w:highlight w:val="none"/>
                <w:lang w:eastAsia="zh-CN"/>
                <w14:textFill>
                  <w14:solidFill>
                    <w14:schemeClr w14:val="tx1"/>
                  </w14:solidFill>
                </w14:textFill>
              </w:rPr>
              <w:t>福建</w:t>
            </w:r>
            <w:r>
              <w:rPr>
                <w:rFonts w:hint="eastAsia" w:ascii="Times New Roman" w:hAnsi="Times New Roman" w:eastAsia="宋体"/>
                <w:color w:val="000000" w:themeColor="text1"/>
                <w:highlight w:val="none"/>
                <w:shd w:val="clear" w:fill="FFFFFF"/>
                <w:lang w:eastAsia="zh-CN"/>
                <w14:textFill>
                  <w14:solidFill>
                    <w14:schemeClr w14:val="tx1"/>
                  </w14:solidFill>
                </w14:textFill>
              </w:rPr>
              <w:t>容钠</w:t>
            </w:r>
            <w:r>
              <w:rPr>
                <w:rFonts w:hint="eastAsia" w:ascii="Times New Roman" w:hAnsi="Times New Roman" w:eastAsia="宋体"/>
                <w:color w:val="000000" w:themeColor="text1"/>
                <w:highlight w:val="none"/>
                <w:lang w:eastAsia="zh-CN"/>
                <w14:textFill>
                  <w14:solidFill>
                    <w14:schemeClr w14:val="tx1"/>
                  </w14:solidFill>
                </w14:textFill>
              </w:rPr>
              <w:t>新能源科技有限公司</w:t>
            </w:r>
          </w:p>
          <w:p w14:paraId="1A434941">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建设地点：</w:t>
            </w:r>
            <w:r>
              <w:rPr>
                <w:rFonts w:hint="eastAsia" w:ascii="Times New Roman" w:hAnsi="Times New Roman" w:eastAsia="宋体"/>
                <w:color w:val="000000" w:themeColor="text1"/>
                <w:highlight w:val="none"/>
                <w14:textFill>
                  <w14:solidFill>
                    <w14:schemeClr w14:val="tx1"/>
                  </w14:solidFill>
                </w14:textFill>
              </w:rPr>
              <w:t>福建省福州市福清市江阴镇三峡路2号福建三峡海上风电产业园内福建三峡海上风电产业园运营有限公司现有厂区</w:t>
            </w:r>
          </w:p>
          <w:p w14:paraId="27279A6F">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建设性质：</w:t>
            </w:r>
            <w:r>
              <w:rPr>
                <w:rFonts w:hint="eastAsia" w:ascii="Times New Roman" w:hAnsi="Times New Roman" w:eastAsia="宋体"/>
                <w:color w:val="000000" w:themeColor="text1"/>
                <w:highlight w:val="none"/>
                <w:lang w:val="en-US" w:eastAsia="zh-CN"/>
                <w14:textFill>
                  <w14:solidFill>
                    <w14:schemeClr w14:val="tx1"/>
                  </w14:solidFill>
                </w14:textFill>
              </w:rPr>
              <w:t>扩建</w:t>
            </w:r>
          </w:p>
          <w:p w14:paraId="74647EEE">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项目投资：</w:t>
            </w:r>
            <w:r>
              <w:rPr>
                <w:rFonts w:hint="eastAsia" w:ascii="Times New Roman" w:hAnsi="Times New Roman" w:eastAsia="宋体"/>
                <w:color w:val="000000" w:themeColor="text1"/>
                <w:highlight w:val="none"/>
                <w14:textFill>
                  <w14:solidFill>
                    <w14:schemeClr w14:val="tx1"/>
                  </w14:solidFill>
                </w14:textFill>
              </w:rPr>
              <w:t>总投资</w:t>
            </w:r>
            <w:r>
              <w:rPr>
                <w:rFonts w:hint="eastAsia" w:ascii="Times New Roman" w:hAnsi="Times New Roman" w:eastAsia="宋体"/>
                <w:color w:val="000000" w:themeColor="text1"/>
                <w:highlight w:val="none"/>
                <w:lang w:val="en-US" w:eastAsia="zh-CN"/>
                <w14:textFill>
                  <w14:solidFill>
                    <w14:schemeClr w14:val="tx1"/>
                  </w14:solidFill>
                </w14:textFill>
              </w:rPr>
              <w:t>770</w:t>
            </w:r>
            <w:r>
              <w:rPr>
                <w:rFonts w:ascii="Times New Roman" w:hAnsi="Times New Roman" w:eastAsia="宋体"/>
                <w:color w:val="000000" w:themeColor="text1"/>
                <w:highlight w:val="none"/>
                <w14:textFill>
                  <w14:solidFill>
                    <w14:schemeClr w14:val="tx1"/>
                  </w14:solidFill>
                </w14:textFill>
              </w:rPr>
              <w:t>万元；</w:t>
            </w:r>
          </w:p>
          <w:p w14:paraId="20B2607A">
            <w:pPr>
              <w:pStyle w:val="46"/>
              <w:ind w:firstLine="48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占地面积：新增占地面积1300m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现有工程占地面积18.2hm</w:t>
            </w:r>
            <w:r>
              <w:rPr>
                <w:rFonts w:hint="eastAsia" w:ascii="Times New Roman" w:hAnsi="Times New Roman" w:eastAsia="宋体"/>
                <w:color w:val="000000" w:themeColor="text1"/>
                <w:vertAlign w:val="superscript"/>
                <w:lang w:val="en-US" w:eastAsia="zh-CN"/>
                <w14:textFill>
                  <w14:solidFill>
                    <w14:schemeClr w14:val="tx1"/>
                  </w14:solidFill>
                </w14:textFill>
              </w:rPr>
              <w:t>2</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8D9B287">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职工人数：</w:t>
            </w:r>
            <w:r>
              <w:rPr>
                <w:rFonts w:hint="eastAsia" w:ascii="Times New Roman" w:hAnsi="Times New Roman" w:eastAsia="宋体"/>
                <w:color w:val="000000" w:themeColor="text1"/>
                <w:highlight w:val="none"/>
                <w:lang w:val="en-US" w:eastAsia="zh-CN"/>
                <w14:textFill>
                  <w14:solidFill>
                    <w14:schemeClr w14:val="tx1"/>
                  </w14:solidFill>
                </w14:textFill>
              </w:rPr>
              <w:t>不新增员工</w:t>
            </w:r>
            <w:r>
              <w:rPr>
                <w:rFonts w:ascii="Times New Roman" w:hAnsi="Times New Roman" w:eastAsia="宋体"/>
                <w:color w:val="000000" w:themeColor="text1"/>
                <w:highlight w:val="none"/>
                <w14:textFill>
                  <w14:solidFill>
                    <w14:schemeClr w14:val="tx1"/>
                  </w14:solidFill>
                </w14:textFill>
              </w:rPr>
              <w:t>；</w:t>
            </w:r>
          </w:p>
          <w:p w14:paraId="7408A337">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工作制度：</w:t>
            </w:r>
            <w:r>
              <w:rPr>
                <w:rFonts w:hint="eastAsia" w:ascii="Times New Roman" w:hAnsi="Times New Roman" w:eastAsia="宋体"/>
                <w:color w:val="000000" w:themeColor="text1"/>
                <w:highlight w:val="none"/>
                <w:lang w:val="en-US" w:eastAsia="zh-CN"/>
                <w14:textFill>
                  <w14:solidFill>
                    <w14:schemeClr w14:val="tx1"/>
                  </w14:solidFill>
                </w14:textFill>
              </w:rPr>
              <w:t>三</w:t>
            </w:r>
            <w:r>
              <w:rPr>
                <w:rFonts w:hint="eastAsia" w:ascii="Times New Roman" w:hAnsi="Times New Roman" w:eastAsia="宋体"/>
                <w:color w:val="000000" w:themeColor="text1"/>
                <w:highlight w:val="none"/>
                <w14:textFill>
                  <w14:solidFill>
                    <w14:schemeClr w14:val="tx1"/>
                  </w14:solidFill>
                </w14:textFill>
              </w:rPr>
              <w:t>班工作制，每班8个小时，年工作300天</w:t>
            </w:r>
            <w:r>
              <w:rPr>
                <w:rFonts w:hint="eastAsia" w:ascii="Times New Roman" w:hAnsi="Times New Roman" w:eastAsia="宋体"/>
                <w:color w:val="000000" w:themeColor="text1"/>
                <w:highlight w:val="none"/>
                <w:lang w:eastAsia="zh-CN"/>
                <w14:textFill>
                  <w14:solidFill>
                    <w14:schemeClr w14:val="tx1"/>
                  </w14:solidFill>
                </w14:textFill>
              </w:rPr>
              <w:t>；</w:t>
            </w:r>
          </w:p>
          <w:p w14:paraId="298107D8">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建设</w:t>
            </w:r>
            <w:r>
              <w:rPr>
                <w:rFonts w:hint="eastAsia" w:ascii="Times New Roman" w:hAnsi="Times New Roman" w:eastAsia="宋体"/>
                <w:color w:val="000000" w:themeColor="text1"/>
                <w:highlight w:val="none"/>
                <w14:textFill>
                  <w14:solidFill>
                    <w14:schemeClr w14:val="tx1"/>
                  </w14:solidFill>
                </w14:textFill>
              </w:rPr>
              <w:t>内容及</w:t>
            </w:r>
            <w:r>
              <w:rPr>
                <w:rFonts w:ascii="Times New Roman" w:hAnsi="Times New Roman" w:eastAsia="宋体"/>
                <w:color w:val="000000" w:themeColor="text1"/>
                <w:highlight w:val="none"/>
                <w14:textFill>
                  <w14:solidFill>
                    <w14:schemeClr w14:val="tx1"/>
                  </w14:solidFill>
                </w14:textFill>
              </w:rPr>
              <w:t>规模：</w:t>
            </w:r>
            <w:r>
              <w:rPr>
                <w:rFonts w:hint="eastAsia" w:ascii="Times New Roman" w:hAnsi="Times New Roman" w:eastAsia="宋体"/>
                <w:color w:val="000000" w:themeColor="text1"/>
                <w:highlight w:val="none"/>
                <w:lang w:val="en-US" w:eastAsia="zh-CN"/>
                <w14:textFill>
                  <w14:solidFill>
                    <w14:schemeClr w14:val="tx1"/>
                  </w14:solidFill>
                </w14:textFill>
              </w:rPr>
              <w:t>北侧车间后续工段增设4个工位（原有工位保留不变），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新增年维修风力发电机叶片12片，年处理碳梁440片。</w:t>
            </w:r>
          </w:p>
          <w:p w14:paraId="1C662BDB">
            <w:pPr>
              <w:pStyle w:val="4"/>
              <w:bidi w:val="0"/>
              <w:ind w:left="720" w:leftChars="0" w:hanging="720" w:firstLineChars="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产品方案</w:t>
            </w:r>
          </w:p>
          <w:p w14:paraId="3FA5E503">
            <w:pPr>
              <w:spacing w:line="360" w:lineRule="auto"/>
              <w:ind w:left="480"/>
              <w:rPr>
                <w:rFonts w:ascii="Times New Roman" w:hAnsi="Times New Roman" w:eastAsia="宋体" w:cs="宋体"/>
                <w:color w:val="000000" w:themeColor="text1"/>
                <w:kern w:val="0"/>
                <w:highlight w:val="none"/>
                <w14:textFill>
                  <w14:solidFill>
                    <w14:schemeClr w14:val="tx1"/>
                  </w14:solidFill>
                </w14:textFill>
              </w:rPr>
            </w:pPr>
            <w:r>
              <w:rPr>
                <w:rFonts w:hint="eastAsia" w:ascii="Times New Roman" w:hAnsi="Times New Roman" w:eastAsia="宋体" w:cs="宋体"/>
                <w:color w:val="000000" w:themeColor="text1"/>
                <w:kern w:val="0"/>
                <w:sz w:val="24"/>
                <w:highlight w:val="none"/>
                <w:lang w:val="en-US" w:eastAsia="zh-CN" w:bidi="ar"/>
                <w14:textFill>
                  <w14:solidFill>
                    <w14:schemeClr w14:val="tx1"/>
                  </w14:solidFill>
                </w14:textFill>
              </w:rPr>
              <w:t>扩建后</w:t>
            </w:r>
            <w:r>
              <w:rPr>
                <w:rFonts w:hint="eastAsia" w:ascii="Times New Roman" w:hAnsi="Times New Roman" w:eastAsia="宋体" w:cs="宋体"/>
                <w:color w:val="000000" w:themeColor="text1"/>
                <w:kern w:val="0"/>
                <w:sz w:val="24"/>
                <w:highlight w:val="none"/>
                <w:lang w:bidi="ar"/>
                <w14:textFill>
                  <w14:solidFill>
                    <w14:schemeClr w14:val="tx1"/>
                  </w14:solidFill>
                </w14:textFill>
              </w:rPr>
              <w:t>产品方案见下表。</w:t>
            </w:r>
          </w:p>
          <w:p w14:paraId="1891834A">
            <w:pPr>
              <w:pStyle w:val="45"/>
              <w:keepNext/>
              <w:keepLines/>
              <w:pageBreakBefore w:val="0"/>
              <w:widowControl w:val="0"/>
              <w:kinsoku/>
              <w:wordWrap/>
              <w:overflowPunct/>
              <w:topLinePunct w:val="0"/>
              <w:autoSpaceDE/>
              <w:autoSpaceDN/>
              <w:bidi w:val="0"/>
              <w:adjustRightInd/>
              <w:snapToGrid/>
              <w:spacing w:before="0" w:after="0"/>
              <w:ind w:left="42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项目</w:t>
            </w:r>
            <w:r>
              <w:rPr>
                <w:rFonts w:hint="eastAsia" w:ascii="Times New Roman" w:hAnsi="Times New Roman" w:eastAsia="宋体"/>
                <w:color w:val="000000" w:themeColor="text1"/>
                <w:highlight w:val="none"/>
                <w14:textFill>
                  <w14:solidFill>
                    <w14:schemeClr w14:val="tx1"/>
                  </w14:solidFill>
                </w14:textFill>
              </w:rPr>
              <w:t>产品方案</w:t>
            </w: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1754"/>
              <w:gridCol w:w="1754"/>
              <w:gridCol w:w="1679"/>
              <w:gridCol w:w="1951"/>
              <w:gridCol w:w="842"/>
            </w:tblGrid>
            <w:tr w14:paraId="0FA7E2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383" w:type="pct"/>
                  <w:tcBorders>
                    <w:tl2br w:val="nil"/>
                    <w:tr2bl w:val="nil"/>
                  </w:tcBorders>
                  <w:vAlign w:val="center"/>
                </w:tcPr>
                <w:p w14:paraId="6605CE69">
                  <w:pPr>
                    <w:adjustRightInd w:val="0"/>
                    <w:snapToGrid w:val="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序号</w:t>
                  </w:r>
                </w:p>
              </w:tc>
              <w:tc>
                <w:tcPr>
                  <w:tcW w:w="1014" w:type="pct"/>
                  <w:tcBorders>
                    <w:tl2br w:val="nil"/>
                    <w:tr2bl w:val="nil"/>
                  </w:tcBorders>
                  <w:vAlign w:val="center"/>
                </w:tcPr>
                <w:p w14:paraId="2727ED89">
                  <w:pPr>
                    <w:adjustRightInd w:val="0"/>
                    <w:snapToGrid w:val="0"/>
                    <w:jc w:val="center"/>
                    <w:rPr>
                      <w:rFonts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产品</w:t>
                  </w:r>
                  <w:r>
                    <w:rPr>
                      <w:rFonts w:ascii="Times New Roman" w:hAnsi="Times New Roman" w:eastAsia="宋体"/>
                      <w:b w:val="0"/>
                      <w:bCs w:val="0"/>
                      <w:color w:val="000000" w:themeColor="text1"/>
                      <w:szCs w:val="21"/>
                      <w:highlight w:val="none"/>
                      <w14:textFill>
                        <w14:solidFill>
                          <w14:schemeClr w14:val="tx1"/>
                        </w14:solidFill>
                      </w14:textFill>
                    </w:rPr>
                    <w:t>名称</w:t>
                  </w:r>
                </w:p>
              </w:tc>
              <w:tc>
                <w:tcPr>
                  <w:tcW w:w="1014" w:type="pct"/>
                  <w:tcBorders>
                    <w:tl2br w:val="nil"/>
                    <w:tr2bl w:val="nil"/>
                  </w:tcBorders>
                  <w:vAlign w:val="center"/>
                </w:tcPr>
                <w:p w14:paraId="649075DE">
                  <w:pPr>
                    <w:adjustRightInd w:val="0"/>
                    <w:snapToGrid w:val="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现有工程产量</w:t>
                  </w:r>
                </w:p>
              </w:tc>
              <w:tc>
                <w:tcPr>
                  <w:tcW w:w="971" w:type="pct"/>
                  <w:tcBorders>
                    <w:tl2br w:val="nil"/>
                    <w:tr2bl w:val="nil"/>
                  </w:tcBorders>
                  <w:vAlign w:val="center"/>
                </w:tcPr>
                <w:p w14:paraId="5B2888D2">
                  <w:pPr>
                    <w:adjustRightInd w:val="0"/>
                    <w:snapToGrid w:val="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技改工程产量</w:t>
                  </w:r>
                </w:p>
              </w:tc>
              <w:tc>
                <w:tcPr>
                  <w:tcW w:w="1128" w:type="pct"/>
                  <w:tcBorders>
                    <w:tl2br w:val="nil"/>
                    <w:tr2bl w:val="nil"/>
                  </w:tcBorders>
                  <w:vAlign w:val="center"/>
                </w:tcPr>
                <w:p w14:paraId="7941873E">
                  <w:pPr>
                    <w:adjustRightInd w:val="0"/>
                    <w:snapToGrid w:val="0"/>
                    <w:jc w:val="cente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技改后全厂总产能</w:t>
                  </w:r>
                </w:p>
              </w:tc>
              <w:tc>
                <w:tcPr>
                  <w:tcW w:w="487" w:type="pct"/>
                  <w:tcBorders>
                    <w:tl2br w:val="nil"/>
                    <w:tr2bl w:val="nil"/>
                  </w:tcBorders>
                  <w:vAlign w:val="center"/>
                </w:tcPr>
                <w:p w14:paraId="5D14D96F">
                  <w:pPr>
                    <w:adjustRightInd w:val="0"/>
                    <w:snapToGrid w:val="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备注</w:t>
                  </w:r>
                </w:p>
              </w:tc>
            </w:tr>
            <w:tr w14:paraId="07A391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383" w:type="pct"/>
                  <w:tcBorders>
                    <w:tl2br w:val="nil"/>
                    <w:tr2bl w:val="nil"/>
                  </w:tcBorders>
                  <w:vAlign w:val="center"/>
                </w:tcPr>
                <w:p w14:paraId="748E7B79">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w:t>
                  </w:r>
                </w:p>
              </w:tc>
              <w:tc>
                <w:tcPr>
                  <w:tcW w:w="1014" w:type="pct"/>
                  <w:tcBorders>
                    <w:tl2br w:val="nil"/>
                    <w:tr2bl w:val="nil"/>
                  </w:tcBorders>
                  <w:shd w:val="clear" w:color="auto" w:fill="auto"/>
                  <w:vAlign w:val="center"/>
                </w:tcPr>
                <w:p w14:paraId="1A2C6BE7">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风力发电机叶片</w:t>
                  </w:r>
                </w:p>
              </w:tc>
              <w:tc>
                <w:tcPr>
                  <w:tcW w:w="1014" w:type="pct"/>
                  <w:tcBorders>
                    <w:tl2br w:val="nil"/>
                    <w:tr2bl w:val="nil"/>
                  </w:tcBorders>
                  <w:vAlign w:val="center"/>
                </w:tcPr>
                <w:p w14:paraId="5C593D94">
                  <w:pPr>
                    <w:adjustRightInd w:val="0"/>
                    <w:snapToGrid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1760MW/t</w:t>
                  </w:r>
                </w:p>
              </w:tc>
              <w:tc>
                <w:tcPr>
                  <w:tcW w:w="971" w:type="pct"/>
                  <w:tcBorders>
                    <w:tl2br w:val="nil"/>
                    <w:tr2bl w:val="nil"/>
                  </w:tcBorders>
                  <w:vAlign w:val="center"/>
                </w:tcPr>
                <w:p w14:paraId="013400E5">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w:t>
                  </w:r>
                </w:p>
              </w:tc>
              <w:tc>
                <w:tcPr>
                  <w:tcW w:w="1128" w:type="pct"/>
                  <w:tcBorders>
                    <w:tl2br w:val="nil"/>
                    <w:tr2bl w:val="nil"/>
                  </w:tcBorders>
                  <w:vAlign w:val="center"/>
                </w:tcPr>
                <w:p w14:paraId="3DFA9623">
                  <w:pPr>
                    <w:adjustRightInd w:val="0"/>
                    <w:snapToGrid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1760MW/t</w:t>
                  </w:r>
                </w:p>
              </w:tc>
              <w:tc>
                <w:tcPr>
                  <w:tcW w:w="487" w:type="pct"/>
                  <w:vMerge w:val="restart"/>
                  <w:tcBorders>
                    <w:tl2br w:val="nil"/>
                    <w:tr2bl w:val="nil"/>
                  </w:tcBorders>
                  <w:vAlign w:val="center"/>
                </w:tcPr>
                <w:p w14:paraId="2A5D1D52">
                  <w:pPr>
                    <w:adjustRightInd w:val="0"/>
                    <w:snapToGrid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r>
            <w:tr w14:paraId="7E6729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383" w:type="pct"/>
                  <w:tcBorders>
                    <w:tl2br w:val="nil"/>
                    <w:tr2bl w:val="nil"/>
                  </w:tcBorders>
                  <w:vAlign w:val="center"/>
                </w:tcPr>
                <w:p w14:paraId="6627FC0D">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w:t>
                  </w:r>
                </w:p>
              </w:tc>
              <w:tc>
                <w:tcPr>
                  <w:tcW w:w="1014" w:type="pct"/>
                  <w:tcBorders>
                    <w:tl2br w:val="nil"/>
                    <w:tr2bl w:val="nil"/>
                  </w:tcBorders>
                  <w:shd w:val="clear" w:color="auto" w:fill="auto"/>
                  <w:vAlign w:val="center"/>
                </w:tcPr>
                <w:p w14:paraId="435525CB">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风力发电机叶片维修</w:t>
                  </w:r>
                </w:p>
              </w:tc>
              <w:tc>
                <w:tcPr>
                  <w:tcW w:w="1014" w:type="pct"/>
                  <w:tcBorders>
                    <w:tl2br w:val="nil"/>
                    <w:tr2bl w:val="nil"/>
                  </w:tcBorders>
                  <w:vAlign w:val="center"/>
                </w:tcPr>
                <w:p w14:paraId="7FF72519">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w:t>
                  </w:r>
                </w:p>
              </w:tc>
              <w:tc>
                <w:tcPr>
                  <w:tcW w:w="971" w:type="pct"/>
                  <w:tcBorders>
                    <w:tl2br w:val="nil"/>
                    <w:tr2bl w:val="nil"/>
                  </w:tcBorders>
                  <w:vAlign w:val="center"/>
                </w:tcPr>
                <w:p w14:paraId="278B5CD7">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12片</w:t>
                  </w:r>
                </w:p>
              </w:tc>
              <w:tc>
                <w:tcPr>
                  <w:tcW w:w="1951" w:type="dxa"/>
                  <w:tcBorders>
                    <w:tl2br w:val="nil"/>
                    <w:tr2bl w:val="nil"/>
                  </w:tcBorders>
                  <w:vAlign w:val="center"/>
                </w:tcPr>
                <w:p w14:paraId="6C106D18">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12片</w:t>
                  </w:r>
                </w:p>
              </w:tc>
              <w:tc>
                <w:tcPr>
                  <w:tcW w:w="487" w:type="pct"/>
                  <w:vMerge w:val="continue"/>
                  <w:tcBorders>
                    <w:tl2br w:val="nil"/>
                    <w:tr2bl w:val="nil"/>
                  </w:tcBorders>
                  <w:vAlign w:val="center"/>
                </w:tcPr>
                <w:p w14:paraId="6E44E783">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p>
              </w:tc>
            </w:tr>
            <w:tr w14:paraId="6B4D0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383" w:type="pct"/>
                  <w:tcBorders>
                    <w:tl2br w:val="nil"/>
                    <w:tr2bl w:val="nil"/>
                  </w:tcBorders>
                  <w:vAlign w:val="center"/>
                </w:tcPr>
                <w:p w14:paraId="75719DDC">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3</w:t>
                  </w:r>
                </w:p>
              </w:tc>
              <w:tc>
                <w:tcPr>
                  <w:tcW w:w="1014" w:type="pct"/>
                  <w:tcBorders>
                    <w:tl2br w:val="nil"/>
                    <w:tr2bl w:val="nil"/>
                  </w:tcBorders>
                  <w:vAlign w:val="center"/>
                </w:tcPr>
                <w:p w14:paraId="0D5528B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碳梁处理</w:t>
                  </w:r>
                </w:p>
              </w:tc>
              <w:tc>
                <w:tcPr>
                  <w:tcW w:w="1014" w:type="pct"/>
                  <w:tcBorders>
                    <w:tl2br w:val="nil"/>
                    <w:tr2bl w:val="nil"/>
                  </w:tcBorders>
                  <w:vAlign w:val="center"/>
                </w:tcPr>
                <w:p w14:paraId="0EED9712">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w:t>
                  </w:r>
                </w:p>
              </w:tc>
              <w:tc>
                <w:tcPr>
                  <w:tcW w:w="971" w:type="pct"/>
                  <w:tcBorders>
                    <w:tl2br w:val="nil"/>
                    <w:tr2bl w:val="nil"/>
                  </w:tcBorders>
                  <w:vAlign w:val="center"/>
                </w:tcPr>
                <w:p w14:paraId="4F91C937">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440片</w:t>
                  </w:r>
                </w:p>
              </w:tc>
              <w:tc>
                <w:tcPr>
                  <w:tcW w:w="1951" w:type="dxa"/>
                  <w:tcBorders>
                    <w:tl2br w:val="nil"/>
                    <w:tr2bl w:val="nil"/>
                  </w:tcBorders>
                  <w:vAlign w:val="center"/>
                </w:tcPr>
                <w:p w14:paraId="701D6BA4">
                  <w:pPr>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440片</w:t>
                  </w:r>
                </w:p>
              </w:tc>
              <w:tc>
                <w:tcPr>
                  <w:tcW w:w="487" w:type="pct"/>
                  <w:vMerge w:val="continue"/>
                  <w:tcBorders>
                    <w:tl2br w:val="nil"/>
                    <w:tr2bl w:val="nil"/>
                  </w:tcBorders>
                  <w:vAlign w:val="center"/>
                </w:tcPr>
                <w:p w14:paraId="1459F418">
                  <w:pPr>
                    <w:adjustRightInd w:val="0"/>
                    <w:snapToGrid w:val="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p>
              </w:tc>
            </w:tr>
          </w:tbl>
          <w:p w14:paraId="26092ABD">
            <w:pPr>
              <w:pStyle w:val="3"/>
              <w:bidi w:val="0"/>
              <w:ind w:left="0" w:leftChars="0" w:firstLine="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项目建设内容</w:t>
            </w:r>
            <w:r>
              <w:rPr>
                <w:rFonts w:hint="eastAsia" w:ascii="Times New Roman" w:hAnsi="Times New Roman" w:eastAsia="宋体"/>
                <w:color w:val="000000" w:themeColor="text1"/>
                <w:highlight w:val="none"/>
                <w14:textFill>
                  <w14:solidFill>
                    <w14:schemeClr w14:val="tx1"/>
                  </w14:solidFill>
                </w14:textFill>
              </w:rPr>
              <w:drawing>
                <wp:inline distT="0" distB="0" distL="114300" distR="114300">
                  <wp:extent cx="635" cy="0"/>
                  <wp:effectExtent l="0" t="0" r="0" b="0"/>
                  <wp:docPr id="16" name="图片 15" descr="C:/Users/Dell/AppData/Local/Temp/picturecompress_20220307141540/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Dell/AppData/Local/Temp/picturecompress_20220307141540/output_4.jpgoutput_4"/>
                          <pic:cNvPicPr>
                            <a:picLocks noChangeAspect="1"/>
                          </pic:cNvPicPr>
                        </pic:nvPicPr>
                        <pic:blipFill>
                          <a:blip r:embed="rId19"/>
                          <a:stretch>
                            <a:fillRect/>
                          </a:stretch>
                        </pic:blipFill>
                        <pic:spPr>
                          <a:xfrm>
                            <a:off x="0" y="0"/>
                            <a:ext cx="635" cy="0"/>
                          </a:xfrm>
                          <a:prstGeom prst="rect">
                            <a:avLst/>
                          </a:prstGeom>
                          <a:noFill/>
                          <a:ln>
                            <a:noFill/>
                          </a:ln>
                        </pic:spPr>
                      </pic:pic>
                    </a:graphicData>
                  </a:graphic>
                </wp:inline>
              </w:drawing>
            </w:r>
          </w:p>
          <w:p w14:paraId="17452A35">
            <w:pPr>
              <w:pStyle w:val="4"/>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主要建设内容</w:t>
            </w:r>
          </w:p>
          <w:p w14:paraId="779054CF">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项目</w:t>
            </w:r>
            <w:r>
              <w:rPr>
                <w:rFonts w:hint="eastAsia" w:ascii="Times New Roman" w:hAnsi="Times New Roman" w:eastAsia="宋体"/>
                <w:color w:val="000000" w:themeColor="text1"/>
                <w:highlight w:val="none"/>
                <w14:textFill>
                  <w14:solidFill>
                    <w14:schemeClr w14:val="tx1"/>
                  </w14:solidFill>
                </w14:textFill>
              </w:rPr>
              <w:t>工程</w:t>
            </w:r>
            <w:r>
              <w:rPr>
                <w:rFonts w:ascii="Times New Roman" w:hAnsi="Times New Roman" w:eastAsia="宋体"/>
                <w:color w:val="000000" w:themeColor="text1"/>
                <w:highlight w:val="none"/>
                <w14:textFill>
                  <w14:solidFill>
                    <w14:schemeClr w14:val="tx1"/>
                  </w14:solidFill>
                </w14:textFill>
              </w:rPr>
              <w:t>组成见</w:t>
            </w:r>
            <w:r>
              <w:rPr>
                <w:rFonts w:hint="eastAsia" w:ascii="Times New Roman" w:hAnsi="Times New Roman" w:eastAsia="宋体"/>
                <w:color w:val="000000" w:themeColor="text1"/>
                <w:highlight w:val="none"/>
                <w14:textFill>
                  <w14:solidFill>
                    <w14:schemeClr w14:val="tx1"/>
                  </w14:solidFill>
                </w14:textFill>
              </w:rPr>
              <w:t>下表</w:t>
            </w:r>
            <w:r>
              <w:rPr>
                <w:rFonts w:hint="eastAsia" w:ascii="Times New Roman" w:hAnsi="Times New Roman" w:eastAsia="宋体"/>
                <w:color w:val="000000" w:themeColor="text1"/>
                <w:highlight w:val="none"/>
                <w:lang w:eastAsia="zh-CN"/>
                <w14:textFill>
                  <w14:solidFill>
                    <w14:schemeClr w14:val="tx1"/>
                  </w14:solidFill>
                </w14:textFill>
              </w:rPr>
              <w:t>。</w:t>
            </w:r>
          </w:p>
          <w:p w14:paraId="79822770">
            <w:pPr>
              <w:pStyle w:val="46"/>
              <w:ind w:firstLine="480"/>
              <w:rPr>
                <w:rFonts w:ascii="Times New Roman" w:hAnsi="Times New Roman" w:eastAsia="宋体"/>
                <w:color w:val="000000" w:themeColor="text1"/>
                <w:highlight w:val="none"/>
                <w14:textFill>
                  <w14:solidFill>
                    <w14:schemeClr w14:val="tx1"/>
                  </w14:solidFill>
                </w14:textFill>
              </w:rPr>
            </w:pPr>
          </w:p>
          <w:p w14:paraId="708B89BC">
            <w:pPr>
              <w:pStyle w:val="46"/>
              <w:ind w:firstLine="480"/>
              <w:rPr>
                <w:rFonts w:ascii="Times New Roman" w:hAnsi="Times New Roman" w:eastAsia="宋体"/>
                <w:color w:val="000000" w:themeColor="text1"/>
                <w:highlight w:val="none"/>
                <w14:textFill>
                  <w14:solidFill>
                    <w14:schemeClr w14:val="tx1"/>
                  </w14:solidFill>
                </w14:textFill>
              </w:rPr>
            </w:pPr>
          </w:p>
        </w:tc>
      </w:tr>
      <w:bookmarkEnd w:id="4"/>
    </w:tbl>
    <w:p w14:paraId="005D1540">
      <w:pPr>
        <w:rPr>
          <w:rFonts w:ascii="Times New Roman" w:hAnsi="Times New Roman" w:eastAsia="宋体"/>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3490EDC7">
      <w:pPr>
        <w:pStyle w:val="45"/>
        <w:keepNext/>
        <w:keepLines/>
        <w:pageBreakBefore w:val="0"/>
        <w:widowControl w:val="0"/>
        <w:kinsoku/>
        <w:wordWrap/>
        <w:overflowPunct/>
        <w:topLinePunct w:val="0"/>
        <w:autoSpaceDE/>
        <w:autoSpaceDN/>
        <w:bidi w:val="0"/>
        <w:adjustRightInd/>
        <w:snapToGrid/>
        <w:spacing w:before="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扩建后</w:t>
      </w:r>
      <w:r>
        <w:rPr>
          <w:rFonts w:hint="eastAsia" w:ascii="Times New Roman" w:hAnsi="Times New Roman" w:eastAsia="宋体"/>
          <w:color w:val="000000" w:themeColor="text1"/>
          <w:highlight w:val="none"/>
          <w14:textFill>
            <w14:solidFill>
              <w14:schemeClr w14:val="tx1"/>
            </w14:solidFill>
          </w14:textFill>
        </w:rPr>
        <w:t>工程主要建设内容一览表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16"/>
        <w:gridCol w:w="436"/>
        <w:gridCol w:w="346"/>
        <w:gridCol w:w="801"/>
        <w:gridCol w:w="4978"/>
        <w:gridCol w:w="4683"/>
        <w:gridCol w:w="2392"/>
      </w:tblGrid>
      <w:tr w14:paraId="163EC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4" w:hRule="atLeast"/>
          <w:jc w:val="center"/>
        </w:trPr>
        <w:tc>
          <w:tcPr>
            <w:tcW w:w="711" w:type="pct"/>
            <w:gridSpan w:val="4"/>
            <w:tcBorders>
              <w:tl2br w:val="nil"/>
              <w:tr2bl w:val="nil"/>
            </w:tcBorders>
            <w:noWrap w:val="0"/>
            <w:vAlign w:val="center"/>
          </w:tcPr>
          <w:p w14:paraId="75CAF87C">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项目名称</w:t>
            </w:r>
          </w:p>
        </w:tc>
        <w:tc>
          <w:tcPr>
            <w:tcW w:w="1771" w:type="pct"/>
            <w:tcBorders>
              <w:tl2br w:val="nil"/>
              <w:tr2bl w:val="nil"/>
            </w:tcBorders>
            <w:noWrap w:val="0"/>
            <w:vAlign w:val="center"/>
          </w:tcPr>
          <w:p w14:paraId="76A99956">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现有工程</w:t>
            </w:r>
            <w:r>
              <w:rPr>
                <w:rFonts w:hint="eastAsia" w:ascii="Times New Roman" w:hAnsi="Times New Roman" w:eastAsia="宋体" w:cs="Times New Roman"/>
                <w:color w:val="000000" w:themeColor="text1"/>
                <w:sz w:val="21"/>
                <w14:textFill>
                  <w14:solidFill>
                    <w14:schemeClr w14:val="tx1"/>
                  </w14:solidFill>
                </w14:textFill>
              </w:rPr>
              <w:t>建设内容</w:t>
            </w:r>
          </w:p>
        </w:tc>
        <w:tc>
          <w:tcPr>
            <w:tcW w:w="1666" w:type="pct"/>
            <w:tcBorders>
              <w:tl2br w:val="nil"/>
              <w:tr2bl w:val="nil"/>
            </w:tcBorders>
            <w:noWrap w:val="0"/>
            <w:vAlign w:val="center"/>
          </w:tcPr>
          <w:p w14:paraId="5FD45DB1">
            <w:pPr>
              <w:pStyle w:val="143"/>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扩建工程建设内容</w:t>
            </w:r>
          </w:p>
        </w:tc>
        <w:tc>
          <w:tcPr>
            <w:tcW w:w="851" w:type="pct"/>
            <w:tcBorders>
              <w:tl2br w:val="nil"/>
              <w:tr2bl w:val="nil"/>
            </w:tcBorders>
            <w:noWrap w:val="0"/>
            <w:vAlign w:val="center"/>
          </w:tcPr>
          <w:p w14:paraId="4ECBE998">
            <w:pPr>
              <w:pStyle w:val="143"/>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变化情况</w:t>
            </w:r>
          </w:p>
        </w:tc>
      </w:tr>
      <w:tr w14:paraId="7FC12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4" w:hRule="atLeast"/>
          <w:jc w:val="center"/>
        </w:trPr>
        <w:tc>
          <w:tcPr>
            <w:tcW w:w="148" w:type="pct"/>
            <w:vMerge w:val="restart"/>
            <w:tcBorders>
              <w:tl2br w:val="nil"/>
              <w:tr2bl w:val="nil"/>
            </w:tcBorders>
            <w:noWrap w:val="0"/>
            <w:vAlign w:val="center"/>
          </w:tcPr>
          <w:p w14:paraId="4FBBEE8A">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主体工程</w:t>
            </w:r>
          </w:p>
        </w:tc>
        <w:tc>
          <w:tcPr>
            <w:tcW w:w="278" w:type="pct"/>
            <w:gridSpan w:val="2"/>
            <w:vMerge w:val="restart"/>
            <w:tcBorders>
              <w:tl2br w:val="nil"/>
              <w:tr2bl w:val="nil"/>
            </w:tcBorders>
            <w:noWrap w:val="0"/>
            <w:vAlign w:val="center"/>
          </w:tcPr>
          <w:p w14:paraId="22050743">
            <w:pPr>
              <w:pStyle w:val="143"/>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叶片主厂房</w:t>
            </w:r>
          </w:p>
        </w:tc>
        <w:tc>
          <w:tcPr>
            <w:tcW w:w="285" w:type="pct"/>
            <w:tcBorders>
              <w:tl2br w:val="nil"/>
              <w:tr2bl w:val="nil"/>
            </w:tcBorders>
            <w:noWrap w:val="0"/>
            <w:vAlign w:val="center"/>
          </w:tcPr>
          <w:p w14:paraId="62A0EA99">
            <w:pPr>
              <w:pStyle w:val="143"/>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北侧</w:t>
            </w:r>
            <w:r>
              <w:rPr>
                <w:rFonts w:hint="eastAsia" w:ascii="Times New Roman" w:hAnsi="Times New Roman" w:eastAsia="宋体" w:cs="Times New Roman"/>
                <w:color w:val="000000" w:themeColor="text1"/>
                <w:sz w:val="21"/>
                <w14:textFill>
                  <w14:solidFill>
                    <w14:schemeClr w14:val="tx1"/>
                  </w14:solidFill>
                </w14:textFill>
              </w:rPr>
              <w:t>厂房</w:t>
            </w:r>
          </w:p>
        </w:tc>
        <w:tc>
          <w:tcPr>
            <w:tcW w:w="1771" w:type="pct"/>
            <w:tcBorders>
              <w:tl2br w:val="nil"/>
              <w:tr2bl w:val="nil"/>
            </w:tcBorders>
            <w:noWrap w:val="0"/>
            <w:vAlign w:val="center"/>
          </w:tcPr>
          <w:p w14:paraId="2FB24ED5">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1条碳纤维预制层板生产线、2个后续打磨工位</w:t>
            </w:r>
          </w:p>
        </w:tc>
        <w:tc>
          <w:tcPr>
            <w:tcW w:w="1666" w:type="pct"/>
            <w:tcBorders>
              <w:tl2br w:val="nil"/>
              <w:tr2bl w:val="nil"/>
            </w:tcBorders>
            <w:shd w:val="clear" w:color="auto" w:fill="auto"/>
            <w:noWrap w:val="0"/>
            <w:vAlign w:val="center"/>
          </w:tcPr>
          <w:p w14:paraId="71089F18">
            <w:pPr>
              <w:pStyle w:val="143"/>
              <w:jc w:val="both"/>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1个钢平台，钢平台上下均放置主支架模具、6个后续打磨工位（增设刷漆工艺），新建1座维修棚</w:t>
            </w:r>
          </w:p>
        </w:tc>
        <w:tc>
          <w:tcPr>
            <w:tcW w:w="851" w:type="pct"/>
            <w:tcBorders>
              <w:tl2br w:val="nil"/>
              <w:tr2bl w:val="nil"/>
            </w:tcBorders>
            <w:noWrap w:val="0"/>
            <w:vAlign w:val="center"/>
          </w:tcPr>
          <w:p w14:paraId="1D13F2E2">
            <w:pPr>
              <w:pStyle w:val="143"/>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优化布局，增设4个后续工位，增设刷漆工艺，新建1座维修棚</w:t>
            </w:r>
          </w:p>
        </w:tc>
      </w:tr>
      <w:tr w14:paraId="75A85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148" w:type="pct"/>
            <w:vMerge w:val="continue"/>
            <w:tcBorders>
              <w:tl2br w:val="nil"/>
              <w:tr2bl w:val="nil"/>
            </w:tcBorders>
            <w:noWrap w:val="0"/>
            <w:vAlign w:val="center"/>
          </w:tcPr>
          <w:p w14:paraId="4ECA56BA">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278" w:type="pct"/>
            <w:gridSpan w:val="2"/>
            <w:vMerge w:val="continue"/>
            <w:tcBorders>
              <w:tl2br w:val="nil"/>
              <w:tr2bl w:val="nil"/>
            </w:tcBorders>
            <w:noWrap w:val="0"/>
            <w:vAlign w:val="center"/>
          </w:tcPr>
          <w:p w14:paraId="78AA7452">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285" w:type="pct"/>
            <w:tcBorders>
              <w:tl2br w:val="nil"/>
              <w:tr2bl w:val="nil"/>
            </w:tcBorders>
            <w:noWrap w:val="0"/>
            <w:vAlign w:val="center"/>
          </w:tcPr>
          <w:p w14:paraId="5C0F0149">
            <w:pPr>
              <w:pStyle w:val="143"/>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南侧</w:t>
            </w:r>
            <w:r>
              <w:rPr>
                <w:rFonts w:hint="eastAsia" w:ascii="Times New Roman" w:hAnsi="Times New Roman" w:eastAsia="宋体" w:cs="Times New Roman"/>
                <w:color w:val="000000" w:themeColor="text1"/>
                <w:sz w:val="21"/>
                <w14:textFill>
                  <w14:solidFill>
                    <w14:schemeClr w14:val="tx1"/>
                  </w14:solidFill>
                </w14:textFill>
              </w:rPr>
              <w:t>厂房</w:t>
            </w:r>
          </w:p>
        </w:tc>
        <w:tc>
          <w:tcPr>
            <w:tcW w:w="1771" w:type="pct"/>
            <w:tcBorders>
              <w:tl2br w:val="nil"/>
              <w:tr2bl w:val="nil"/>
            </w:tcBorders>
            <w:noWrap w:val="0"/>
            <w:vAlign w:val="center"/>
          </w:tcPr>
          <w:p w14:paraId="5CA7AEA9">
            <w:pPr>
              <w:pStyle w:val="143"/>
              <w:jc w:val="both"/>
              <w:rPr>
                <w:rFonts w:hint="default" w:ascii="Times New Roman" w:hAnsi="Times New Roman" w:eastAsia="宋体" w:cs="Times New Roman"/>
                <w:color w:val="000000" w:themeColor="text1"/>
                <w:sz w:val="2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1个钢平台，钢平台上下均放置主支架模具、2套叶片模具</w:t>
            </w:r>
          </w:p>
        </w:tc>
        <w:tc>
          <w:tcPr>
            <w:tcW w:w="1666" w:type="pct"/>
            <w:tcBorders>
              <w:tl2br w:val="nil"/>
              <w:tr2bl w:val="nil"/>
            </w:tcBorders>
            <w:shd w:val="clear" w:color="auto" w:fill="auto"/>
            <w:noWrap w:val="0"/>
            <w:vAlign w:val="center"/>
          </w:tcPr>
          <w:p w14:paraId="3A7AE292">
            <w:pPr>
              <w:pStyle w:val="143"/>
              <w:jc w:val="both"/>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1条碳纤维预制层板生产线、2套叶片模具</w:t>
            </w:r>
          </w:p>
        </w:tc>
        <w:tc>
          <w:tcPr>
            <w:tcW w:w="851" w:type="pct"/>
            <w:tcBorders>
              <w:tl2br w:val="nil"/>
              <w:tr2bl w:val="nil"/>
            </w:tcBorders>
            <w:noWrap w:val="0"/>
            <w:vAlign w:val="center"/>
          </w:tcPr>
          <w:p w14:paraId="5CEB1DB5">
            <w:pPr>
              <w:pStyle w:val="143"/>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优化布局</w:t>
            </w:r>
          </w:p>
        </w:tc>
      </w:tr>
      <w:tr w14:paraId="393E4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148" w:type="pct"/>
            <w:vMerge w:val="continue"/>
            <w:tcBorders>
              <w:tl2br w:val="nil"/>
              <w:tr2bl w:val="nil"/>
            </w:tcBorders>
            <w:noWrap w:val="0"/>
            <w:vAlign w:val="center"/>
          </w:tcPr>
          <w:p w14:paraId="648D2206">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4E046FC9">
            <w:pPr>
              <w:pStyle w:val="143"/>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叶尖保护套厂房（刷漆间）</w:t>
            </w:r>
          </w:p>
        </w:tc>
        <w:tc>
          <w:tcPr>
            <w:tcW w:w="1771" w:type="pct"/>
            <w:tcBorders>
              <w:tl2br w:val="nil"/>
              <w:tr2bl w:val="nil"/>
            </w:tcBorders>
            <w:noWrap w:val="0"/>
            <w:vAlign w:val="center"/>
          </w:tcPr>
          <w:p w14:paraId="1DD666D7">
            <w:pPr>
              <w:pStyle w:val="143"/>
              <w:jc w:val="both"/>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 套叶尖保护套模具生产线</w:t>
            </w:r>
          </w:p>
        </w:tc>
        <w:tc>
          <w:tcPr>
            <w:tcW w:w="1666" w:type="pct"/>
            <w:tcBorders>
              <w:tl2br w:val="nil"/>
              <w:tr2bl w:val="nil"/>
            </w:tcBorders>
            <w:shd w:val="clear" w:color="auto" w:fill="auto"/>
            <w:noWrap w:val="0"/>
            <w:vAlign w:val="center"/>
          </w:tcPr>
          <w:p w14:paraId="0C248738">
            <w:pPr>
              <w:pStyle w:val="143"/>
              <w:jc w:val="both"/>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新建1座碳梁棚</w:t>
            </w:r>
          </w:p>
        </w:tc>
        <w:tc>
          <w:tcPr>
            <w:tcW w:w="851" w:type="pct"/>
            <w:tcBorders>
              <w:tl2br w:val="nil"/>
              <w:tr2bl w:val="nil"/>
            </w:tcBorders>
            <w:noWrap w:val="0"/>
            <w:vAlign w:val="center"/>
          </w:tcPr>
          <w:p w14:paraId="32ABBAD6">
            <w:pPr>
              <w:pStyle w:val="143"/>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新建1座碳梁棚</w:t>
            </w:r>
          </w:p>
        </w:tc>
      </w:tr>
      <w:tr w14:paraId="0E5CF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8" w:type="pct"/>
            <w:vMerge w:val="restart"/>
            <w:tcBorders>
              <w:tl2br w:val="nil"/>
              <w:tr2bl w:val="nil"/>
            </w:tcBorders>
            <w:noWrap w:val="0"/>
            <w:vAlign w:val="center"/>
          </w:tcPr>
          <w:p w14:paraId="7C7858FD">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储运工程</w:t>
            </w:r>
          </w:p>
        </w:tc>
        <w:tc>
          <w:tcPr>
            <w:tcW w:w="563" w:type="pct"/>
            <w:gridSpan w:val="3"/>
            <w:tcBorders>
              <w:tl2br w:val="nil"/>
              <w:tr2bl w:val="nil"/>
            </w:tcBorders>
            <w:noWrap w:val="0"/>
            <w:vAlign w:val="center"/>
          </w:tcPr>
          <w:p w14:paraId="3EFADF50">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中央聚酯车间</w:t>
            </w:r>
          </w:p>
        </w:tc>
        <w:tc>
          <w:tcPr>
            <w:tcW w:w="1771" w:type="pct"/>
            <w:tcBorders>
              <w:tl2br w:val="nil"/>
              <w:tr2bl w:val="nil"/>
            </w:tcBorders>
            <w:noWrap w:val="0"/>
            <w:vAlign w:val="center"/>
          </w:tcPr>
          <w:p w14:paraId="61826EDC">
            <w:pPr>
              <w:pStyle w:val="143"/>
              <w:jc w:val="both"/>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总建筑面积417m</w:t>
            </w:r>
            <w:r>
              <w:rPr>
                <w:rFonts w:hint="eastAsia" w:ascii="Times New Roman" w:hAnsi="Times New Roman" w:eastAsia="宋体"/>
                <w:color w:val="000000" w:themeColor="text1"/>
                <w:vertAlign w:val="super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，设置8个20m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树脂储罐</w:t>
            </w:r>
          </w:p>
        </w:tc>
        <w:tc>
          <w:tcPr>
            <w:tcW w:w="1666" w:type="pct"/>
            <w:tcBorders>
              <w:tl2br w:val="nil"/>
              <w:tr2bl w:val="nil"/>
            </w:tcBorders>
            <w:noWrap w:val="0"/>
            <w:vAlign w:val="center"/>
          </w:tcPr>
          <w:p w14:paraId="61040C9B">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1DC723F2">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2FBF3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8" w:type="pct"/>
            <w:vMerge w:val="continue"/>
            <w:tcBorders>
              <w:tl2br w:val="nil"/>
              <w:tr2bl w:val="nil"/>
            </w:tcBorders>
            <w:noWrap w:val="0"/>
            <w:vAlign w:val="center"/>
          </w:tcPr>
          <w:p w14:paraId="1EC55320">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0402748B">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化学品仓库</w:t>
            </w:r>
          </w:p>
        </w:tc>
        <w:tc>
          <w:tcPr>
            <w:tcW w:w="1771" w:type="pct"/>
            <w:tcBorders>
              <w:tl2br w:val="nil"/>
              <w:tr2bl w:val="nil"/>
            </w:tcBorders>
            <w:noWrap w:val="0"/>
            <w:vAlign w:val="center"/>
          </w:tcPr>
          <w:p w14:paraId="30D367E7">
            <w:pPr>
              <w:pStyle w:val="143"/>
              <w:jc w:val="both"/>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总建筑面积1311m</w:t>
            </w:r>
            <w:r>
              <w:rPr>
                <w:rFonts w:hint="eastAsia" w:ascii="Times New Roman" w:hAnsi="Times New Roman" w:eastAsia="宋体"/>
                <w:color w:val="000000" w:themeColor="text1"/>
                <w:vertAlign w:val="super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，用于生产所用化学原料（胶衣、硬化剂、清洗剂等）的周转暂存。</w:t>
            </w:r>
          </w:p>
        </w:tc>
        <w:tc>
          <w:tcPr>
            <w:tcW w:w="1666" w:type="pct"/>
            <w:tcBorders>
              <w:tl2br w:val="nil"/>
              <w:tr2bl w:val="nil"/>
            </w:tcBorders>
            <w:noWrap w:val="0"/>
            <w:vAlign w:val="center"/>
          </w:tcPr>
          <w:p w14:paraId="770615D5">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10905E00">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5D79A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8" w:type="pct"/>
            <w:vMerge w:val="continue"/>
            <w:tcBorders>
              <w:tl2br w:val="nil"/>
              <w:tr2bl w:val="nil"/>
            </w:tcBorders>
            <w:noWrap w:val="0"/>
            <w:vAlign w:val="center"/>
          </w:tcPr>
          <w:p w14:paraId="5EE861A4">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444B0452">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普通仓库</w:t>
            </w:r>
          </w:p>
        </w:tc>
        <w:tc>
          <w:tcPr>
            <w:tcW w:w="1771" w:type="pct"/>
            <w:tcBorders>
              <w:tl2br w:val="nil"/>
              <w:tr2bl w:val="nil"/>
            </w:tcBorders>
            <w:noWrap w:val="0"/>
            <w:vAlign w:val="center"/>
          </w:tcPr>
          <w:p w14:paraId="6409E988">
            <w:pPr>
              <w:pStyle w:val="143"/>
              <w:jc w:val="both"/>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总建筑面积1637m</w:t>
            </w:r>
            <w:r>
              <w:rPr>
                <w:rFonts w:hint="eastAsia" w:ascii="Times New Roman" w:hAnsi="Times New Roman" w:eastAsia="宋体"/>
                <w:color w:val="000000" w:themeColor="text1"/>
                <w:vertAlign w:val="super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，用于存储玻纤布、巴萨木、真空薄膜、法兰片及其他量杯、手套、抹布等物品</w:t>
            </w:r>
          </w:p>
        </w:tc>
        <w:tc>
          <w:tcPr>
            <w:tcW w:w="1666" w:type="pct"/>
            <w:tcBorders>
              <w:tl2br w:val="nil"/>
              <w:tr2bl w:val="nil"/>
            </w:tcBorders>
            <w:noWrap w:val="0"/>
            <w:vAlign w:val="center"/>
          </w:tcPr>
          <w:p w14:paraId="2ABCAB54">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0640E245">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62508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8" w:type="pct"/>
            <w:vMerge w:val="restart"/>
            <w:tcBorders>
              <w:tl2br w:val="nil"/>
              <w:tr2bl w:val="nil"/>
            </w:tcBorders>
            <w:noWrap w:val="0"/>
            <w:vAlign w:val="center"/>
          </w:tcPr>
          <w:p w14:paraId="6E1C1B32">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公用工程</w:t>
            </w:r>
          </w:p>
        </w:tc>
        <w:tc>
          <w:tcPr>
            <w:tcW w:w="563" w:type="pct"/>
            <w:gridSpan w:val="3"/>
            <w:tcBorders>
              <w:tl2br w:val="nil"/>
              <w:tr2bl w:val="nil"/>
            </w:tcBorders>
            <w:noWrap w:val="0"/>
            <w:vAlign w:val="center"/>
          </w:tcPr>
          <w:p w14:paraId="69ADC6F7">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供电系统</w:t>
            </w:r>
          </w:p>
        </w:tc>
        <w:tc>
          <w:tcPr>
            <w:tcW w:w="1771" w:type="pct"/>
            <w:tcBorders>
              <w:tl2br w:val="nil"/>
              <w:tr2bl w:val="nil"/>
            </w:tcBorders>
            <w:noWrap w:val="0"/>
            <w:vAlign w:val="center"/>
          </w:tcPr>
          <w:p w14:paraId="5BA4F2FF">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园区</w:t>
            </w:r>
            <w:r>
              <w:rPr>
                <w:rFonts w:ascii="Times New Roman" w:hAnsi="Times New Roman" w:eastAsia="宋体"/>
                <w:color w:val="000000" w:themeColor="text1"/>
                <w14:textFill>
                  <w14:solidFill>
                    <w14:schemeClr w14:val="tx1"/>
                  </w14:solidFill>
                </w14:textFill>
              </w:rPr>
              <w:t>供电系统提供</w:t>
            </w:r>
          </w:p>
        </w:tc>
        <w:tc>
          <w:tcPr>
            <w:tcW w:w="1666" w:type="pct"/>
            <w:tcBorders>
              <w:tl2br w:val="nil"/>
              <w:tr2bl w:val="nil"/>
            </w:tcBorders>
            <w:noWrap w:val="0"/>
            <w:vAlign w:val="center"/>
          </w:tcPr>
          <w:p w14:paraId="42109DDF">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1644B17C">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3F899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8" w:type="pct"/>
            <w:vMerge w:val="continue"/>
            <w:tcBorders>
              <w:tl2br w:val="nil"/>
              <w:tr2bl w:val="nil"/>
            </w:tcBorders>
            <w:noWrap w:val="0"/>
            <w:vAlign w:val="center"/>
          </w:tcPr>
          <w:p w14:paraId="19D11519">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13554DB9">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给水系统</w:t>
            </w:r>
          </w:p>
        </w:tc>
        <w:tc>
          <w:tcPr>
            <w:tcW w:w="1771" w:type="pct"/>
            <w:tcBorders>
              <w:tl2br w:val="nil"/>
              <w:tr2bl w:val="nil"/>
            </w:tcBorders>
            <w:noWrap w:val="0"/>
            <w:vAlign w:val="center"/>
          </w:tcPr>
          <w:p w14:paraId="06605298">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园区</w:t>
            </w:r>
            <w:r>
              <w:rPr>
                <w:rFonts w:ascii="Times New Roman" w:hAnsi="Times New Roman" w:eastAsia="宋体"/>
                <w:color w:val="000000" w:themeColor="text1"/>
                <w14:textFill>
                  <w14:solidFill>
                    <w14:schemeClr w14:val="tx1"/>
                  </w14:solidFill>
                </w14:textFill>
              </w:rPr>
              <w:t>供水管网提供</w:t>
            </w:r>
          </w:p>
        </w:tc>
        <w:tc>
          <w:tcPr>
            <w:tcW w:w="1666" w:type="pct"/>
            <w:tcBorders>
              <w:tl2br w:val="nil"/>
              <w:tr2bl w:val="nil"/>
            </w:tcBorders>
            <w:noWrap w:val="0"/>
            <w:vAlign w:val="center"/>
          </w:tcPr>
          <w:p w14:paraId="0E85C42E">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681D9372">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0B1FE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8" w:type="pct"/>
            <w:vMerge w:val="continue"/>
            <w:tcBorders>
              <w:tl2br w:val="nil"/>
              <w:tr2bl w:val="nil"/>
            </w:tcBorders>
            <w:noWrap w:val="0"/>
            <w:vAlign w:val="center"/>
          </w:tcPr>
          <w:p w14:paraId="10A73015">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4ACF559E">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排水系统</w:t>
            </w:r>
          </w:p>
        </w:tc>
        <w:tc>
          <w:tcPr>
            <w:tcW w:w="1771" w:type="pct"/>
            <w:tcBorders>
              <w:tl2br w:val="nil"/>
              <w:tr2bl w:val="nil"/>
            </w:tcBorders>
            <w:noWrap w:val="0"/>
            <w:vAlign w:val="center"/>
          </w:tcPr>
          <w:p w14:paraId="33E144EC">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雨污分流制</w:t>
            </w:r>
            <w:r>
              <w:rPr>
                <w:rFonts w:hint="eastAsia" w:ascii="Times New Roman" w:hAnsi="Times New Roman" w:eastAsia="宋体"/>
                <w:color w:val="000000" w:themeColor="text1"/>
                <w14:textFill>
                  <w14:solidFill>
                    <w14:schemeClr w14:val="tx1"/>
                  </w14:solidFill>
                </w14:textFill>
              </w:rPr>
              <w:t>，雨水接入园区雨水管网；生活污水进入化粪池，</w:t>
            </w:r>
            <w:r>
              <w:rPr>
                <w:rFonts w:hint="eastAsia" w:ascii="Times New Roman" w:hAnsi="Times New Roman" w:eastAsia="宋体"/>
                <w:color w:val="000000" w:themeColor="text1"/>
                <w:shd w:val="clear" w:fill="FFFFFF"/>
                <w:lang w:val="en-US" w:eastAsia="zh-CN"/>
                <w14:textFill>
                  <w14:solidFill>
                    <w14:schemeClr w14:val="tx1"/>
                  </w14:solidFill>
                </w14:textFill>
              </w:rPr>
              <w:t>餐厅</w:t>
            </w:r>
            <w:r>
              <w:rPr>
                <w:rFonts w:hint="eastAsia" w:ascii="Times New Roman" w:hAnsi="Times New Roman" w:eastAsia="宋体"/>
                <w:color w:val="000000" w:themeColor="text1"/>
                <w:lang w:val="en-US" w:eastAsia="zh-CN"/>
                <w14:textFill>
                  <w14:solidFill>
                    <w14:schemeClr w14:val="tx1"/>
                  </w14:solidFill>
                </w14:textFill>
              </w:rPr>
              <w:t>废水</w:t>
            </w:r>
            <w:r>
              <w:rPr>
                <w:rFonts w:hint="eastAsia" w:ascii="Times New Roman" w:hAnsi="Times New Roman" w:eastAsia="宋体"/>
                <w:color w:val="000000" w:themeColor="text1"/>
                <w14:textFill>
                  <w14:solidFill>
                    <w14:schemeClr w14:val="tx1"/>
                  </w14:solidFill>
                </w14:textFill>
              </w:rPr>
              <w:t>由</w:t>
            </w:r>
            <w:r>
              <w:rPr>
                <w:rFonts w:hint="eastAsia" w:ascii="Times New Roman" w:hAnsi="Times New Roman" w:eastAsia="宋体"/>
                <w:color w:val="000000" w:themeColor="text1"/>
                <w:lang w:val="en-US" w:eastAsia="zh-CN"/>
                <w14:textFill>
                  <w14:solidFill>
                    <w14:schemeClr w14:val="tx1"/>
                  </w14:solidFill>
                </w14:textFill>
              </w:rPr>
              <w:t>油水分离器</w:t>
            </w:r>
            <w:r>
              <w:rPr>
                <w:rFonts w:hint="eastAsia" w:ascii="Times New Roman" w:hAnsi="Times New Roman" w:eastAsia="宋体"/>
                <w:color w:val="000000" w:themeColor="text1"/>
                <w14:textFill>
                  <w14:solidFill>
                    <w14:schemeClr w14:val="tx1"/>
                  </w14:solidFill>
                </w14:textFill>
              </w:rPr>
              <w:t>预处理后排入，一同接入园区污水管网</w:t>
            </w:r>
          </w:p>
        </w:tc>
        <w:tc>
          <w:tcPr>
            <w:tcW w:w="1666" w:type="pct"/>
            <w:tcBorders>
              <w:tl2br w:val="nil"/>
              <w:tr2bl w:val="nil"/>
            </w:tcBorders>
            <w:noWrap w:val="0"/>
            <w:vAlign w:val="center"/>
          </w:tcPr>
          <w:p w14:paraId="34123142">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38CE17EB">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0D2D8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8" w:type="pct"/>
            <w:vMerge w:val="continue"/>
            <w:tcBorders>
              <w:tl2br w:val="nil"/>
              <w:tr2bl w:val="nil"/>
            </w:tcBorders>
            <w:noWrap w:val="0"/>
            <w:vAlign w:val="center"/>
          </w:tcPr>
          <w:p w14:paraId="6A2A8DF5">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4D592177">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供</w:t>
            </w:r>
            <w:r>
              <w:rPr>
                <w:rFonts w:hint="eastAsia" w:ascii="Times New Roman" w:hAnsi="Times New Roman" w:eastAsia="宋体" w:cs="Times New Roman"/>
                <w:color w:val="000000" w:themeColor="text1"/>
                <w:sz w:val="21"/>
                <w:lang w:val="en-US" w:eastAsia="zh-CN"/>
                <w14:textFill>
                  <w14:solidFill>
                    <w14:schemeClr w14:val="tx1"/>
                  </w14:solidFill>
                </w14:textFill>
              </w:rPr>
              <w:t>气</w:t>
            </w:r>
            <w:r>
              <w:rPr>
                <w:rFonts w:hint="eastAsia" w:ascii="Times New Roman" w:hAnsi="Times New Roman" w:eastAsia="宋体" w:cs="Times New Roman"/>
                <w:color w:val="000000" w:themeColor="text1"/>
                <w:sz w:val="21"/>
                <w14:textFill>
                  <w14:solidFill>
                    <w14:schemeClr w14:val="tx1"/>
                  </w14:solidFill>
                </w14:textFill>
              </w:rPr>
              <w:t>工程</w:t>
            </w:r>
          </w:p>
        </w:tc>
        <w:tc>
          <w:tcPr>
            <w:tcW w:w="1771" w:type="pct"/>
            <w:tcBorders>
              <w:tl2br w:val="nil"/>
              <w:tr2bl w:val="nil"/>
            </w:tcBorders>
            <w:noWrap w:val="0"/>
            <w:vAlign w:val="center"/>
          </w:tcPr>
          <w:p w14:paraId="0E3F0FB3">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6台风冷螺杆式空压机组</w:t>
            </w:r>
          </w:p>
        </w:tc>
        <w:tc>
          <w:tcPr>
            <w:tcW w:w="1666" w:type="pct"/>
            <w:tcBorders>
              <w:tl2br w:val="nil"/>
              <w:tr2bl w:val="nil"/>
            </w:tcBorders>
            <w:noWrap w:val="0"/>
            <w:vAlign w:val="center"/>
          </w:tcPr>
          <w:p w14:paraId="67502BA2">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6F571258">
            <w:pPr>
              <w:pStyle w:val="143"/>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20354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3" w:hRule="atLeast"/>
          <w:jc w:val="center"/>
        </w:trPr>
        <w:tc>
          <w:tcPr>
            <w:tcW w:w="148" w:type="pct"/>
            <w:vMerge w:val="restart"/>
            <w:tcBorders>
              <w:tl2br w:val="nil"/>
              <w:tr2bl w:val="nil"/>
            </w:tcBorders>
            <w:noWrap w:val="0"/>
            <w:vAlign w:val="center"/>
          </w:tcPr>
          <w:p w14:paraId="67EB00D8">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环保工程</w:t>
            </w:r>
          </w:p>
        </w:tc>
        <w:tc>
          <w:tcPr>
            <w:tcW w:w="563" w:type="pct"/>
            <w:gridSpan w:val="3"/>
            <w:tcBorders>
              <w:tl2br w:val="nil"/>
              <w:tr2bl w:val="nil"/>
            </w:tcBorders>
            <w:noWrap w:val="0"/>
            <w:vAlign w:val="center"/>
          </w:tcPr>
          <w:p w14:paraId="45E4CFF2">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废水治理</w:t>
            </w:r>
          </w:p>
        </w:tc>
        <w:tc>
          <w:tcPr>
            <w:tcW w:w="1771" w:type="pct"/>
            <w:tcBorders>
              <w:tl2br w:val="nil"/>
              <w:tr2bl w:val="nil"/>
            </w:tcBorders>
            <w:noWrap w:val="0"/>
            <w:vAlign w:val="center"/>
          </w:tcPr>
          <w:p w14:paraId="57A86E28">
            <w:pPr>
              <w:pStyle w:val="143"/>
              <w:jc w:val="both"/>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①</w:t>
            </w:r>
            <w:r>
              <w:rPr>
                <w:rFonts w:hint="eastAsia" w:ascii="Times New Roman" w:hAnsi="Times New Roman" w:eastAsia="宋体"/>
                <w:color w:val="000000" w:themeColor="text1"/>
                <w14:textFill>
                  <w14:solidFill>
                    <w14:schemeClr w14:val="tx1"/>
                  </w14:solidFill>
                </w14:textFill>
              </w:rPr>
              <w:t>生活污水经厂区现有化粪池处理后接入园区污水管网。</w:t>
            </w:r>
          </w:p>
          <w:p w14:paraId="29D901E3">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②餐厅废水</w:t>
            </w:r>
            <w:r>
              <w:rPr>
                <w:rFonts w:hint="eastAsia" w:ascii="Times New Roman" w:hAnsi="Times New Roman" w:eastAsia="宋体"/>
                <w:color w:val="000000" w:themeColor="text1"/>
                <w14:textFill>
                  <w14:solidFill>
                    <w14:schemeClr w14:val="tx1"/>
                  </w14:solidFill>
                </w14:textFill>
              </w:rPr>
              <w:t>由</w:t>
            </w:r>
            <w:r>
              <w:rPr>
                <w:rFonts w:hint="eastAsia" w:ascii="Times New Roman" w:hAnsi="Times New Roman" w:eastAsia="宋体"/>
                <w:color w:val="000000" w:themeColor="text1"/>
                <w:lang w:val="en-US" w:eastAsia="zh-CN"/>
                <w14:textFill>
                  <w14:solidFill>
                    <w14:schemeClr w14:val="tx1"/>
                  </w14:solidFill>
                </w14:textFill>
              </w:rPr>
              <w:t>油水分离器</w:t>
            </w:r>
            <w:r>
              <w:rPr>
                <w:rFonts w:hint="eastAsia" w:ascii="Times New Roman" w:hAnsi="Times New Roman" w:eastAsia="宋体"/>
                <w:color w:val="000000" w:themeColor="text1"/>
                <w14:textFill>
                  <w14:solidFill>
                    <w14:schemeClr w14:val="tx1"/>
                  </w14:solidFill>
                </w14:textFill>
              </w:rPr>
              <w:t>预处理后排入</w:t>
            </w:r>
            <w:r>
              <w:rPr>
                <w:rFonts w:hint="eastAsia" w:ascii="Times New Roman" w:hAnsi="Times New Roman" w:eastAsia="宋体"/>
                <w:color w:val="000000" w:themeColor="text1"/>
                <w:lang w:val="en-US" w:eastAsia="zh-CN"/>
                <w14:textFill>
                  <w14:solidFill>
                    <w14:schemeClr w14:val="tx1"/>
                  </w14:solidFill>
                </w14:textFill>
              </w:rPr>
              <w:t>化粪池处理后与生活污水</w:t>
            </w:r>
            <w:r>
              <w:rPr>
                <w:rFonts w:hint="eastAsia" w:ascii="Times New Roman" w:hAnsi="Times New Roman" w:eastAsia="宋体"/>
                <w:color w:val="000000" w:themeColor="text1"/>
                <w14:textFill>
                  <w14:solidFill>
                    <w14:schemeClr w14:val="tx1"/>
                  </w14:solidFill>
                </w14:textFill>
              </w:rPr>
              <w:t>一同接入园区污水管网。</w:t>
            </w:r>
          </w:p>
        </w:tc>
        <w:tc>
          <w:tcPr>
            <w:tcW w:w="1666" w:type="pct"/>
            <w:tcBorders>
              <w:tl2br w:val="nil"/>
              <w:tr2bl w:val="nil"/>
            </w:tcBorders>
            <w:noWrap w:val="0"/>
            <w:vAlign w:val="center"/>
          </w:tcPr>
          <w:p w14:paraId="1BB9CA2E">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shd w:val="clear" w:color="auto" w:fill="auto"/>
            <w:noWrap w:val="0"/>
            <w:vAlign w:val="center"/>
          </w:tcPr>
          <w:p w14:paraId="6B8FF1F4">
            <w:pPr>
              <w:pStyle w:val="143"/>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0D1A1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79" w:hRule="atLeast"/>
          <w:jc w:val="center"/>
        </w:trPr>
        <w:tc>
          <w:tcPr>
            <w:tcW w:w="148" w:type="pct"/>
            <w:vMerge w:val="continue"/>
            <w:tcBorders>
              <w:tl2br w:val="nil"/>
              <w:tr2bl w:val="nil"/>
            </w:tcBorders>
            <w:noWrap w:val="0"/>
            <w:vAlign w:val="center"/>
          </w:tcPr>
          <w:p w14:paraId="69549FAC">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07DF375F">
            <w:pPr>
              <w:pStyle w:val="143"/>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废气治理</w:t>
            </w:r>
          </w:p>
        </w:tc>
        <w:tc>
          <w:tcPr>
            <w:tcW w:w="1771" w:type="pct"/>
            <w:tcBorders>
              <w:tl2br w:val="nil"/>
              <w:tr2bl w:val="nil"/>
            </w:tcBorders>
            <w:noWrap w:val="0"/>
            <w:vAlign w:val="center"/>
          </w:tcPr>
          <w:p w14:paraId="666478AB">
            <w:pPr>
              <w:pStyle w:val="143"/>
              <w:jc w:val="both"/>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①</w:t>
            </w:r>
            <w:r>
              <w:rPr>
                <w:rFonts w:hint="eastAsia" w:ascii="Times New Roman" w:hAnsi="Times New Roman" w:eastAsia="宋体" w:cs="Times New Roman"/>
                <w:color w:val="000000" w:themeColor="text1"/>
                <w:sz w:val="21"/>
                <w:lang w:val="en-US" w:eastAsia="zh-CN"/>
                <w14:textFill>
                  <w14:solidFill>
                    <w14:schemeClr w14:val="tx1"/>
                  </w14:solidFill>
                </w14:textFill>
              </w:rPr>
              <w:t>叶片主厂房废气：</w:t>
            </w:r>
            <w:r>
              <w:rPr>
                <w:rFonts w:hint="eastAsia" w:ascii="Times New Roman" w:hAnsi="Times New Roman" w:eastAsia="宋体"/>
                <w:color w:val="000000" w:themeColor="text1"/>
                <w14:textFill>
                  <w14:solidFill>
                    <w14:schemeClr w14:val="tx1"/>
                  </w14:solidFill>
                </w14:textFill>
              </w:rPr>
              <w:t>微负压车间，采用滤筒式除尘器处理粉尘，采用</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活性炭吸附-催化氧化+脱附-催化燃烧”方式处理有机废气，处理后废气通过4根40m 高排气筒排放，其中碳纤维预制层板生产线产生的粉尘由厂外一滤筒除尘器单独处理收集后通过最近的一根排气筒排放</w:t>
            </w:r>
          </w:p>
          <w:p w14:paraId="1E1E43EC">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②</w:t>
            </w:r>
            <w:r>
              <w:rPr>
                <w:rFonts w:hint="eastAsia" w:ascii="Times New Roman" w:hAnsi="Times New Roman" w:eastAsia="宋体" w:cs="Times New Roman"/>
                <w:color w:val="000000" w:themeColor="text1"/>
                <w:sz w:val="21"/>
                <w:lang w:val="en-US" w:eastAsia="zh-CN"/>
                <w14:textFill>
                  <w14:solidFill>
                    <w14:schemeClr w14:val="tx1"/>
                  </w14:solidFill>
                </w14:textFill>
              </w:rPr>
              <w:t>叶尖保护套厂房（刷漆间）废气：</w:t>
            </w:r>
            <w:r>
              <w:rPr>
                <w:rFonts w:hint="eastAsia" w:ascii="Times New Roman" w:hAnsi="Times New Roman" w:eastAsia="宋体"/>
                <w:color w:val="000000" w:themeColor="text1"/>
                <w14:textFill>
                  <w14:solidFill>
                    <w14:schemeClr w14:val="tx1"/>
                  </w14:solidFill>
                </w14:textFill>
              </w:rPr>
              <w:t>废气由活性炭吸附后通过15m高的排气筒排放</w:t>
            </w:r>
          </w:p>
        </w:tc>
        <w:tc>
          <w:tcPr>
            <w:tcW w:w="1666" w:type="pct"/>
            <w:tcBorders>
              <w:tl2br w:val="nil"/>
              <w:tr2bl w:val="nil"/>
            </w:tcBorders>
            <w:noWrap w:val="0"/>
            <w:vAlign w:val="center"/>
          </w:tcPr>
          <w:p w14:paraId="24D4AEA1">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①维修棚废气：微负压车间，维修过程产生的粉尘引入现有厂房的滤筒除尘器处理后通过4</w:t>
            </w:r>
            <w:r>
              <w:rPr>
                <w:rFonts w:hint="eastAsia" w:ascii="Times New Roman" w:hAnsi="Times New Roman" w:eastAsia="宋体" w:cs="Times New Roman"/>
                <w:color w:val="000000" w:themeColor="text1"/>
                <w:sz w:val="21"/>
                <w:shd w:val="clear" w:fill="FFFFFF"/>
                <w:lang w:val="en-US" w:eastAsia="zh-CN"/>
                <w14:textFill>
                  <w14:solidFill>
                    <w14:schemeClr w14:val="tx1"/>
                  </w14:solidFill>
                </w14:textFill>
              </w:rPr>
              <w:t>跟</w:t>
            </w:r>
            <w:r>
              <w:rPr>
                <w:rFonts w:hint="eastAsia" w:ascii="Times New Roman" w:hAnsi="Times New Roman" w:eastAsia="宋体" w:cs="Times New Roman"/>
                <w:color w:val="000000" w:themeColor="text1"/>
                <w:sz w:val="21"/>
                <w:lang w:val="en-US" w:eastAsia="zh-CN"/>
                <w14:textFill>
                  <w14:solidFill>
                    <w14:schemeClr w14:val="tx1"/>
                  </w14:solidFill>
                </w14:textFill>
              </w:rPr>
              <w:t>40m高的排气筒排放</w:t>
            </w:r>
          </w:p>
          <w:p w14:paraId="43B9A956">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②主厂房刷漆废气：微负压车间，刷漆过程产生的废气引入现有厂房的</w:t>
            </w:r>
            <w:r>
              <w:rPr>
                <w:rFonts w:hint="eastAsia" w:ascii="Times New Roman" w:hAnsi="Times New Roman" w:eastAsia="宋体"/>
                <w:color w:val="000000" w:themeColor="text1"/>
                <w14:textFill>
                  <w14:solidFill>
                    <w14:schemeClr w14:val="tx1"/>
                  </w14:solidFill>
                </w14:textFill>
              </w:rPr>
              <w:t>活性炭吸附-催化氧化”</w:t>
            </w:r>
            <w:r>
              <w:rPr>
                <w:rFonts w:hint="eastAsia" w:ascii="Times New Roman" w:hAnsi="Times New Roman" w:eastAsia="宋体" w:cs="Times New Roman"/>
                <w:color w:val="000000" w:themeColor="text1"/>
                <w:sz w:val="21"/>
                <w:lang w:val="en-US" w:eastAsia="zh-CN"/>
                <w14:textFill>
                  <w14:solidFill>
                    <w14:schemeClr w14:val="tx1"/>
                  </w14:solidFill>
                </w14:textFill>
              </w:rPr>
              <w:t>处理后通过4</w:t>
            </w:r>
            <w:r>
              <w:rPr>
                <w:rFonts w:hint="eastAsia" w:ascii="Times New Roman" w:hAnsi="Times New Roman" w:eastAsia="宋体" w:cs="Times New Roman"/>
                <w:color w:val="000000" w:themeColor="text1"/>
                <w:sz w:val="21"/>
                <w:shd w:val="clear" w:fill="FFFFFF"/>
                <w:lang w:val="en-US" w:eastAsia="zh-CN"/>
                <w14:textFill>
                  <w14:solidFill>
                    <w14:schemeClr w14:val="tx1"/>
                  </w14:solidFill>
                </w14:textFill>
              </w:rPr>
              <w:t>跟</w:t>
            </w:r>
            <w:r>
              <w:rPr>
                <w:rFonts w:hint="eastAsia" w:ascii="Times New Roman" w:hAnsi="Times New Roman" w:eastAsia="宋体" w:cs="Times New Roman"/>
                <w:color w:val="000000" w:themeColor="text1"/>
                <w:sz w:val="21"/>
                <w:lang w:val="en-US" w:eastAsia="zh-CN"/>
                <w14:textFill>
                  <w14:solidFill>
                    <w14:schemeClr w14:val="tx1"/>
                  </w14:solidFill>
                </w14:textFill>
              </w:rPr>
              <w:t>40m高的排气筒排放</w:t>
            </w:r>
          </w:p>
          <w:p w14:paraId="14077AF1">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③碳梁棚刷漆废气：车间密闭，有机废气引入叶尖保护套厂房（刷漆间）配备的活性炭吸附装置处理后通过一根15m高的排气筒排放</w:t>
            </w:r>
          </w:p>
        </w:tc>
        <w:tc>
          <w:tcPr>
            <w:tcW w:w="851" w:type="pct"/>
            <w:tcBorders>
              <w:tl2br w:val="nil"/>
              <w:tr2bl w:val="nil"/>
            </w:tcBorders>
            <w:noWrap w:val="0"/>
            <w:vAlign w:val="center"/>
          </w:tcPr>
          <w:p w14:paraId="15592160">
            <w:pPr>
              <w:pStyle w:val="143"/>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新增维修棚废气、主厂房刷漆废气依托现有主厂房废气处理设备处理后排放；碳梁棚刷漆废气依托现有叶尖保护套厂房废气处理设备处理后排放</w:t>
            </w:r>
          </w:p>
        </w:tc>
      </w:tr>
      <w:tr w14:paraId="152C4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2" w:hRule="atLeast"/>
          <w:jc w:val="center"/>
        </w:trPr>
        <w:tc>
          <w:tcPr>
            <w:tcW w:w="148" w:type="pct"/>
            <w:vMerge w:val="continue"/>
            <w:tcBorders>
              <w:tl2br w:val="nil"/>
              <w:tr2bl w:val="nil"/>
            </w:tcBorders>
            <w:noWrap w:val="0"/>
            <w:vAlign w:val="center"/>
          </w:tcPr>
          <w:p w14:paraId="6E72FCB3">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563" w:type="pct"/>
            <w:gridSpan w:val="3"/>
            <w:tcBorders>
              <w:tl2br w:val="nil"/>
              <w:tr2bl w:val="nil"/>
            </w:tcBorders>
            <w:noWrap w:val="0"/>
            <w:vAlign w:val="center"/>
          </w:tcPr>
          <w:p w14:paraId="51E0EB17">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噪声治理</w:t>
            </w:r>
          </w:p>
        </w:tc>
        <w:tc>
          <w:tcPr>
            <w:tcW w:w="1771" w:type="pct"/>
            <w:tcBorders>
              <w:tl2br w:val="nil"/>
              <w:tr2bl w:val="nil"/>
            </w:tcBorders>
            <w:noWrap w:val="0"/>
            <w:vAlign w:val="center"/>
          </w:tcPr>
          <w:p w14:paraId="6676E0C7">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选用低噪声设备，设置减振基础、采取车间隔声等降噪措施。</w:t>
            </w:r>
          </w:p>
        </w:tc>
        <w:tc>
          <w:tcPr>
            <w:tcW w:w="1666" w:type="pct"/>
            <w:tcBorders>
              <w:tl2br w:val="nil"/>
              <w:tr2bl w:val="nil"/>
            </w:tcBorders>
            <w:noWrap w:val="0"/>
            <w:vAlign w:val="center"/>
          </w:tcPr>
          <w:p w14:paraId="33E8BAD3">
            <w:pPr>
              <w:pStyle w:val="143"/>
              <w:jc w:val="both"/>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noWrap w:val="0"/>
            <w:vAlign w:val="center"/>
          </w:tcPr>
          <w:p w14:paraId="3256CB24">
            <w:pPr>
              <w:pStyle w:val="143"/>
              <w:rPr>
                <w:rFonts w:hint="eastAsia" w:ascii="Times New Roman" w:hAnsi="Times New Roman" w:eastAsia="宋体" w:cs="Times New Roman"/>
                <w:color w:val="000000" w:themeColor="text1"/>
                <w:sz w:val="21"/>
                <w:lang w:val="en-GB"/>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035E8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9" w:hRule="atLeast"/>
          <w:jc w:val="center"/>
        </w:trPr>
        <w:tc>
          <w:tcPr>
            <w:tcW w:w="148" w:type="pct"/>
            <w:vMerge w:val="continue"/>
            <w:tcBorders>
              <w:tl2br w:val="nil"/>
              <w:tr2bl w:val="nil"/>
            </w:tcBorders>
            <w:noWrap w:val="0"/>
            <w:vAlign w:val="center"/>
          </w:tcPr>
          <w:p w14:paraId="2E9AE7AF">
            <w:pPr>
              <w:pStyle w:val="143"/>
              <w:rPr>
                <w:rFonts w:hint="eastAsia" w:ascii="Times New Roman" w:hAnsi="Times New Roman" w:eastAsia="宋体" w:cs="Times New Roman"/>
                <w:color w:val="000000" w:themeColor="text1"/>
                <w:sz w:val="21"/>
                <w14:textFill>
                  <w14:solidFill>
                    <w14:schemeClr w14:val="tx1"/>
                  </w14:solidFill>
                </w14:textFill>
              </w:rPr>
            </w:pPr>
          </w:p>
        </w:tc>
        <w:tc>
          <w:tcPr>
            <w:tcW w:w="155" w:type="pct"/>
            <w:vMerge w:val="restart"/>
            <w:tcBorders>
              <w:tl2br w:val="nil"/>
              <w:tr2bl w:val="nil"/>
            </w:tcBorders>
            <w:noWrap w:val="0"/>
            <w:vAlign w:val="center"/>
          </w:tcPr>
          <w:p w14:paraId="71A11F63">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固废治理</w:t>
            </w:r>
          </w:p>
        </w:tc>
        <w:tc>
          <w:tcPr>
            <w:tcW w:w="408" w:type="pct"/>
            <w:gridSpan w:val="2"/>
            <w:tcBorders>
              <w:tl2br w:val="nil"/>
              <w:tr2bl w:val="nil"/>
            </w:tcBorders>
            <w:noWrap w:val="0"/>
            <w:vAlign w:val="center"/>
          </w:tcPr>
          <w:p w14:paraId="6F48348A">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生活垃圾</w:t>
            </w:r>
          </w:p>
        </w:tc>
        <w:tc>
          <w:tcPr>
            <w:tcW w:w="1771" w:type="pct"/>
            <w:tcBorders>
              <w:tl2br w:val="nil"/>
              <w:tr2bl w:val="nil"/>
            </w:tcBorders>
            <w:noWrap w:val="0"/>
            <w:vAlign w:val="center"/>
          </w:tcPr>
          <w:p w14:paraId="1E17373C">
            <w:pPr>
              <w:pStyle w:val="143"/>
              <w:jc w:val="both"/>
              <w:rPr>
                <w:rFonts w:hint="eastAsia"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厂区内设置生活垃圾收集桶，由环卫部门清运处置</w:t>
            </w:r>
          </w:p>
        </w:tc>
        <w:tc>
          <w:tcPr>
            <w:tcW w:w="1666" w:type="pct"/>
            <w:tcBorders>
              <w:tl2br w:val="nil"/>
              <w:tr2bl w:val="nil"/>
            </w:tcBorders>
            <w:noWrap w:val="0"/>
            <w:vAlign w:val="center"/>
          </w:tcPr>
          <w:p w14:paraId="3D866EE4">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noWrap w:val="0"/>
            <w:vAlign w:val="center"/>
          </w:tcPr>
          <w:p w14:paraId="4431D5C5">
            <w:pPr>
              <w:pStyle w:val="143"/>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1DFAA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0" w:hRule="atLeast"/>
          <w:jc w:val="center"/>
        </w:trPr>
        <w:tc>
          <w:tcPr>
            <w:tcW w:w="148" w:type="pct"/>
            <w:vMerge w:val="continue"/>
            <w:tcBorders>
              <w:tl2br w:val="nil"/>
              <w:tr2bl w:val="nil"/>
            </w:tcBorders>
            <w:noWrap w:val="0"/>
            <w:vAlign w:val="center"/>
          </w:tcPr>
          <w:p w14:paraId="5B3B3FCC">
            <w:pPr>
              <w:pStyle w:val="119"/>
              <w:keepNext w:val="0"/>
              <w:keepLines w:val="0"/>
              <w:pageBreakBefore w:val="0"/>
              <w:kinsoku/>
              <w:wordWrap/>
              <w:overflowPunct/>
              <w:topLinePunct w:val="0"/>
              <w:bidi w:val="0"/>
              <w:adjustRightInd/>
              <w:snapToGrid/>
              <w:spacing w:line="240" w:lineRule="auto"/>
              <w:ind w:left="0" w:right="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155" w:type="pct"/>
            <w:vMerge w:val="continue"/>
            <w:tcBorders>
              <w:tl2br w:val="nil"/>
              <w:tr2bl w:val="nil"/>
            </w:tcBorders>
            <w:noWrap w:val="0"/>
            <w:vAlign w:val="center"/>
          </w:tcPr>
          <w:p w14:paraId="62A923AB">
            <w:pPr>
              <w:pStyle w:val="119"/>
              <w:keepNext w:val="0"/>
              <w:keepLines w:val="0"/>
              <w:pageBreakBefore w:val="0"/>
              <w:kinsoku/>
              <w:wordWrap/>
              <w:overflowPunct/>
              <w:topLinePunct w:val="0"/>
              <w:bidi w:val="0"/>
              <w:adjustRightInd/>
              <w:snapToGrid/>
              <w:spacing w:line="240" w:lineRule="auto"/>
              <w:ind w:left="0" w:right="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408" w:type="pct"/>
            <w:gridSpan w:val="2"/>
            <w:tcBorders>
              <w:tl2br w:val="nil"/>
              <w:tr2bl w:val="nil"/>
            </w:tcBorders>
            <w:noWrap w:val="0"/>
            <w:vAlign w:val="center"/>
          </w:tcPr>
          <w:p w14:paraId="7403F030">
            <w:pPr>
              <w:pStyle w:val="143"/>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一般固体废物</w:t>
            </w:r>
          </w:p>
        </w:tc>
        <w:tc>
          <w:tcPr>
            <w:tcW w:w="1771" w:type="pct"/>
            <w:tcBorders>
              <w:tl2br w:val="nil"/>
              <w:tr2bl w:val="nil"/>
            </w:tcBorders>
            <w:noWrap w:val="0"/>
            <w:vAlign w:val="center"/>
          </w:tcPr>
          <w:p w14:paraId="0BD1636C">
            <w:pPr>
              <w:pStyle w:val="143"/>
              <w:jc w:val="both"/>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设置1个一般固体废物</w:t>
            </w:r>
            <w:r>
              <w:rPr>
                <w:rFonts w:hint="eastAsia" w:ascii="Times New Roman" w:hAnsi="Times New Roman" w:eastAsia="宋体"/>
                <w:color w:val="000000" w:themeColor="text1"/>
                <w:lang w:val="en-US" w:eastAsia="zh-CN"/>
                <w14:textFill>
                  <w14:solidFill>
                    <w14:schemeClr w14:val="tx1"/>
                  </w14:solidFill>
                </w14:textFill>
              </w:rPr>
              <w:t>库</w:t>
            </w:r>
            <w:r>
              <w:rPr>
                <w:rFonts w:hint="eastAsia" w:ascii="Times New Roman" w:hAnsi="Times New Roman" w:eastAsia="宋体"/>
                <w:color w:val="000000" w:themeColor="text1"/>
                <w14:textFill>
                  <w14:solidFill>
                    <w14:schemeClr w14:val="tx1"/>
                  </w14:solidFill>
                </w14:textFill>
              </w:rPr>
              <w:t>约1</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0m</w:t>
            </w:r>
            <w:r>
              <w:rPr>
                <w:rFonts w:ascii="Times New Roman" w:hAnsi="Times New Roman" w:eastAsia="宋体"/>
                <w:color w:val="000000" w:themeColor="text1"/>
                <w:vertAlign w:val="superscript"/>
                <w14:textFill>
                  <w14:solidFill>
                    <w14:schemeClr w14:val="tx1"/>
                  </w14:solidFill>
                </w14:textFill>
              </w:rPr>
              <w:t>2</w:t>
            </w:r>
          </w:p>
        </w:tc>
        <w:tc>
          <w:tcPr>
            <w:tcW w:w="1666" w:type="pct"/>
            <w:tcBorders>
              <w:tl2br w:val="nil"/>
              <w:tr2bl w:val="nil"/>
            </w:tcBorders>
            <w:noWrap w:val="0"/>
            <w:vAlign w:val="center"/>
          </w:tcPr>
          <w:p w14:paraId="167F253F">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noWrap w:val="0"/>
            <w:vAlign w:val="center"/>
          </w:tcPr>
          <w:p w14:paraId="2F340A12">
            <w:pPr>
              <w:pStyle w:val="143"/>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3629D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6" w:hRule="atLeast"/>
          <w:jc w:val="center"/>
        </w:trPr>
        <w:tc>
          <w:tcPr>
            <w:tcW w:w="148" w:type="pct"/>
            <w:vMerge w:val="continue"/>
            <w:tcBorders>
              <w:tl2br w:val="nil"/>
              <w:tr2bl w:val="nil"/>
            </w:tcBorders>
            <w:noWrap w:val="0"/>
            <w:vAlign w:val="center"/>
          </w:tcPr>
          <w:p w14:paraId="5151BB59">
            <w:pPr>
              <w:pStyle w:val="119"/>
              <w:keepNext w:val="0"/>
              <w:keepLines w:val="0"/>
              <w:pageBreakBefore w:val="0"/>
              <w:kinsoku/>
              <w:wordWrap/>
              <w:overflowPunct/>
              <w:topLinePunct w:val="0"/>
              <w:bidi w:val="0"/>
              <w:adjustRightInd/>
              <w:snapToGrid/>
              <w:spacing w:line="240" w:lineRule="auto"/>
              <w:ind w:left="0" w:right="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155" w:type="pct"/>
            <w:vMerge w:val="continue"/>
            <w:tcBorders>
              <w:tl2br w:val="nil"/>
              <w:tr2bl w:val="nil"/>
            </w:tcBorders>
            <w:noWrap w:val="0"/>
            <w:vAlign w:val="center"/>
          </w:tcPr>
          <w:p w14:paraId="79C94B2F">
            <w:pPr>
              <w:pStyle w:val="119"/>
              <w:keepNext w:val="0"/>
              <w:keepLines w:val="0"/>
              <w:pageBreakBefore w:val="0"/>
              <w:kinsoku/>
              <w:wordWrap/>
              <w:overflowPunct/>
              <w:topLinePunct w:val="0"/>
              <w:bidi w:val="0"/>
              <w:adjustRightInd/>
              <w:snapToGrid/>
              <w:spacing w:line="240" w:lineRule="auto"/>
              <w:ind w:left="0" w:right="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408" w:type="pct"/>
            <w:gridSpan w:val="2"/>
            <w:tcBorders>
              <w:tl2br w:val="nil"/>
              <w:tr2bl w:val="nil"/>
            </w:tcBorders>
            <w:noWrap w:val="0"/>
            <w:vAlign w:val="center"/>
          </w:tcPr>
          <w:p w14:paraId="4D1E65D6">
            <w:pPr>
              <w:pStyle w:val="143"/>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危险废物</w:t>
            </w:r>
          </w:p>
        </w:tc>
        <w:tc>
          <w:tcPr>
            <w:tcW w:w="1771" w:type="pct"/>
            <w:tcBorders>
              <w:tl2br w:val="nil"/>
              <w:tr2bl w:val="nil"/>
            </w:tcBorders>
            <w:noWrap w:val="0"/>
            <w:vAlign w:val="center"/>
          </w:tcPr>
          <w:p w14:paraId="46C55003">
            <w:pPr>
              <w:pStyle w:val="143"/>
              <w:jc w:val="both"/>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设置1个危险废物暂存</w:t>
            </w:r>
            <w:r>
              <w:rPr>
                <w:rFonts w:hint="eastAsia" w:ascii="Times New Roman" w:hAnsi="Times New Roman" w:eastAsia="宋体"/>
                <w:color w:val="000000" w:themeColor="text1"/>
                <w:lang w:val="en-US" w:eastAsia="zh-CN"/>
                <w14:textFill>
                  <w14:solidFill>
                    <w14:schemeClr w14:val="tx1"/>
                  </w14:solidFill>
                </w14:textFill>
              </w:rPr>
              <w:t>库</w:t>
            </w:r>
            <w:r>
              <w:rPr>
                <w:rFonts w:hint="eastAsia" w:ascii="Times New Roman" w:hAnsi="Times New Roman" w:eastAsia="宋体"/>
                <w:color w:val="000000" w:themeColor="text1"/>
                <w14:textFill>
                  <w14:solidFill>
                    <w14:schemeClr w14:val="tx1"/>
                  </w14:solidFill>
                </w14:textFill>
              </w:rPr>
              <w:t>约</w:t>
            </w:r>
            <w:r>
              <w:rPr>
                <w:rFonts w:hint="eastAsia" w:ascii="Times New Roman" w:hAnsi="Times New Roman" w:eastAsia="宋体"/>
                <w:color w:val="000000" w:themeColor="text1"/>
                <w:lang w:val="en-US" w:eastAsia="zh-CN"/>
                <w14:textFill>
                  <w14:solidFill>
                    <w14:schemeClr w14:val="tx1"/>
                  </w14:solidFill>
                </w14:textFill>
              </w:rPr>
              <w:t>200</w:t>
            </w:r>
            <w:r>
              <w:rPr>
                <w:rFonts w:hint="eastAsia" w:ascii="Times New Roman" w:hAnsi="Times New Roman" w:eastAsia="宋体"/>
                <w:color w:val="000000" w:themeColor="text1"/>
                <w14:textFill>
                  <w14:solidFill>
                    <w14:schemeClr w14:val="tx1"/>
                  </w14:solidFill>
                </w14:textFill>
              </w:rPr>
              <w:t>0m</w:t>
            </w:r>
            <w:r>
              <w:rPr>
                <w:rFonts w:ascii="Times New Roman" w:hAnsi="Times New Roman" w:eastAsia="宋体"/>
                <w:color w:val="000000" w:themeColor="text1"/>
                <w:vertAlign w:val="super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，委托有资质单位处置</w:t>
            </w:r>
          </w:p>
        </w:tc>
        <w:tc>
          <w:tcPr>
            <w:tcW w:w="1666" w:type="pct"/>
            <w:tcBorders>
              <w:tl2br w:val="nil"/>
              <w:tr2bl w:val="nil"/>
            </w:tcBorders>
            <w:noWrap w:val="0"/>
            <w:vAlign w:val="center"/>
          </w:tcPr>
          <w:p w14:paraId="66F223DF">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noWrap w:val="0"/>
            <w:vAlign w:val="center"/>
          </w:tcPr>
          <w:p w14:paraId="4E2E902B">
            <w:pPr>
              <w:pStyle w:val="143"/>
              <w:rPr>
                <w:rFonts w:hint="default" w:ascii="Times New Roman" w:hAnsi="Times New Roman" w:eastAsia="宋体" w:cs="Times New Roman"/>
                <w:color w:val="000000" w:themeColor="text1"/>
                <w:sz w:val="21"/>
                <w:lang w:val="en-US"/>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r w14:paraId="3778E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6" w:hRule="atLeast"/>
          <w:jc w:val="center"/>
        </w:trPr>
        <w:tc>
          <w:tcPr>
            <w:tcW w:w="148" w:type="pct"/>
            <w:vMerge w:val="continue"/>
            <w:tcBorders>
              <w:tl2br w:val="nil"/>
              <w:tr2bl w:val="nil"/>
            </w:tcBorders>
            <w:noWrap w:val="0"/>
            <w:vAlign w:val="center"/>
          </w:tcPr>
          <w:p w14:paraId="486DA657">
            <w:pPr>
              <w:pStyle w:val="119"/>
              <w:keepNext w:val="0"/>
              <w:keepLines w:val="0"/>
              <w:pageBreakBefore w:val="0"/>
              <w:kinsoku/>
              <w:wordWrap/>
              <w:overflowPunct/>
              <w:topLinePunct w:val="0"/>
              <w:bidi w:val="0"/>
              <w:adjustRightInd/>
              <w:snapToGrid/>
              <w:spacing w:line="240" w:lineRule="auto"/>
              <w:ind w:left="0" w:right="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563" w:type="pct"/>
            <w:gridSpan w:val="3"/>
            <w:tcBorders>
              <w:tl2br w:val="nil"/>
              <w:tr2bl w:val="nil"/>
            </w:tcBorders>
            <w:noWrap w:val="0"/>
            <w:vAlign w:val="center"/>
          </w:tcPr>
          <w:p w14:paraId="4C6B77D1">
            <w:pPr>
              <w:pStyle w:val="143"/>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环境风险</w:t>
            </w:r>
          </w:p>
        </w:tc>
        <w:tc>
          <w:tcPr>
            <w:tcW w:w="1771" w:type="pct"/>
            <w:tcBorders>
              <w:tl2br w:val="nil"/>
              <w:tr2bl w:val="nil"/>
            </w:tcBorders>
            <w:noWrap w:val="0"/>
            <w:vAlign w:val="center"/>
          </w:tcPr>
          <w:p w14:paraId="5F7E1C85">
            <w:pPr>
              <w:pStyle w:val="143"/>
              <w:jc w:val="both"/>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已建设地埋式事故应急池1座，容积为475m</w:t>
            </w:r>
            <w:r>
              <w:rPr>
                <w:rFonts w:hint="eastAsia" w:ascii="Times New Roman" w:hAnsi="Times New Roman" w:eastAsia="宋体"/>
                <w:color w:val="000000" w:themeColor="text1"/>
                <w:vertAlign w:val="superscript"/>
                <w:lang w:val="en-US" w:eastAsia="zh-CN"/>
                <w14:textFill>
                  <w14:solidFill>
                    <w14:schemeClr w14:val="tx1"/>
                  </w14:solidFill>
                </w14:textFill>
              </w:rPr>
              <w:t>3</w:t>
            </w:r>
          </w:p>
        </w:tc>
        <w:tc>
          <w:tcPr>
            <w:tcW w:w="1666" w:type="pct"/>
            <w:tcBorders>
              <w:tl2br w:val="nil"/>
              <w:tr2bl w:val="nil"/>
            </w:tcBorders>
            <w:noWrap w:val="0"/>
            <w:vAlign w:val="center"/>
          </w:tcPr>
          <w:p w14:paraId="3052B6DD">
            <w:pPr>
              <w:pStyle w:val="143"/>
              <w:jc w:val="both"/>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851" w:type="pct"/>
            <w:tcBorders>
              <w:tl2br w:val="nil"/>
              <w:tr2bl w:val="nil"/>
            </w:tcBorders>
            <w:noWrap w:val="0"/>
            <w:vAlign w:val="center"/>
          </w:tcPr>
          <w:p w14:paraId="7EED0C57">
            <w:pPr>
              <w:pStyle w:val="143"/>
              <w:rPr>
                <w:rFonts w:hint="default" w:ascii="Times New Roman" w:hAnsi="Times New Roman" w:eastAsia="宋体" w:cs="Times New Roman"/>
                <w:color w:val="000000" w:themeColor="text1"/>
                <w:sz w:val="21"/>
                <w:lang w:val="en-US"/>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与现有工程一致</w:t>
            </w:r>
          </w:p>
        </w:tc>
      </w:tr>
    </w:tbl>
    <w:p w14:paraId="3F23A26B">
      <w:pPr>
        <w:pStyle w:val="13"/>
        <w:ind w:left="0" w:leftChars="0" w:firstLine="0" w:firstLineChars="0"/>
        <w:rPr>
          <w:rFonts w:ascii="Times New Roman" w:hAnsi="Times New Roman" w:eastAsia="宋体"/>
          <w:color w:val="000000" w:themeColor="text1"/>
          <w14:textFill>
            <w14:solidFill>
              <w14:schemeClr w14:val="tx1"/>
            </w14:solidFill>
          </w14:textFill>
        </w:rPr>
        <w:sectPr>
          <w:pgSz w:w="16838" w:h="11905" w:orient="landscape"/>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0"/>
        <w:tblW w:w="93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911"/>
      </w:tblGrid>
      <w:tr w14:paraId="74CF6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995" w:hRule="atLeast"/>
          <w:jc w:val="center"/>
        </w:trPr>
        <w:tc>
          <w:tcPr>
            <w:tcW w:w="426" w:type="dxa"/>
            <w:vAlign w:val="center"/>
          </w:tcPr>
          <w:p w14:paraId="0BD63095">
            <w:pPr>
              <w:pStyle w:val="28"/>
              <w:adjustRightInd w:val="0"/>
              <w:snapToGrid w:val="0"/>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建设内容</w:t>
            </w:r>
          </w:p>
        </w:tc>
        <w:tc>
          <w:tcPr>
            <w:tcW w:w="8911" w:type="dxa"/>
          </w:tcPr>
          <w:p w14:paraId="4C7AC527">
            <w:pPr>
              <w:pStyle w:val="4"/>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平面布局</w:t>
            </w:r>
          </w:p>
          <w:p w14:paraId="310B3B1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本项目</w:t>
            </w:r>
            <w:r>
              <w:rPr>
                <w:rFonts w:hint="eastAsia" w:ascii="Times New Roman" w:hAnsi="Times New Roman" w:eastAsia="宋体"/>
                <w:color w:val="000000" w:themeColor="text1"/>
                <w14:textFill>
                  <w14:solidFill>
                    <w14:schemeClr w14:val="tx1"/>
                  </w14:solidFill>
                </w14:textFill>
              </w:rPr>
              <w:t>按照产品生产工序流程和物料输送路径进行布置，在厂房内全过程形成一条方向和路径明确、合理迂回而减少地面交叉的主要生产物流线。厂区车间外道路为环状布置，以适应工艺生产特点及生产规模并满足消防要求。</w:t>
            </w:r>
          </w:p>
          <w:p w14:paraId="69BEB3E6">
            <w:pPr>
              <w:pStyle w:val="134"/>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厂区内各区块功能明确，设备布置按照生产工艺流程依次布设，物料流向顺畅，符合防火、安全、卫生等有关规范，总体布局功能分区明确，便于生产的连续性，项目平面布置基本合理。厂区平面布置图见附图</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szCs w:val="24"/>
                <w:highlight w:val="none"/>
                <w14:textFill>
                  <w14:solidFill>
                    <w14:schemeClr w14:val="tx1"/>
                  </w14:solidFill>
                </w14:textFill>
              </w:rPr>
              <w:t>。</w:t>
            </w:r>
          </w:p>
          <w:p w14:paraId="7080C792">
            <w:pPr>
              <w:pStyle w:val="3"/>
              <w:bidi w:val="0"/>
              <w:ind w:left="0" w:leftChars="0" w:firstLine="0" w:firstLineChars="0"/>
              <w:rPr>
                <w:rFonts w:hint="eastAsia" w:ascii="Times New Roman" w:hAnsi="Times New Roman" w:eastAsia="宋体"/>
                <w:color w:val="000000" w:themeColor="text1"/>
                <w:highlight w:val="none"/>
                <w14:textFill>
                  <w14:solidFill>
                    <w14:schemeClr w14:val="tx1"/>
                  </w14:solidFill>
                </w14:textFill>
              </w:rPr>
            </w:pPr>
            <w:bookmarkStart w:id="5" w:name="_Toc10081"/>
            <w:bookmarkStart w:id="6" w:name="_Toc6646"/>
            <w:bookmarkStart w:id="7" w:name="_Toc9977"/>
            <w:bookmarkStart w:id="8" w:name="_Toc24506"/>
            <w:r>
              <w:rPr>
                <w:rFonts w:hint="eastAsia" w:ascii="Times New Roman" w:hAnsi="Times New Roman" w:eastAsia="宋体"/>
                <w:color w:val="000000" w:themeColor="text1"/>
                <w:highlight w:val="none"/>
                <w14:textFill>
                  <w14:solidFill>
                    <w14:schemeClr w14:val="tx1"/>
                  </w14:solidFill>
                </w14:textFill>
              </w:rPr>
              <w:t>主要生产设备</w:t>
            </w:r>
            <w:bookmarkEnd w:id="5"/>
            <w:bookmarkEnd w:id="6"/>
            <w:bookmarkEnd w:id="7"/>
            <w:bookmarkEnd w:id="8"/>
          </w:p>
          <w:p w14:paraId="1F158ED9">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本项目主要生产设备</w:t>
            </w:r>
            <w:r>
              <w:rPr>
                <w:rFonts w:hint="eastAsia" w:ascii="Times New Roman" w:hAnsi="Times New Roman" w:eastAsia="宋体"/>
                <w:color w:val="000000" w:themeColor="text1"/>
                <w:highlight w:val="none"/>
                <w:lang w:val="en-US" w:eastAsia="zh-CN"/>
                <w14:textFill>
                  <w14:solidFill>
                    <w14:schemeClr w14:val="tx1"/>
                  </w14:solidFill>
                </w14:textFill>
              </w:rPr>
              <w:t>及建成后全厂主要生产设施</w:t>
            </w:r>
            <w:r>
              <w:rPr>
                <w:rFonts w:hint="eastAsia" w:ascii="Times New Roman" w:hAnsi="Times New Roman" w:eastAsia="宋体"/>
                <w:color w:val="000000" w:themeColor="text1"/>
                <w:highlight w:val="none"/>
                <w14:textFill>
                  <w14:solidFill>
                    <w14:schemeClr w14:val="tx1"/>
                  </w14:solidFill>
                </w14:textFill>
              </w:rPr>
              <w:t>见下表</w:t>
            </w:r>
            <w:r>
              <w:rPr>
                <w:rFonts w:ascii="Times New Roman" w:hAnsi="Times New Roman" w:eastAsia="宋体"/>
                <w:color w:val="000000" w:themeColor="text1"/>
                <w:highlight w:val="none"/>
                <w14:textFill>
                  <w14:solidFill>
                    <w14:schemeClr w14:val="tx1"/>
                  </w14:solidFill>
                </w14:textFill>
              </w:rPr>
              <w:t>。</w:t>
            </w:r>
          </w:p>
          <w:p w14:paraId="7AF7CFDC">
            <w:pPr>
              <w:pStyle w:val="45"/>
              <w:keepNext/>
              <w:keepLines/>
              <w:pageBreakBefore w:val="0"/>
              <w:widowControl w:val="0"/>
              <w:kinsoku/>
              <w:wordWrap/>
              <w:overflowPunct/>
              <w:topLinePunct w:val="0"/>
              <w:autoSpaceDE/>
              <w:autoSpaceDN/>
              <w:bidi w:val="0"/>
              <w:adjustRightInd/>
              <w:snapToGrid/>
              <w:spacing w:before="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bookmarkStart w:id="9" w:name="_Ref15628"/>
            <w:bookmarkStart w:id="10" w:name="_Toc20936"/>
            <w:bookmarkStart w:id="11" w:name="_Toc25944"/>
            <w:bookmarkStart w:id="12" w:name="_Toc4944"/>
            <w:bookmarkStart w:id="13" w:name="_Toc12299"/>
            <w:r>
              <w:rPr>
                <w:rFonts w:hint="eastAsia" w:ascii="Times New Roman" w:hAnsi="Times New Roman" w:eastAsia="宋体"/>
                <w:color w:val="000000" w:themeColor="text1"/>
                <w:highlight w:val="none"/>
                <w14:textFill>
                  <w14:solidFill>
                    <w14:schemeClr w14:val="tx1"/>
                  </w14:solidFill>
                </w14:textFill>
              </w:rPr>
              <w:t>项目生产设备</w:t>
            </w:r>
            <w:bookmarkEnd w:id="9"/>
            <w:r>
              <w:rPr>
                <w:rFonts w:hint="eastAsia" w:ascii="Times New Roman" w:hAnsi="Times New Roman" w:eastAsia="宋体"/>
                <w:color w:val="000000" w:themeColor="text1"/>
                <w:highlight w:val="none"/>
                <w14:textFill>
                  <w14:solidFill>
                    <w14:schemeClr w14:val="tx1"/>
                  </w14:solidFill>
                </w14:textFill>
              </w:rPr>
              <w:t>清单表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826"/>
              <w:gridCol w:w="1165"/>
              <w:gridCol w:w="1391"/>
              <w:gridCol w:w="1451"/>
            </w:tblGrid>
            <w:tr w14:paraId="7EDB2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pct"/>
                  <w:tcBorders>
                    <w:tl2br w:val="nil"/>
                    <w:tr2bl w:val="nil"/>
                  </w:tcBorders>
                  <w:vAlign w:val="center"/>
                </w:tcPr>
                <w:p w14:paraId="086C922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2200" w:type="pct"/>
                  <w:tcBorders>
                    <w:tl2br w:val="nil"/>
                    <w:tr2bl w:val="nil"/>
                  </w:tcBorders>
                  <w:vAlign w:val="center"/>
                </w:tcPr>
                <w:p w14:paraId="61C6A53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设备名称</w:t>
                  </w:r>
                </w:p>
              </w:tc>
              <w:tc>
                <w:tcPr>
                  <w:tcW w:w="670" w:type="pct"/>
                  <w:tcBorders>
                    <w:tl2br w:val="nil"/>
                    <w:tr2bl w:val="nil"/>
                  </w:tcBorders>
                  <w:vAlign w:val="center"/>
                </w:tcPr>
                <w:p w14:paraId="16C4222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现有数量（台/套）</w:t>
                  </w:r>
                </w:p>
              </w:tc>
              <w:tc>
                <w:tcPr>
                  <w:tcW w:w="800" w:type="pct"/>
                  <w:tcBorders>
                    <w:tl2br w:val="nil"/>
                    <w:tr2bl w:val="nil"/>
                  </w:tcBorders>
                  <w:vAlign w:val="center"/>
                </w:tcPr>
                <w:p w14:paraId="64FEAC5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扩建新增数量（台/套）</w:t>
                  </w:r>
                </w:p>
              </w:tc>
              <w:tc>
                <w:tcPr>
                  <w:tcW w:w="834" w:type="pct"/>
                  <w:tcBorders>
                    <w:tl2br w:val="nil"/>
                    <w:tr2bl w:val="nil"/>
                  </w:tcBorders>
                  <w:vAlign w:val="center"/>
                </w:tcPr>
                <w:p w14:paraId="0C1328E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扩建后全厂数量（台/套）</w:t>
                  </w:r>
                </w:p>
              </w:tc>
            </w:tr>
            <w:tr w14:paraId="27B21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shd w:val="clear" w:color="auto" w:fill="auto"/>
                  <w:vAlign w:val="center"/>
                </w:tcPr>
                <w:p w14:paraId="73B6BBCA">
                  <w:pPr>
                    <w:pStyle w:val="143"/>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2200" w:type="pct"/>
                  <w:tcBorders>
                    <w:tl2br w:val="nil"/>
                    <w:tr2bl w:val="nil"/>
                  </w:tcBorders>
                  <w:shd w:val="clear" w:color="auto" w:fill="auto"/>
                  <w:vAlign w:val="center"/>
                </w:tcPr>
                <w:p w14:paraId="340AB59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叶片模具</w:t>
                  </w:r>
                </w:p>
              </w:tc>
              <w:tc>
                <w:tcPr>
                  <w:tcW w:w="670" w:type="pct"/>
                  <w:tcBorders>
                    <w:tl2br w:val="nil"/>
                    <w:tr2bl w:val="nil"/>
                  </w:tcBorders>
                  <w:shd w:val="clear" w:color="auto" w:fill="auto"/>
                  <w:vAlign w:val="center"/>
                </w:tcPr>
                <w:p w14:paraId="4EEA50E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tcBorders>
                    <w:tl2br w:val="nil"/>
                    <w:tr2bl w:val="nil"/>
                  </w:tcBorders>
                  <w:shd w:val="clear" w:color="auto" w:fill="auto"/>
                  <w:vAlign w:val="center"/>
                </w:tcPr>
                <w:p w14:paraId="4AF2767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tcBorders>
                    <w:tl2br w:val="nil"/>
                    <w:tr2bl w:val="nil"/>
                  </w:tcBorders>
                  <w:shd w:val="clear" w:color="auto" w:fill="auto"/>
                  <w:vAlign w:val="center"/>
                </w:tcPr>
                <w:p w14:paraId="6989A3E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1A589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shd w:val="clear" w:color="auto" w:fill="auto"/>
                  <w:vAlign w:val="center"/>
                </w:tcPr>
                <w:p w14:paraId="5D60A99D">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2200" w:type="pct"/>
                  <w:tcBorders>
                    <w:tl2br w:val="nil"/>
                    <w:tr2bl w:val="nil"/>
                  </w:tcBorders>
                  <w:shd w:val="clear" w:color="auto" w:fill="auto"/>
                  <w:vAlign w:val="center"/>
                </w:tcPr>
                <w:p w14:paraId="4D72060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模具配套装置</w:t>
                  </w:r>
                </w:p>
              </w:tc>
              <w:tc>
                <w:tcPr>
                  <w:tcW w:w="670" w:type="pct"/>
                  <w:tcBorders>
                    <w:tl2br w:val="nil"/>
                    <w:tr2bl w:val="nil"/>
                  </w:tcBorders>
                  <w:shd w:val="clear" w:color="auto" w:fill="auto"/>
                  <w:vAlign w:val="center"/>
                </w:tcPr>
                <w:p w14:paraId="61FF74E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tcBorders>
                    <w:tl2br w:val="nil"/>
                    <w:tr2bl w:val="nil"/>
                  </w:tcBorders>
                  <w:shd w:val="clear" w:color="auto" w:fill="auto"/>
                  <w:vAlign w:val="center"/>
                </w:tcPr>
                <w:p w14:paraId="37967A1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tcBorders>
                    <w:tl2br w:val="nil"/>
                    <w:tr2bl w:val="nil"/>
                  </w:tcBorders>
                  <w:shd w:val="clear" w:color="auto" w:fill="auto"/>
                  <w:vAlign w:val="center"/>
                </w:tcPr>
                <w:p w14:paraId="5CFC1F8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2033A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shd w:val="clear" w:color="auto" w:fill="auto"/>
                  <w:vAlign w:val="center"/>
                </w:tcPr>
                <w:p w14:paraId="77EE5F44">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2200" w:type="pct"/>
                  <w:tcBorders>
                    <w:tl2br w:val="nil"/>
                    <w:tr2bl w:val="nil"/>
                  </w:tcBorders>
                  <w:shd w:val="clear" w:color="auto" w:fill="auto"/>
                  <w:vAlign w:val="center"/>
                </w:tcPr>
                <w:p w14:paraId="6D260A5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分配器（16孔）</w:t>
                  </w:r>
                </w:p>
              </w:tc>
              <w:tc>
                <w:tcPr>
                  <w:tcW w:w="670" w:type="pct"/>
                  <w:tcBorders>
                    <w:tl2br w:val="nil"/>
                    <w:tr2bl w:val="nil"/>
                  </w:tcBorders>
                  <w:shd w:val="clear" w:color="auto" w:fill="auto"/>
                  <w:vAlign w:val="center"/>
                </w:tcPr>
                <w:p w14:paraId="4505991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tcBorders>
                    <w:tl2br w:val="nil"/>
                    <w:tr2bl w:val="nil"/>
                  </w:tcBorders>
                  <w:shd w:val="clear" w:color="auto" w:fill="auto"/>
                  <w:vAlign w:val="center"/>
                </w:tcPr>
                <w:p w14:paraId="25641DF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tcBorders>
                    <w:tl2br w:val="nil"/>
                    <w:tr2bl w:val="nil"/>
                  </w:tcBorders>
                  <w:shd w:val="clear" w:color="auto" w:fill="auto"/>
                  <w:vAlign w:val="center"/>
                </w:tcPr>
                <w:p w14:paraId="1909B37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50449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shd w:val="clear" w:color="auto" w:fill="auto"/>
                  <w:vAlign w:val="center"/>
                </w:tcPr>
                <w:p w14:paraId="786B9C74">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2200" w:type="pct"/>
                  <w:tcBorders>
                    <w:tl2br w:val="nil"/>
                    <w:tr2bl w:val="nil"/>
                  </w:tcBorders>
                  <w:shd w:val="clear" w:color="auto" w:fill="auto"/>
                  <w:vAlign w:val="center"/>
                </w:tcPr>
                <w:p w14:paraId="5D51C95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叶尖圈车</w:t>
                  </w:r>
                </w:p>
              </w:tc>
              <w:tc>
                <w:tcPr>
                  <w:tcW w:w="670" w:type="pct"/>
                  <w:tcBorders>
                    <w:tl2br w:val="nil"/>
                    <w:tr2bl w:val="nil"/>
                  </w:tcBorders>
                  <w:shd w:val="clear" w:color="auto" w:fill="auto"/>
                  <w:vAlign w:val="center"/>
                </w:tcPr>
                <w:p w14:paraId="10425A4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tcBorders>
                    <w:tl2br w:val="nil"/>
                    <w:tr2bl w:val="nil"/>
                  </w:tcBorders>
                  <w:shd w:val="clear" w:color="auto" w:fill="auto"/>
                  <w:vAlign w:val="center"/>
                </w:tcPr>
                <w:p w14:paraId="0A11A90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tcBorders>
                    <w:tl2br w:val="nil"/>
                    <w:tr2bl w:val="nil"/>
                  </w:tcBorders>
                  <w:shd w:val="clear" w:color="auto" w:fill="auto"/>
                  <w:vAlign w:val="center"/>
                </w:tcPr>
                <w:p w14:paraId="34D1F7B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0D036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shd w:val="clear" w:color="auto" w:fill="auto"/>
                  <w:vAlign w:val="center"/>
                </w:tcPr>
                <w:p w14:paraId="53A9EBBF">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2200" w:type="pct"/>
                  <w:tcBorders>
                    <w:tl2br w:val="nil"/>
                    <w:tr2bl w:val="nil"/>
                  </w:tcBorders>
                  <w:shd w:val="clear" w:color="auto" w:fill="auto"/>
                  <w:vAlign w:val="center"/>
                </w:tcPr>
                <w:p w14:paraId="67DCD2F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翼根运输车圈车</w:t>
                  </w:r>
                </w:p>
              </w:tc>
              <w:tc>
                <w:tcPr>
                  <w:tcW w:w="670" w:type="pct"/>
                  <w:tcBorders>
                    <w:tl2br w:val="nil"/>
                    <w:tr2bl w:val="nil"/>
                  </w:tcBorders>
                  <w:shd w:val="clear" w:color="auto" w:fill="auto"/>
                  <w:vAlign w:val="center"/>
                </w:tcPr>
                <w:p w14:paraId="00619B0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tcBorders>
                    <w:tl2br w:val="nil"/>
                    <w:tr2bl w:val="nil"/>
                  </w:tcBorders>
                  <w:shd w:val="clear" w:color="auto" w:fill="auto"/>
                  <w:vAlign w:val="center"/>
                </w:tcPr>
                <w:p w14:paraId="116FD1DE">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tcBorders>
                    <w:tl2br w:val="nil"/>
                    <w:tr2bl w:val="nil"/>
                  </w:tcBorders>
                  <w:shd w:val="clear" w:color="auto" w:fill="auto"/>
                  <w:vAlign w:val="center"/>
                </w:tcPr>
                <w:p w14:paraId="4D79770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6C977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shd w:val="clear" w:color="auto" w:fill="auto"/>
                  <w:vAlign w:val="center"/>
                </w:tcPr>
                <w:p w14:paraId="075B889E">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w:t>
                  </w:r>
                </w:p>
              </w:tc>
              <w:tc>
                <w:tcPr>
                  <w:tcW w:w="2200" w:type="pct"/>
                  <w:tcBorders>
                    <w:tl2br w:val="nil"/>
                    <w:tr2bl w:val="nil"/>
                  </w:tcBorders>
                  <w:shd w:val="clear" w:color="auto" w:fill="auto"/>
                  <w:vAlign w:val="center"/>
                </w:tcPr>
                <w:p w14:paraId="6C5EDA8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叶片运输车控制器</w:t>
                  </w:r>
                </w:p>
              </w:tc>
              <w:tc>
                <w:tcPr>
                  <w:tcW w:w="670" w:type="pct"/>
                  <w:tcBorders>
                    <w:tl2br w:val="nil"/>
                    <w:tr2bl w:val="nil"/>
                  </w:tcBorders>
                  <w:shd w:val="clear" w:color="auto" w:fill="auto"/>
                  <w:vAlign w:val="center"/>
                </w:tcPr>
                <w:p w14:paraId="084B006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10</w:t>
                  </w:r>
                </w:p>
              </w:tc>
              <w:tc>
                <w:tcPr>
                  <w:tcW w:w="800" w:type="pct"/>
                  <w:tcBorders>
                    <w:tl2br w:val="nil"/>
                    <w:tr2bl w:val="nil"/>
                  </w:tcBorders>
                  <w:shd w:val="clear" w:color="auto" w:fill="auto"/>
                  <w:vAlign w:val="center"/>
                </w:tcPr>
                <w:p w14:paraId="6F1C2B4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tcBorders>
                    <w:tl2br w:val="nil"/>
                    <w:tr2bl w:val="nil"/>
                  </w:tcBorders>
                  <w:shd w:val="clear" w:color="auto" w:fill="auto"/>
                  <w:vAlign w:val="center"/>
                </w:tcPr>
                <w:p w14:paraId="1A6AAEB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10</w:t>
                  </w:r>
                </w:p>
              </w:tc>
            </w:tr>
            <w:tr w14:paraId="6D2B1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624437D1">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w:t>
                  </w:r>
                </w:p>
              </w:tc>
              <w:tc>
                <w:tcPr>
                  <w:tcW w:w="2200" w:type="pct"/>
                  <w:shd w:val="clear" w:color="auto" w:fill="auto"/>
                  <w:vAlign w:val="center"/>
                </w:tcPr>
                <w:p w14:paraId="098997F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轴套缠绕机</w:t>
                  </w:r>
                </w:p>
              </w:tc>
              <w:tc>
                <w:tcPr>
                  <w:tcW w:w="670" w:type="pct"/>
                  <w:shd w:val="clear" w:color="auto" w:fill="auto"/>
                  <w:vAlign w:val="center"/>
                </w:tcPr>
                <w:p w14:paraId="3AAB892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241F408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421B61D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4275A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EEC075D">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w:t>
                  </w:r>
                </w:p>
              </w:tc>
              <w:tc>
                <w:tcPr>
                  <w:tcW w:w="2200" w:type="pct"/>
                  <w:shd w:val="clear" w:color="auto" w:fill="auto"/>
                  <w:vAlign w:val="center"/>
                </w:tcPr>
                <w:p w14:paraId="1CCC731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轴套胶机</w:t>
                  </w:r>
                </w:p>
              </w:tc>
              <w:tc>
                <w:tcPr>
                  <w:tcW w:w="670" w:type="pct"/>
                  <w:shd w:val="clear" w:color="auto" w:fill="auto"/>
                  <w:vAlign w:val="center"/>
                </w:tcPr>
                <w:p w14:paraId="07CDE03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372A0C6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1A521286">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3157B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EF07BBC">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w:t>
                  </w:r>
                </w:p>
              </w:tc>
              <w:tc>
                <w:tcPr>
                  <w:tcW w:w="2200" w:type="pct"/>
                  <w:shd w:val="clear" w:color="auto" w:fill="auto"/>
                  <w:vAlign w:val="center"/>
                </w:tcPr>
                <w:p w14:paraId="15E4B09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自动玻纤铺设车</w:t>
                  </w:r>
                </w:p>
              </w:tc>
              <w:tc>
                <w:tcPr>
                  <w:tcW w:w="670" w:type="pct"/>
                  <w:shd w:val="clear" w:color="auto" w:fill="auto"/>
                  <w:vAlign w:val="center"/>
                </w:tcPr>
                <w:p w14:paraId="56CBC8D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2DFE814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D1D072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1B8C7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DC3E133">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p>
              </w:tc>
              <w:tc>
                <w:tcPr>
                  <w:tcW w:w="2200" w:type="pct"/>
                  <w:shd w:val="clear" w:color="auto" w:fill="auto"/>
                  <w:vAlign w:val="center"/>
                </w:tcPr>
                <w:p w14:paraId="3801B8D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玻纤切刀</w:t>
                  </w:r>
                </w:p>
              </w:tc>
              <w:tc>
                <w:tcPr>
                  <w:tcW w:w="670" w:type="pct"/>
                  <w:shd w:val="clear" w:color="auto" w:fill="auto"/>
                  <w:vAlign w:val="center"/>
                </w:tcPr>
                <w:p w14:paraId="0D89F2C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5</w:t>
                  </w:r>
                </w:p>
              </w:tc>
              <w:tc>
                <w:tcPr>
                  <w:tcW w:w="800" w:type="pct"/>
                  <w:shd w:val="clear" w:color="auto" w:fill="auto"/>
                  <w:vAlign w:val="center"/>
                </w:tcPr>
                <w:p w14:paraId="3AC5B13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C3592B6">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5</w:t>
                  </w:r>
                </w:p>
              </w:tc>
            </w:tr>
            <w:tr w14:paraId="519C0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D89F665">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w:t>
                  </w:r>
                </w:p>
              </w:tc>
              <w:tc>
                <w:tcPr>
                  <w:tcW w:w="2200" w:type="pct"/>
                  <w:shd w:val="clear" w:color="auto" w:fill="auto"/>
                  <w:vAlign w:val="center"/>
                </w:tcPr>
                <w:p w14:paraId="68990B6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导注机</w:t>
                  </w:r>
                </w:p>
              </w:tc>
              <w:tc>
                <w:tcPr>
                  <w:tcW w:w="670" w:type="pct"/>
                  <w:shd w:val="clear" w:color="auto" w:fill="auto"/>
                  <w:vAlign w:val="center"/>
                </w:tcPr>
                <w:p w14:paraId="3C8CC3A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26</w:t>
                  </w:r>
                </w:p>
              </w:tc>
              <w:tc>
                <w:tcPr>
                  <w:tcW w:w="800" w:type="pct"/>
                  <w:shd w:val="clear" w:color="auto" w:fill="auto"/>
                  <w:vAlign w:val="center"/>
                </w:tcPr>
                <w:p w14:paraId="2664405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4B763D0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26</w:t>
                  </w:r>
                </w:p>
              </w:tc>
            </w:tr>
            <w:tr w14:paraId="1D340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5F6508CA">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w:t>
                  </w:r>
                </w:p>
              </w:tc>
              <w:tc>
                <w:tcPr>
                  <w:tcW w:w="2200" w:type="pct"/>
                  <w:shd w:val="clear" w:color="auto" w:fill="auto"/>
                  <w:vAlign w:val="center"/>
                </w:tcPr>
                <w:p w14:paraId="5504D89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导注阀</w:t>
                  </w:r>
                </w:p>
              </w:tc>
              <w:tc>
                <w:tcPr>
                  <w:tcW w:w="670" w:type="pct"/>
                  <w:shd w:val="clear" w:color="auto" w:fill="auto"/>
                  <w:vAlign w:val="center"/>
                </w:tcPr>
                <w:p w14:paraId="19DFCEA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26</w:t>
                  </w:r>
                </w:p>
              </w:tc>
              <w:tc>
                <w:tcPr>
                  <w:tcW w:w="800" w:type="pct"/>
                  <w:shd w:val="clear" w:color="auto" w:fill="auto"/>
                  <w:vAlign w:val="center"/>
                </w:tcPr>
                <w:p w14:paraId="68A9BA1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A20AAB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26</w:t>
                  </w:r>
                </w:p>
              </w:tc>
            </w:tr>
            <w:tr w14:paraId="4EB7A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F0910E8">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w:t>
                  </w:r>
                </w:p>
              </w:tc>
              <w:tc>
                <w:tcPr>
                  <w:tcW w:w="2200" w:type="pct"/>
                  <w:shd w:val="clear" w:color="auto" w:fill="auto"/>
                  <w:vAlign w:val="center"/>
                </w:tcPr>
                <w:p w14:paraId="50A0EDC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分配器</w:t>
                  </w:r>
                </w:p>
              </w:tc>
              <w:tc>
                <w:tcPr>
                  <w:tcW w:w="670" w:type="pct"/>
                  <w:shd w:val="clear" w:color="auto" w:fill="auto"/>
                  <w:vAlign w:val="center"/>
                </w:tcPr>
                <w:p w14:paraId="3626F258">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c>
                <w:tcPr>
                  <w:tcW w:w="800" w:type="pct"/>
                  <w:shd w:val="clear" w:color="auto" w:fill="auto"/>
                  <w:vAlign w:val="center"/>
                </w:tcPr>
                <w:p w14:paraId="0E3061E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0D447D0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r>
            <w:tr w14:paraId="2F24E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3BD04D1">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w:t>
                  </w:r>
                </w:p>
              </w:tc>
              <w:tc>
                <w:tcPr>
                  <w:tcW w:w="2200" w:type="pct"/>
                  <w:shd w:val="clear" w:color="auto" w:fill="auto"/>
                  <w:vAlign w:val="center"/>
                </w:tcPr>
                <w:p w14:paraId="7A5426F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主支架IV机</w:t>
                  </w:r>
                </w:p>
              </w:tc>
              <w:tc>
                <w:tcPr>
                  <w:tcW w:w="670" w:type="pct"/>
                  <w:shd w:val="clear" w:color="auto" w:fill="auto"/>
                  <w:vAlign w:val="center"/>
                </w:tcPr>
                <w:p w14:paraId="25470D5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3F39F62E">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1BD6CC7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71C1A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18F1739">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2200" w:type="pct"/>
                  <w:shd w:val="clear" w:color="auto" w:fill="auto"/>
                  <w:vAlign w:val="center"/>
                </w:tcPr>
                <w:p w14:paraId="173FDA9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主支架阀组</w:t>
                  </w:r>
                </w:p>
              </w:tc>
              <w:tc>
                <w:tcPr>
                  <w:tcW w:w="670" w:type="pct"/>
                  <w:shd w:val="clear" w:color="auto" w:fill="auto"/>
                  <w:vAlign w:val="center"/>
                </w:tcPr>
                <w:p w14:paraId="125EDEA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2BCBE97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64E21BA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24EA0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6486C026">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w:t>
                  </w:r>
                </w:p>
              </w:tc>
              <w:tc>
                <w:tcPr>
                  <w:tcW w:w="2200" w:type="pct"/>
                  <w:shd w:val="clear" w:color="auto" w:fill="auto"/>
                  <w:vAlign w:val="center"/>
                </w:tcPr>
                <w:p w14:paraId="661291A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分配器清洗机</w:t>
                  </w:r>
                </w:p>
              </w:tc>
              <w:tc>
                <w:tcPr>
                  <w:tcW w:w="670" w:type="pct"/>
                  <w:shd w:val="clear" w:color="auto" w:fill="auto"/>
                  <w:vAlign w:val="center"/>
                </w:tcPr>
                <w:p w14:paraId="69BFD0E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1BAA5D1B">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5EE56F4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04C4C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30C96FF6">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2200" w:type="pct"/>
                  <w:shd w:val="clear" w:color="auto" w:fill="auto"/>
                  <w:vAlign w:val="center"/>
                </w:tcPr>
                <w:p w14:paraId="72EFA9A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注胶机</w:t>
                  </w:r>
                </w:p>
              </w:tc>
              <w:tc>
                <w:tcPr>
                  <w:tcW w:w="670" w:type="pct"/>
                  <w:shd w:val="clear" w:color="auto" w:fill="auto"/>
                  <w:vAlign w:val="center"/>
                </w:tcPr>
                <w:p w14:paraId="0C87BAD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24</w:t>
                  </w:r>
                </w:p>
              </w:tc>
              <w:tc>
                <w:tcPr>
                  <w:tcW w:w="800" w:type="pct"/>
                  <w:shd w:val="clear" w:color="auto" w:fill="auto"/>
                  <w:vAlign w:val="center"/>
                </w:tcPr>
                <w:p w14:paraId="066C1BA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12E7702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24</w:t>
                  </w:r>
                </w:p>
              </w:tc>
            </w:tr>
            <w:tr w14:paraId="4D012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BC06A55">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2200" w:type="pct"/>
                  <w:shd w:val="clear" w:color="auto" w:fill="auto"/>
                  <w:vAlign w:val="center"/>
                </w:tcPr>
                <w:p w14:paraId="6E9F9472">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200L提升轨道</w:t>
                  </w:r>
                </w:p>
              </w:tc>
              <w:tc>
                <w:tcPr>
                  <w:tcW w:w="670" w:type="pct"/>
                  <w:shd w:val="clear" w:color="auto" w:fill="auto"/>
                  <w:vAlign w:val="center"/>
                </w:tcPr>
                <w:p w14:paraId="678E912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13D7D73B">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1BA45C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38B7B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64B36613">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w:t>
                  </w:r>
                </w:p>
              </w:tc>
              <w:tc>
                <w:tcPr>
                  <w:tcW w:w="2200" w:type="pct"/>
                  <w:shd w:val="clear" w:color="auto" w:fill="auto"/>
                  <w:vAlign w:val="center"/>
                </w:tcPr>
                <w:p w14:paraId="1C8EC3D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大包机提升轨道</w:t>
                  </w:r>
                </w:p>
              </w:tc>
              <w:tc>
                <w:tcPr>
                  <w:tcW w:w="670" w:type="pct"/>
                  <w:shd w:val="clear" w:color="auto" w:fill="auto"/>
                  <w:vAlign w:val="center"/>
                </w:tcPr>
                <w:p w14:paraId="535E9E0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6320A7A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519F7204">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29029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6AA49ABB">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w:t>
                  </w:r>
                </w:p>
              </w:tc>
              <w:tc>
                <w:tcPr>
                  <w:tcW w:w="2200" w:type="pct"/>
                  <w:shd w:val="clear" w:color="auto" w:fill="auto"/>
                  <w:vAlign w:val="center"/>
                </w:tcPr>
                <w:p w14:paraId="2ABA166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翼根打磨机</w:t>
                  </w:r>
                </w:p>
              </w:tc>
              <w:tc>
                <w:tcPr>
                  <w:tcW w:w="670" w:type="pct"/>
                  <w:shd w:val="clear" w:color="auto" w:fill="auto"/>
                  <w:vAlign w:val="center"/>
                </w:tcPr>
                <w:p w14:paraId="76DE6DB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5C19044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74D4D4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4DF57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7C0CBA2">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w:t>
                  </w:r>
                </w:p>
              </w:tc>
              <w:tc>
                <w:tcPr>
                  <w:tcW w:w="2200" w:type="pct"/>
                  <w:shd w:val="clear" w:color="auto" w:fill="auto"/>
                  <w:vAlign w:val="center"/>
                </w:tcPr>
                <w:p w14:paraId="62C6DA8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起模用真空吸盘</w:t>
                  </w:r>
                </w:p>
              </w:tc>
              <w:tc>
                <w:tcPr>
                  <w:tcW w:w="670" w:type="pct"/>
                  <w:shd w:val="clear" w:color="auto" w:fill="auto"/>
                  <w:vAlign w:val="center"/>
                </w:tcPr>
                <w:p w14:paraId="1E9E899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317BC6F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D80CED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31CCD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1213D2C">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w:t>
                  </w:r>
                </w:p>
              </w:tc>
              <w:tc>
                <w:tcPr>
                  <w:tcW w:w="2200" w:type="pct"/>
                  <w:shd w:val="clear" w:color="auto" w:fill="auto"/>
                  <w:vAlign w:val="center"/>
                </w:tcPr>
                <w:p w14:paraId="58C3466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配重机</w:t>
                  </w:r>
                </w:p>
              </w:tc>
              <w:tc>
                <w:tcPr>
                  <w:tcW w:w="670" w:type="pct"/>
                  <w:shd w:val="clear" w:color="auto" w:fill="auto"/>
                  <w:vAlign w:val="center"/>
                </w:tcPr>
                <w:p w14:paraId="458AC95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4026640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44293226">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4276A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7E5906DB">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w:t>
                  </w:r>
                </w:p>
              </w:tc>
              <w:tc>
                <w:tcPr>
                  <w:tcW w:w="2200" w:type="pct"/>
                  <w:shd w:val="clear" w:color="auto" w:fill="auto"/>
                  <w:vAlign w:val="center"/>
                </w:tcPr>
                <w:p w14:paraId="07B42D4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手动倒角铣刀</w:t>
                  </w:r>
                </w:p>
              </w:tc>
              <w:tc>
                <w:tcPr>
                  <w:tcW w:w="670" w:type="pct"/>
                  <w:shd w:val="clear" w:color="auto" w:fill="auto"/>
                  <w:vAlign w:val="center"/>
                </w:tcPr>
                <w:p w14:paraId="1A32451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c>
                <w:tcPr>
                  <w:tcW w:w="800" w:type="pct"/>
                  <w:shd w:val="clear" w:color="auto" w:fill="auto"/>
                  <w:vAlign w:val="center"/>
                </w:tcPr>
                <w:p w14:paraId="6358056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0A35546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r>
            <w:tr w14:paraId="09066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3405549A">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24</w:t>
                  </w:r>
                </w:p>
              </w:tc>
              <w:tc>
                <w:tcPr>
                  <w:tcW w:w="2200" w:type="pct"/>
                  <w:shd w:val="clear" w:color="auto" w:fill="auto"/>
                  <w:vAlign w:val="center"/>
                </w:tcPr>
                <w:p w14:paraId="46385644">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3"连杆</w:t>
                  </w:r>
                </w:p>
              </w:tc>
              <w:tc>
                <w:tcPr>
                  <w:tcW w:w="670" w:type="pct"/>
                  <w:shd w:val="clear" w:color="auto" w:fill="auto"/>
                  <w:vAlign w:val="center"/>
                </w:tcPr>
                <w:p w14:paraId="2D50521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10</w:t>
                  </w:r>
                </w:p>
              </w:tc>
              <w:tc>
                <w:tcPr>
                  <w:tcW w:w="800" w:type="pct"/>
                  <w:shd w:val="clear" w:color="auto" w:fill="auto"/>
                  <w:vAlign w:val="center"/>
                </w:tcPr>
                <w:p w14:paraId="06F6FE0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173DC27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10</w:t>
                  </w:r>
                </w:p>
              </w:tc>
            </w:tr>
            <w:tr w14:paraId="1E47F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7CC44C73">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w:t>
                  </w:r>
                </w:p>
              </w:tc>
              <w:tc>
                <w:tcPr>
                  <w:tcW w:w="2200" w:type="pct"/>
                  <w:shd w:val="clear" w:color="auto" w:fill="auto"/>
                  <w:vAlign w:val="center"/>
                </w:tcPr>
                <w:p w14:paraId="42B3639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6"连杆</w:t>
                  </w:r>
                </w:p>
              </w:tc>
              <w:tc>
                <w:tcPr>
                  <w:tcW w:w="670" w:type="pct"/>
                  <w:shd w:val="clear" w:color="auto" w:fill="auto"/>
                  <w:vAlign w:val="center"/>
                </w:tcPr>
                <w:p w14:paraId="79BCBF5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20</w:t>
                  </w:r>
                </w:p>
              </w:tc>
              <w:tc>
                <w:tcPr>
                  <w:tcW w:w="800" w:type="pct"/>
                  <w:shd w:val="clear" w:color="auto" w:fill="auto"/>
                  <w:vAlign w:val="center"/>
                </w:tcPr>
                <w:p w14:paraId="1E0AA98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DFAC50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20</w:t>
                  </w:r>
                </w:p>
              </w:tc>
            </w:tr>
            <w:tr w14:paraId="32E7A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65309EF4">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26</w:t>
                  </w:r>
                </w:p>
              </w:tc>
              <w:tc>
                <w:tcPr>
                  <w:tcW w:w="2200" w:type="pct"/>
                  <w:shd w:val="clear" w:color="auto" w:fill="auto"/>
                  <w:vAlign w:val="center"/>
                </w:tcPr>
                <w:p w14:paraId="6823BCA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真空泵</w:t>
                  </w:r>
                </w:p>
              </w:tc>
              <w:tc>
                <w:tcPr>
                  <w:tcW w:w="670" w:type="pct"/>
                  <w:shd w:val="clear" w:color="auto" w:fill="auto"/>
                  <w:vAlign w:val="center"/>
                </w:tcPr>
                <w:p w14:paraId="64EA779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28</w:t>
                  </w:r>
                </w:p>
              </w:tc>
              <w:tc>
                <w:tcPr>
                  <w:tcW w:w="800" w:type="pct"/>
                  <w:shd w:val="clear" w:color="auto" w:fill="auto"/>
                  <w:vAlign w:val="center"/>
                </w:tcPr>
                <w:p w14:paraId="4680C81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BC75FA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28</w:t>
                  </w:r>
                </w:p>
              </w:tc>
            </w:tr>
            <w:tr w14:paraId="71B9F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6461563A">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27</w:t>
                  </w:r>
                </w:p>
              </w:tc>
              <w:tc>
                <w:tcPr>
                  <w:tcW w:w="2200" w:type="pct"/>
                  <w:shd w:val="clear" w:color="auto" w:fill="auto"/>
                  <w:vAlign w:val="center"/>
                </w:tcPr>
                <w:p w14:paraId="003C390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备品线器材设备</w:t>
                  </w:r>
                </w:p>
              </w:tc>
              <w:tc>
                <w:tcPr>
                  <w:tcW w:w="670" w:type="pct"/>
                  <w:shd w:val="clear" w:color="auto" w:fill="auto"/>
                  <w:vAlign w:val="center"/>
                </w:tcPr>
                <w:p w14:paraId="47AF47F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2E85617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04F3BF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37082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B5B4D5D">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w:t>
                  </w:r>
                </w:p>
              </w:tc>
              <w:tc>
                <w:tcPr>
                  <w:tcW w:w="2200" w:type="pct"/>
                  <w:shd w:val="clear" w:color="auto" w:fill="auto"/>
                  <w:vAlign w:val="center"/>
                </w:tcPr>
                <w:p w14:paraId="060982D6">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SCADA真空储罐</w:t>
                  </w:r>
                </w:p>
              </w:tc>
              <w:tc>
                <w:tcPr>
                  <w:tcW w:w="670" w:type="pct"/>
                  <w:shd w:val="clear" w:color="auto" w:fill="auto"/>
                  <w:vAlign w:val="center"/>
                </w:tcPr>
                <w:p w14:paraId="654D3C9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60</w:t>
                  </w:r>
                </w:p>
              </w:tc>
              <w:tc>
                <w:tcPr>
                  <w:tcW w:w="800" w:type="pct"/>
                  <w:shd w:val="clear" w:color="auto" w:fill="auto"/>
                  <w:vAlign w:val="center"/>
                </w:tcPr>
                <w:p w14:paraId="014725A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21960772">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60</w:t>
                  </w:r>
                </w:p>
              </w:tc>
            </w:tr>
            <w:tr w14:paraId="3132C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909FC43">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29</w:t>
                  </w:r>
                </w:p>
              </w:tc>
              <w:tc>
                <w:tcPr>
                  <w:tcW w:w="2200" w:type="pct"/>
                  <w:shd w:val="clear" w:color="auto" w:fill="auto"/>
                  <w:vAlign w:val="center"/>
                </w:tcPr>
                <w:p w14:paraId="3A5724B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移动清洗机</w:t>
                  </w:r>
                </w:p>
              </w:tc>
              <w:tc>
                <w:tcPr>
                  <w:tcW w:w="670" w:type="pct"/>
                  <w:shd w:val="clear" w:color="auto" w:fill="auto"/>
                  <w:vAlign w:val="center"/>
                </w:tcPr>
                <w:p w14:paraId="1F1E1DE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12</w:t>
                  </w:r>
                </w:p>
              </w:tc>
              <w:tc>
                <w:tcPr>
                  <w:tcW w:w="800" w:type="pct"/>
                  <w:shd w:val="clear" w:color="auto" w:fill="auto"/>
                  <w:vAlign w:val="center"/>
                </w:tcPr>
                <w:p w14:paraId="3E91A45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5A1B784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12</w:t>
                  </w:r>
                </w:p>
              </w:tc>
            </w:tr>
            <w:tr w14:paraId="7B926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53F0AAEB">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w:t>
                  </w:r>
                </w:p>
              </w:tc>
              <w:tc>
                <w:tcPr>
                  <w:tcW w:w="2200" w:type="pct"/>
                  <w:shd w:val="clear" w:color="auto" w:fill="auto"/>
                  <w:vAlign w:val="center"/>
                </w:tcPr>
                <w:p w14:paraId="04767AE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玻纤夹具</w:t>
                  </w:r>
                </w:p>
              </w:tc>
              <w:tc>
                <w:tcPr>
                  <w:tcW w:w="670" w:type="pct"/>
                  <w:shd w:val="clear" w:color="auto" w:fill="auto"/>
                  <w:vAlign w:val="center"/>
                </w:tcPr>
                <w:p w14:paraId="0F096F5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c>
                <w:tcPr>
                  <w:tcW w:w="800" w:type="pct"/>
                  <w:shd w:val="clear" w:color="auto" w:fill="auto"/>
                  <w:vAlign w:val="center"/>
                </w:tcPr>
                <w:p w14:paraId="42CE7B1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B659F3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r>
            <w:tr w14:paraId="4888D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FBE3BE0">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31</w:t>
                  </w:r>
                </w:p>
              </w:tc>
              <w:tc>
                <w:tcPr>
                  <w:tcW w:w="2200" w:type="pct"/>
                  <w:shd w:val="clear" w:color="auto" w:fill="auto"/>
                  <w:vAlign w:val="center"/>
                </w:tcPr>
                <w:p w14:paraId="333E723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自动胶衣喷涂机</w:t>
                  </w:r>
                </w:p>
              </w:tc>
              <w:tc>
                <w:tcPr>
                  <w:tcW w:w="670" w:type="pct"/>
                  <w:shd w:val="clear" w:color="auto" w:fill="auto"/>
                  <w:vAlign w:val="center"/>
                </w:tcPr>
                <w:p w14:paraId="4098C6D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76C438F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2F6A3CC6">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1D21F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7E3409B9">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32</w:t>
                  </w:r>
                </w:p>
              </w:tc>
              <w:tc>
                <w:tcPr>
                  <w:tcW w:w="2200" w:type="pct"/>
                  <w:shd w:val="clear" w:color="auto" w:fill="auto"/>
                  <w:vAlign w:val="center"/>
                </w:tcPr>
                <w:p w14:paraId="1DF710E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自动胶衣喷涂机辅助设备</w:t>
                  </w:r>
                </w:p>
              </w:tc>
              <w:tc>
                <w:tcPr>
                  <w:tcW w:w="670" w:type="pct"/>
                  <w:shd w:val="clear" w:color="auto" w:fill="auto"/>
                  <w:vAlign w:val="center"/>
                </w:tcPr>
                <w:p w14:paraId="754488A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54D5965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1A9D51D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1E922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A322C30">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w:t>
                  </w:r>
                </w:p>
              </w:tc>
              <w:tc>
                <w:tcPr>
                  <w:tcW w:w="2200" w:type="pct"/>
                  <w:shd w:val="clear" w:color="auto" w:fill="auto"/>
                  <w:vAlign w:val="center"/>
                </w:tcPr>
                <w:p w14:paraId="2E74523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维护用踏板脚手架</w:t>
                  </w:r>
                </w:p>
              </w:tc>
              <w:tc>
                <w:tcPr>
                  <w:tcW w:w="670" w:type="pct"/>
                  <w:shd w:val="clear" w:color="auto" w:fill="auto"/>
                  <w:vAlign w:val="center"/>
                </w:tcPr>
                <w:p w14:paraId="526E689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28</w:t>
                  </w:r>
                </w:p>
              </w:tc>
              <w:tc>
                <w:tcPr>
                  <w:tcW w:w="800" w:type="pct"/>
                  <w:shd w:val="clear" w:color="auto" w:fill="auto"/>
                  <w:vAlign w:val="center"/>
                </w:tcPr>
                <w:p w14:paraId="316D9AC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A059354">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28</w:t>
                  </w:r>
                </w:p>
              </w:tc>
            </w:tr>
            <w:tr w14:paraId="6D71A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73AD134">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34</w:t>
                  </w:r>
                </w:p>
              </w:tc>
              <w:tc>
                <w:tcPr>
                  <w:tcW w:w="2200" w:type="pct"/>
                  <w:shd w:val="clear" w:color="auto" w:fill="auto"/>
                  <w:vAlign w:val="center"/>
                </w:tcPr>
                <w:p w14:paraId="53239A7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扩展设备</w:t>
                  </w:r>
                </w:p>
              </w:tc>
              <w:tc>
                <w:tcPr>
                  <w:tcW w:w="670" w:type="pct"/>
                  <w:shd w:val="clear" w:color="auto" w:fill="auto"/>
                  <w:vAlign w:val="center"/>
                </w:tcPr>
                <w:p w14:paraId="350A17A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211D2DA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2D6D798">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37446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14A0083">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35</w:t>
                  </w:r>
                </w:p>
              </w:tc>
              <w:tc>
                <w:tcPr>
                  <w:tcW w:w="2200" w:type="pct"/>
                  <w:shd w:val="clear" w:color="auto" w:fill="auto"/>
                  <w:vAlign w:val="center"/>
                </w:tcPr>
                <w:p w14:paraId="3332249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剪切机</w:t>
                  </w:r>
                </w:p>
              </w:tc>
              <w:tc>
                <w:tcPr>
                  <w:tcW w:w="670" w:type="pct"/>
                  <w:shd w:val="clear" w:color="auto" w:fill="auto"/>
                  <w:vAlign w:val="center"/>
                </w:tcPr>
                <w:p w14:paraId="2EB9BC7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c>
                <w:tcPr>
                  <w:tcW w:w="800" w:type="pct"/>
                  <w:shd w:val="clear" w:color="auto" w:fill="auto"/>
                  <w:vAlign w:val="center"/>
                </w:tcPr>
                <w:p w14:paraId="1DDB8D9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662382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r>
            <w:tr w14:paraId="4FE8C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3A4BC116">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36</w:t>
                  </w:r>
                </w:p>
              </w:tc>
              <w:tc>
                <w:tcPr>
                  <w:tcW w:w="2200" w:type="pct"/>
                  <w:shd w:val="clear" w:color="auto" w:fill="auto"/>
                  <w:vAlign w:val="center"/>
                </w:tcPr>
                <w:p w14:paraId="11CF6DC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混合器</w:t>
                  </w:r>
                </w:p>
              </w:tc>
              <w:tc>
                <w:tcPr>
                  <w:tcW w:w="670" w:type="pct"/>
                  <w:shd w:val="clear" w:color="auto" w:fill="auto"/>
                  <w:vAlign w:val="center"/>
                </w:tcPr>
                <w:p w14:paraId="19ADA9A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8</w:t>
                  </w:r>
                </w:p>
              </w:tc>
              <w:tc>
                <w:tcPr>
                  <w:tcW w:w="800" w:type="pct"/>
                  <w:shd w:val="clear" w:color="auto" w:fill="auto"/>
                  <w:vAlign w:val="center"/>
                </w:tcPr>
                <w:p w14:paraId="4A7F776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7F8AF42">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8</w:t>
                  </w:r>
                </w:p>
              </w:tc>
            </w:tr>
            <w:tr w14:paraId="54752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51D7FFD">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37</w:t>
                  </w:r>
                </w:p>
              </w:tc>
              <w:tc>
                <w:tcPr>
                  <w:tcW w:w="2200" w:type="pct"/>
                  <w:shd w:val="clear" w:color="auto" w:fill="auto"/>
                  <w:vAlign w:val="center"/>
                </w:tcPr>
                <w:p w14:paraId="2209A58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脱气设备</w:t>
                  </w:r>
                </w:p>
              </w:tc>
              <w:tc>
                <w:tcPr>
                  <w:tcW w:w="670" w:type="pct"/>
                  <w:shd w:val="clear" w:color="auto" w:fill="auto"/>
                  <w:vAlign w:val="center"/>
                </w:tcPr>
                <w:p w14:paraId="63A9235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6</w:t>
                  </w:r>
                </w:p>
              </w:tc>
              <w:tc>
                <w:tcPr>
                  <w:tcW w:w="800" w:type="pct"/>
                  <w:shd w:val="clear" w:color="auto" w:fill="auto"/>
                  <w:vAlign w:val="center"/>
                </w:tcPr>
                <w:p w14:paraId="4575A3E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5293DFD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6</w:t>
                  </w:r>
                </w:p>
              </w:tc>
            </w:tr>
            <w:tr w14:paraId="6E10E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7E7EBFB1">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38</w:t>
                  </w:r>
                </w:p>
              </w:tc>
              <w:tc>
                <w:tcPr>
                  <w:tcW w:w="2200" w:type="pct"/>
                  <w:shd w:val="clear" w:color="auto" w:fill="auto"/>
                  <w:vAlign w:val="center"/>
                </w:tcPr>
                <w:p w14:paraId="2E47376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中心轨道</w:t>
                  </w:r>
                </w:p>
              </w:tc>
              <w:tc>
                <w:tcPr>
                  <w:tcW w:w="670" w:type="pct"/>
                  <w:shd w:val="clear" w:color="auto" w:fill="auto"/>
                  <w:vAlign w:val="center"/>
                </w:tcPr>
                <w:p w14:paraId="47AF1F9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c>
                <w:tcPr>
                  <w:tcW w:w="800" w:type="pct"/>
                  <w:shd w:val="clear" w:color="auto" w:fill="auto"/>
                  <w:vAlign w:val="center"/>
                </w:tcPr>
                <w:p w14:paraId="70C60DA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0D6EF18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4</w:t>
                  </w:r>
                </w:p>
              </w:tc>
            </w:tr>
            <w:tr w14:paraId="31348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9274BC8">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39</w:t>
                  </w:r>
                </w:p>
              </w:tc>
              <w:tc>
                <w:tcPr>
                  <w:tcW w:w="2200" w:type="pct"/>
                  <w:shd w:val="clear" w:color="auto" w:fill="auto"/>
                  <w:vAlign w:val="center"/>
                </w:tcPr>
                <w:p w14:paraId="747FB68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玻纤预制设备</w:t>
                  </w:r>
                </w:p>
              </w:tc>
              <w:tc>
                <w:tcPr>
                  <w:tcW w:w="670" w:type="pct"/>
                  <w:shd w:val="clear" w:color="auto" w:fill="auto"/>
                  <w:vAlign w:val="center"/>
                </w:tcPr>
                <w:p w14:paraId="1AA08C0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679079E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636206D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005D3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4B2D9402">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w:t>
                  </w:r>
                </w:p>
              </w:tc>
              <w:tc>
                <w:tcPr>
                  <w:tcW w:w="2200" w:type="pct"/>
                  <w:shd w:val="clear" w:color="auto" w:fill="auto"/>
                  <w:vAlign w:val="center"/>
                </w:tcPr>
                <w:p w14:paraId="4A35CD0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ML模具</w:t>
                  </w:r>
                </w:p>
              </w:tc>
              <w:tc>
                <w:tcPr>
                  <w:tcW w:w="670" w:type="pct"/>
                  <w:shd w:val="clear" w:color="auto" w:fill="auto"/>
                  <w:vAlign w:val="center"/>
                </w:tcPr>
                <w:p w14:paraId="4A7A753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66B0D63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43B516E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7684E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1802EFF">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41</w:t>
                  </w:r>
                </w:p>
              </w:tc>
              <w:tc>
                <w:tcPr>
                  <w:tcW w:w="2200" w:type="pct"/>
                  <w:shd w:val="clear" w:color="auto" w:fill="auto"/>
                  <w:vAlign w:val="center"/>
                </w:tcPr>
                <w:p w14:paraId="0EA542C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开卷机</w:t>
                  </w:r>
                </w:p>
              </w:tc>
              <w:tc>
                <w:tcPr>
                  <w:tcW w:w="670" w:type="pct"/>
                  <w:shd w:val="clear" w:color="auto" w:fill="auto"/>
                  <w:vAlign w:val="center"/>
                </w:tcPr>
                <w:p w14:paraId="01773D8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56CF4D3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A2A9E8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5B99D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0B96657">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42</w:t>
                  </w:r>
                </w:p>
              </w:tc>
              <w:tc>
                <w:tcPr>
                  <w:tcW w:w="2200" w:type="pct"/>
                  <w:shd w:val="clear" w:color="auto" w:fill="auto"/>
                  <w:vAlign w:val="center"/>
                </w:tcPr>
                <w:p w14:paraId="007A05B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碳纤维边缘打磨机</w:t>
                  </w:r>
                </w:p>
              </w:tc>
              <w:tc>
                <w:tcPr>
                  <w:tcW w:w="670" w:type="pct"/>
                  <w:shd w:val="clear" w:color="auto" w:fill="auto"/>
                  <w:vAlign w:val="center"/>
                </w:tcPr>
                <w:p w14:paraId="5B59A96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7DDD442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806874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5D19A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2D98AC1E">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43</w:t>
                  </w:r>
                </w:p>
              </w:tc>
              <w:tc>
                <w:tcPr>
                  <w:tcW w:w="2200" w:type="pct"/>
                  <w:shd w:val="clear" w:color="auto" w:fill="auto"/>
                  <w:vAlign w:val="center"/>
                </w:tcPr>
                <w:p w14:paraId="02F295DB">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切割倒角机</w:t>
                  </w:r>
                </w:p>
              </w:tc>
              <w:tc>
                <w:tcPr>
                  <w:tcW w:w="670" w:type="pct"/>
                  <w:shd w:val="clear" w:color="auto" w:fill="auto"/>
                  <w:vAlign w:val="center"/>
                </w:tcPr>
                <w:p w14:paraId="656B543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279FE02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665902A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4DFC0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4DAAA77B">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44</w:t>
                  </w:r>
                </w:p>
              </w:tc>
              <w:tc>
                <w:tcPr>
                  <w:tcW w:w="2200" w:type="pct"/>
                  <w:shd w:val="clear" w:color="auto" w:fill="auto"/>
                  <w:vAlign w:val="center"/>
                </w:tcPr>
                <w:p w14:paraId="692614D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碳纤维预制板定位工具</w:t>
                  </w:r>
                </w:p>
              </w:tc>
              <w:tc>
                <w:tcPr>
                  <w:tcW w:w="670" w:type="pct"/>
                  <w:shd w:val="clear" w:color="auto" w:fill="auto"/>
                  <w:vAlign w:val="center"/>
                </w:tcPr>
                <w:p w14:paraId="770F2AA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5C2D675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32B53AB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11A45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7BE50A8D">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2200" w:type="pct"/>
                  <w:shd w:val="clear" w:color="auto" w:fill="auto"/>
                  <w:vAlign w:val="center"/>
                </w:tcPr>
                <w:p w14:paraId="56138F26">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碳纤维预制板起吊夹钳</w:t>
                  </w:r>
                </w:p>
              </w:tc>
              <w:tc>
                <w:tcPr>
                  <w:tcW w:w="670" w:type="pct"/>
                  <w:shd w:val="clear" w:color="auto" w:fill="auto"/>
                  <w:vAlign w:val="center"/>
                </w:tcPr>
                <w:p w14:paraId="1E30CBB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318BE37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0692DFFE">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4654B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5B4D3EA9">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46</w:t>
                  </w:r>
                </w:p>
              </w:tc>
              <w:tc>
                <w:tcPr>
                  <w:tcW w:w="2200" w:type="pct"/>
                  <w:shd w:val="clear" w:color="auto" w:fill="auto"/>
                  <w:vAlign w:val="center"/>
                </w:tcPr>
                <w:p w14:paraId="1D9202C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倒角机测量器</w:t>
                  </w:r>
                </w:p>
              </w:tc>
              <w:tc>
                <w:tcPr>
                  <w:tcW w:w="670" w:type="pct"/>
                  <w:shd w:val="clear" w:color="auto" w:fill="auto"/>
                  <w:vAlign w:val="center"/>
                </w:tcPr>
                <w:p w14:paraId="72BFC2F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2B2617F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1A315084">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25BAC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69AFDB13">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47</w:t>
                  </w:r>
                </w:p>
              </w:tc>
              <w:tc>
                <w:tcPr>
                  <w:tcW w:w="2200" w:type="pct"/>
                  <w:shd w:val="clear" w:color="auto" w:fill="auto"/>
                  <w:vAlign w:val="center"/>
                </w:tcPr>
                <w:p w14:paraId="2BC4C9D2">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上料机</w:t>
                  </w:r>
                </w:p>
              </w:tc>
              <w:tc>
                <w:tcPr>
                  <w:tcW w:w="670" w:type="pct"/>
                  <w:shd w:val="clear" w:color="auto" w:fill="auto"/>
                  <w:vAlign w:val="center"/>
                </w:tcPr>
                <w:p w14:paraId="2701F97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52C391F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4005EAC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0F015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7916EC68">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48</w:t>
                  </w:r>
                </w:p>
              </w:tc>
              <w:tc>
                <w:tcPr>
                  <w:tcW w:w="2200" w:type="pct"/>
                  <w:shd w:val="clear" w:color="auto" w:fill="auto"/>
                  <w:vAlign w:val="center"/>
                </w:tcPr>
                <w:p w14:paraId="0526ADB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吊臂起重机</w:t>
                  </w:r>
                </w:p>
              </w:tc>
              <w:tc>
                <w:tcPr>
                  <w:tcW w:w="670" w:type="pct"/>
                  <w:shd w:val="clear" w:color="auto" w:fill="auto"/>
                  <w:vAlign w:val="center"/>
                </w:tcPr>
                <w:p w14:paraId="7C76490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5541F1F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457EFD4E">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1013D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54F8A68">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49</w:t>
                  </w:r>
                </w:p>
              </w:tc>
              <w:tc>
                <w:tcPr>
                  <w:tcW w:w="2200" w:type="pct"/>
                  <w:shd w:val="clear" w:color="auto" w:fill="auto"/>
                  <w:vAlign w:val="center"/>
                </w:tcPr>
                <w:p w14:paraId="09E9924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3D扫描仪</w:t>
                  </w:r>
                </w:p>
              </w:tc>
              <w:tc>
                <w:tcPr>
                  <w:tcW w:w="670" w:type="pct"/>
                  <w:shd w:val="clear" w:color="auto" w:fill="auto"/>
                  <w:vAlign w:val="center"/>
                </w:tcPr>
                <w:p w14:paraId="403B247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57FDEA8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4F6E8B5A">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0EE07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C0F480A">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w:t>
                  </w:r>
                </w:p>
              </w:tc>
              <w:tc>
                <w:tcPr>
                  <w:tcW w:w="2200" w:type="pct"/>
                  <w:shd w:val="clear" w:color="auto" w:fill="auto"/>
                  <w:vAlign w:val="center"/>
                </w:tcPr>
                <w:p w14:paraId="298C03BE">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叶尖保护套模具</w:t>
                  </w:r>
                </w:p>
              </w:tc>
              <w:tc>
                <w:tcPr>
                  <w:tcW w:w="670" w:type="pct"/>
                  <w:shd w:val="clear" w:color="auto" w:fill="auto"/>
                  <w:vAlign w:val="center"/>
                </w:tcPr>
                <w:p w14:paraId="271ACA4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800" w:type="pct"/>
                  <w:shd w:val="clear" w:color="auto" w:fill="auto"/>
                  <w:vAlign w:val="center"/>
                </w:tcPr>
                <w:p w14:paraId="0D6BCCE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BFD5F5D">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r>
            <w:tr w14:paraId="01A93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3770B10E">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51</w:t>
                  </w:r>
                </w:p>
              </w:tc>
              <w:tc>
                <w:tcPr>
                  <w:tcW w:w="2200" w:type="pct"/>
                  <w:shd w:val="clear" w:color="auto" w:fill="auto"/>
                  <w:vAlign w:val="center"/>
                </w:tcPr>
                <w:p w14:paraId="71E62AC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小型移动龙门吊</w:t>
                  </w:r>
                </w:p>
              </w:tc>
              <w:tc>
                <w:tcPr>
                  <w:tcW w:w="670" w:type="pct"/>
                  <w:shd w:val="clear" w:color="auto" w:fill="auto"/>
                  <w:vAlign w:val="center"/>
                </w:tcPr>
                <w:p w14:paraId="323A033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c>
                <w:tcPr>
                  <w:tcW w:w="800" w:type="pct"/>
                  <w:shd w:val="clear" w:color="auto" w:fill="auto"/>
                  <w:vAlign w:val="center"/>
                </w:tcPr>
                <w:p w14:paraId="2DA1E9A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70ACF8A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w:t>
                  </w:r>
                </w:p>
              </w:tc>
            </w:tr>
            <w:tr w14:paraId="51AB2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13B2AE45">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52</w:t>
                  </w:r>
                </w:p>
              </w:tc>
              <w:tc>
                <w:tcPr>
                  <w:tcW w:w="2200" w:type="pct"/>
                  <w:shd w:val="clear" w:color="auto" w:fill="auto"/>
                  <w:vAlign w:val="center"/>
                </w:tcPr>
                <w:p w14:paraId="6673675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除泡机</w:t>
                  </w:r>
                </w:p>
              </w:tc>
              <w:tc>
                <w:tcPr>
                  <w:tcW w:w="670" w:type="pct"/>
                  <w:shd w:val="clear" w:color="auto" w:fill="auto"/>
                  <w:vAlign w:val="center"/>
                </w:tcPr>
                <w:p w14:paraId="21A1A4F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17</w:t>
                  </w:r>
                </w:p>
              </w:tc>
              <w:tc>
                <w:tcPr>
                  <w:tcW w:w="800" w:type="pct"/>
                  <w:shd w:val="clear" w:color="auto" w:fill="auto"/>
                  <w:vAlign w:val="center"/>
                </w:tcPr>
                <w:p w14:paraId="547D6E5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34" w:type="pct"/>
                  <w:shd w:val="clear" w:color="auto" w:fill="auto"/>
                  <w:vAlign w:val="center"/>
                </w:tcPr>
                <w:p w14:paraId="6FC353A8">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17</w:t>
                  </w:r>
                </w:p>
              </w:tc>
            </w:tr>
            <w:tr w14:paraId="12D3C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3FBE4F3F">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53</w:t>
                  </w:r>
                </w:p>
              </w:tc>
              <w:tc>
                <w:tcPr>
                  <w:tcW w:w="2200" w:type="pct"/>
                  <w:shd w:val="clear" w:color="auto" w:fill="auto"/>
                  <w:vAlign w:val="center"/>
                </w:tcPr>
                <w:p w14:paraId="7E49A78E">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切割机</w:t>
                  </w:r>
                </w:p>
              </w:tc>
              <w:tc>
                <w:tcPr>
                  <w:tcW w:w="670" w:type="pct"/>
                  <w:shd w:val="clear" w:color="auto" w:fill="auto"/>
                  <w:vAlign w:val="center"/>
                </w:tcPr>
                <w:p w14:paraId="0A772A3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00" w:type="pct"/>
                  <w:shd w:val="clear" w:color="auto" w:fill="auto"/>
                  <w:vAlign w:val="center"/>
                </w:tcPr>
                <w:p w14:paraId="43006CE5">
                  <w:pPr>
                    <w:spacing w:line="240" w:lineRule="atLeast"/>
                    <w:ind w:firstLine="0" w:firstLineChars="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834" w:type="pct"/>
                  <w:shd w:val="clear" w:color="auto" w:fill="auto"/>
                  <w:vAlign w:val="center"/>
                </w:tcPr>
                <w:p w14:paraId="7033D496">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r>
            <w:tr w14:paraId="7C116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05ACE107">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54</w:t>
                  </w:r>
                </w:p>
              </w:tc>
              <w:tc>
                <w:tcPr>
                  <w:tcW w:w="2200" w:type="pct"/>
                  <w:shd w:val="clear" w:color="auto" w:fill="auto"/>
                  <w:vAlign w:val="center"/>
                </w:tcPr>
                <w:p w14:paraId="4399F937">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打磨机</w:t>
                  </w:r>
                </w:p>
              </w:tc>
              <w:tc>
                <w:tcPr>
                  <w:tcW w:w="670" w:type="pct"/>
                  <w:shd w:val="clear" w:color="auto" w:fill="auto"/>
                  <w:vAlign w:val="center"/>
                </w:tcPr>
                <w:p w14:paraId="1706BCB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00" w:type="pct"/>
                  <w:shd w:val="clear" w:color="auto" w:fill="auto"/>
                  <w:vAlign w:val="center"/>
                </w:tcPr>
                <w:p w14:paraId="4BABF771">
                  <w:pPr>
                    <w:spacing w:line="240" w:lineRule="atLeast"/>
                    <w:ind w:firstLine="0" w:firstLineChars="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834" w:type="pct"/>
                  <w:shd w:val="clear" w:color="auto" w:fill="auto"/>
                  <w:vAlign w:val="center"/>
                </w:tcPr>
                <w:p w14:paraId="077E1FC7">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r>
            <w:tr w14:paraId="149F8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Align w:val="center"/>
                </w:tcPr>
                <w:p w14:paraId="5DBCA997">
                  <w:pPr>
                    <w:pStyle w:val="143"/>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55</w:t>
                  </w:r>
                </w:p>
              </w:tc>
              <w:tc>
                <w:tcPr>
                  <w:tcW w:w="2200" w:type="pct"/>
                  <w:shd w:val="clear" w:color="auto" w:fill="auto"/>
                  <w:vAlign w:val="center"/>
                </w:tcPr>
                <w:p w14:paraId="2454FAC3">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碳梁处理生产线</w:t>
                  </w:r>
                </w:p>
              </w:tc>
              <w:tc>
                <w:tcPr>
                  <w:tcW w:w="670" w:type="pct"/>
                  <w:shd w:val="clear" w:color="auto" w:fill="auto"/>
                  <w:vAlign w:val="center"/>
                </w:tcPr>
                <w:p w14:paraId="412DD17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800" w:type="pct"/>
                  <w:shd w:val="clear" w:color="auto" w:fill="auto"/>
                  <w:vAlign w:val="center"/>
                </w:tcPr>
                <w:p w14:paraId="6126C1DA">
                  <w:pPr>
                    <w:spacing w:line="240" w:lineRule="atLeast"/>
                    <w:ind w:firstLine="0" w:firstLineChars="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834" w:type="pct"/>
                  <w:shd w:val="clear" w:color="auto" w:fill="auto"/>
                  <w:vAlign w:val="center"/>
                </w:tcPr>
                <w:p w14:paraId="4B7A8361">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r>
          </w:tbl>
          <w:p w14:paraId="53E19F21">
            <w:pPr>
              <w:pStyle w:val="3"/>
              <w:bidi w:val="0"/>
              <w:ind w:left="0" w:leftChars="0" w:firstLine="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主要原辅材料</w:t>
            </w:r>
            <w:bookmarkEnd w:id="10"/>
            <w:bookmarkEnd w:id="11"/>
            <w:bookmarkEnd w:id="12"/>
            <w:bookmarkEnd w:id="13"/>
          </w:p>
          <w:p w14:paraId="17685BA8">
            <w:pPr>
              <w:pStyle w:val="46"/>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（1）主要原辅材料</w:t>
            </w:r>
          </w:p>
          <w:p w14:paraId="1D93A651">
            <w:pPr>
              <w:pStyle w:val="46"/>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w:t>
            </w:r>
            <w:r>
              <w:rPr>
                <w:rFonts w:ascii="Times New Roman" w:hAnsi="Times New Roman" w:eastAsia="宋体"/>
                <w:color w:val="000000" w:themeColor="text1"/>
                <w:highlight w:val="none"/>
                <w14:textFill>
                  <w14:solidFill>
                    <w14:schemeClr w14:val="tx1"/>
                  </w14:solidFill>
                </w14:textFill>
              </w:rPr>
              <w:t>主要原辅材料用量见</w:t>
            </w:r>
            <w:r>
              <w:rPr>
                <w:rFonts w:hint="eastAsia" w:ascii="Times New Roman" w:hAnsi="Times New Roman" w:eastAsia="宋体"/>
                <w:color w:val="000000" w:themeColor="text1"/>
                <w:highlight w:val="none"/>
                <w14:textFill>
                  <w14:solidFill>
                    <w14:schemeClr w14:val="tx1"/>
                  </w14:solidFill>
                </w14:textFill>
              </w:rPr>
              <w:t>下表</w:t>
            </w:r>
            <w:r>
              <w:rPr>
                <w:rFonts w:ascii="Times New Roman" w:hAnsi="Times New Roman" w:eastAsia="宋体"/>
                <w:color w:val="000000" w:themeColor="text1"/>
                <w:highlight w:val="none"/>
                <w14:textFill>
                  <w14:solidFill>
                    <w14:schemeClr w14:val="tx1"/>
                  </w14:solidFill>
                </w14:textFill>
              </w:rPr>
              <w:t>。</w:t>
            </w:r>
          </w:p>
          <w:p w14:paraId="244756A9">
            <w:pPr>
              <w:pStyle w:val="45"/>
              <w:keepNext/>
              <w:keepLines/>
              <w:pageBreakBefore w:val="0"/>
              <w:widowControl w:val="0"/>
              <w:kinsoku/>
              <w:wordWrap/>
              <w:overflowPunct/>
              <w:topLinePunct w:val="0"/>
              <w:autoSpaceDE/>
              <w:autoSpaceDN/>
              <w:bidi w:val="0"/>
              <w:adjustRightInd/>
              <w:snapToGrid/>
              <w:spacing w:before="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主要原辅材料</w:t>
            </w:r>
            <w:r>
              <w:rPr>
                <w:rFonts w:hint="eastAsia" w:ascii="Times New Roman" w:hAnsi="Times New Roman" w:eastAsia="宋体"/>
                <w:color w:val="000000" w:themeColor="text1"/>
                <w:highlight w:val="none"/>
                <w:lang w:val="en-US" w:eastAsia="zh-CN"/>
                <w14:textFill>
                  <w14:solidFill>
                    <w14:schemeClr w14:val="tx1"/>
                  </w14:solidFill>
                </w14:textFill>
              </w:rPr>
              <w:t>用量</w:t>
            </w:r>
            <w:r>
              <w:rPr>
                <w:rFonts w:hint="eastAsia" w:ascii="Times New Roman" w:hAnsi="Times New Roman" w:eastAsia="宋体"/>
                <w:color w:val="000000" w:themeColor="text1"/>
                <w:highlight w:val="none"/>
                <w14:textFill>
                  <w14:solidFill>
                    <w14:schemeClr w14:val="tx1"/>
                  </w14:solidFill>
                </w14:textFill>
              </w:rPr>
              <w:t>及能源消耗</w:t>
            </w:r>
            <w:r>
              <w:rPr>
                <w:rFonts w:ascii="Times New Roman" w:hAnsi="Times New Roman" w:eastAsia="宋体"/>
                <w:color w:val="000000" w:themeColor="text1"/>
                <w:highlight w:val="none"/>
                <w14:textFill>
                  <w14:solidFill>
                    <w14:schemeClr w14:val="tx1"/>
                  </w14:solidFill>
                </w14:textFill>
              </w:rPr>
              <w:t>一览表</w:t>
            </w:r>
          </w:p>
          <w:tbl>
            <w:tblPr>
              <w:tblStyle w:val="30"/>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Layout w:type="fixed"/>
              <w:tblCellMar>
                <w:top w:w="0" w:type="dxa"/>
                <w:left w:w="28" w:type="dxa"/>
                <w:bottom w:w="0" w:type="dxa"/>
                <w:right w:w="28" w:type="dxa"/>
              </w:tblCellMar>
            </w:tblPr>
            <w:tblGrid>
              <w:gridCol w:w="386"/>
              <w:gridCol w:w="1283"/>
              <w:gridCol w:w="810"/>
              <w:gridCol w:w="1455"/>
              <w:gridCol w:w="869"/>
              <w:gridCol w:w="1052"/>
              <w:gridCol w:w="871"/>
              <w:gridCol w:w="979"/>
              <w:gridCol w:w="980"/>
            </w:tblGrid>
            <w:tr w14:paraId="5B61724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blHeader/>
              </w:trPr>
              <w:tc>
                <w:tcPr>
                  <w:tcW w:w="222" w:type="pct"/>
                  <w:tcBorders>
                    <w:tl2br w:val="nil"/>
                    <w:tr2bl w:val="nil"/>
                  </w:tcBorders>
                  <w:shd w:val="clear" w:color="auto" w:fill="auto"/>
                  <w:vAlign w:val="center"/>
                </w:tcPr>
                <w:p w14:paraId="5E67088F">
                  <w:pPr>
                    <w:pStyle w:val="48"/>
                    <w:tabs>
                      <w:tab w:val="left" w:pos="0"/>
                    </w:tabs>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序号</w:t>
                  </w:r>
                </w:p>
              </w:tc>
              <w:tc>
                <w:tcPr>
                  <w:tcW w:w="738" w:type="pct"/>
                  <w:tcBorders>
                    <w:tl2br w:val="nil"/>
                    <w:tr2bl w:val="nil"/>
                  </w:tcBorders>
                  <w:shd w:val="clear" w:color="auto" w:fill="auto"/>
                  <w:vAlign w:val="center"/>
                </w:tcPr>
                <w:p w14:paraId="22F7572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物料名称</w:t>
                  </w:r>
                </w:p>
              </w:tc>
              <w:tc>
                <w:tcPr>
                  <w:tcW w:w="466" w:type="pct"/>
                  <w:tcBorders>
                    <w:tl2br w:val="nil"/>
                    <w:tr2bl w:val="nil"/>
                  </w:tcBorders>
                  <w:shd w:val="clear" w:color="auto" w:fill="auto"/>
                  <w:vAlign w:val="center"/>
                </w:tcPr>
                <w:p w14:paraId="67A7FDF6">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单位</w:t>
                  </w:r>
                </w:p>
              </w:tc>
              <w:tc>
                <w:tcPr>
                  <w:tcW w:w="837" w:type="pct"/>
                  <w:tcBorders>
                    <w:tl2br w:val="nil"/>
                    <w:tr2bl w:val="nil"/>
                  </w:tcBorders>
                  <w:shd w:val="clear" w:color="auto" w:fill="auto"/>
                  <w:vAlign w:val="center"/>
                </w:tcPr>
                <w:p w14:paraId="7F4C2297">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现有工程</w:t>
                  </w:r>
                  <w:r>
                    <w:rPr>
                      <w:rFonts w:hint="eastAsia" w:ascii="Times New Roman" w:hAnsi="Times New Roman" w:eastAsia="宋体"/>
                      <w:color w:val="000000" w:themeColor="text1"/>
                      <w14:textFill>
                        <w14:solidFill>
                          <w14:schemeClr w14:val="tx1"/>
                        </w14:solidFill>
                      </w14:textFill>
                    </w:rPr>
                    <w:t>用量</w:t>
                  </w:r>
                </w:p>
              </w:tc>
              <w:tc>
                <w:tcPr>
                  <w:tcW w:w="500" w:type="pct"/>
                  <w:tcBorders>
                    <w:tl2br w:val="nil"/>
                    <w:tr2bl w:val="nil"/>
                  </w:tcBorders>
                  <w:shd w:val="clear" w:color="auto" w:fill="auto"/>
                  <w:vAlign w:val="center"/>
                </w:tcPr>
                <w:p w14:paraId="093DF836">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扩建工程用量</w:t>
                  </w:r>
                </w:p>
              </w:tc>
              <w:tc>
                <w:tcPr>
                  <w:tcW w:w="605" w:type="pct"/>
                  <w:tcBorders>
                    <w:tl2br w:val="nil"/>
                    <w:tr2bl w:val="nil"/>
                  </w:tcBorders>
                  <w:shd w:val="clear" w:color="auto" w:fill="auto"/>
                  <w:vAlign w:val="center"/>
                </w:tcPr>
                <w:p w14:paraId="7F0B2231">
                  <w:pPr>
                    <w:pStyle w:val="48"/>
                    <w:tabs>
                      <w:tab w:val="left" w:pos="0"/>
                    </w:tabs>
                    <w:jc w:val="center"/>
                    <w:rPr>
                      <w:rFonts w:hint="default" w:ascii="Times New Roman" w:hAnsi="Times New Roman" w:eastAsia="宋体"/>
                      <w:color w:val="000000" w:themeColor="text1"/>
                      <w:highlight w:val="none"/>
                      <w:lang w:val="en-US"/>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扩建全厂用量</w:t>
                  </w:r>
                </w:p>
              </w:tc>
              <w:tc>
                <w:tcPr>
                  <w:tcW w:w="501" w:type="pct"/>
                  <w:tcBorders>
                    <w:tl2br w:val="nil"/>
                    <w:tr2bl w:val="nil"/>
                  </w:tcBorders>
                  <w:shd w:val="clear" w:color="auto" w:fill="auto"/>
                  <w:vAlign w:val="center"/>
                </w:tcPr>
                <w:p w14:paraId="38A30B94">
                  <w:pPr>
                    <w:pStyle w:val="48"/>
                    <w:tabs>
                      <w:tab w:val="left" w:pos="0"/>
                    </w:tabs>
                    <w:ind w:left="0" w:lef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最大贮存量</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t</w:t>
                  </w:r>
                  <w:r>
                    <w:rPr>
                      <w:rFonts w:hint="eastAsia" w:ascii="Times New Roman" w:hAnsi="Times New Roman" w:eastAsia="宋体"/>
                      <w:color w:val="000000" w:themeColor="text1"/>
                      <w:highlight w:val="none"/>
                      <w14:textFill>
                        <w14:solidFill>
                          <w14:schemeClr w14:val="tx1"/>
                        </w14:solidFill>
                      </w14:textFill>
                    </w:rPr>
                    <w:t>）</w:t>
                  </w:r>
                </w:p>
              </w:tc>
              <w:tc>
                <w:tcPr>
                  <w:tcW w:w="563" w:type="pct"/>
                  <w:tcBorders>
                    <w:tl2br w:val="nil"/>
                    <w:tr2bl w:val="nil"/>
                  </w:tcBorders>
                  <w:shd w:val="clear" w:color="auto" w:fill="auto"/>
                  <w:vAlign w:val="center"/>
                </w:tcPr>
                <w:p w14:paraId="40759F85">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包装方式</w:t>
                  </w:r>
                </w:p>
              </w:tc>
              <w:tc>
                <w:tcPr>
                  <w:tcW w:w="564" w:type="pct"/>
                  <w:tcBorders>
                    <w:tl2br w:val="nil"/>
                    <w:tr2bl w:val="nil"/>
                  </w:tcBorders>
                  <w:shd w:val="clear" w:color="auto" w:fill="auto"/>
                  <w:vAlign w:val="center"/>
                </w:tcPr>
                <w:p w14:paraId="2AC34768">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变化量</w:t>
                  </w:r>
                </w:p>
              </w:tc>
            </w:tr>
            <w:tr w14:paraId="4E127D6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4032EB49">
                  <w:pPr>
                    <w:pStyle w:val="48"/>
                    <w:tabs>
                      <w:tab w:val="left" w:pos="0"/>
                    </w:tabs>
                    <w:ind w:left="0" w:leftChars="0"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w:t>
                  </w:r>
                </w:p>
              </w:tc>
              <w:tc>
                <w:tcPr>
                  <w:tcW w:w="738" w:type="pct"/>
                  <w:tcBorders>
                    <w:tl2br w:val="nil"/>
                    <w:tr2bl w:val="nil"/>
                  </w:tcBorders>
                  <w:shd w:val="clear" w:color="auto" w:fill="auto"/>
                  <w:vAlign w:val="center"/>
                </w:tcPr>
                <w:p w14:paraId="209C620E">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碳玻纤</w:t>
                  </w:r>
                </w:p>
              </w:tc>
              <w:tc>
                <w:tcPr>
                  <w:tcW w:w="466" w:type="pct"/>
                  <w:tcBorders>
                    <w:tl2br w:val="nil"/>
                    <w:tr2bl w:val="nil"/>
                  </w:tcBorders>
                  <w:shd w:val="clear" w:color="auto" w:fill="auto"/>
                  <w:vAlign w:val="center"/>
                </w:tcPr>
                <w:p w14:paraId="5015808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46D60944">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10.08</w:t>
                  </w:r>
                </w:p>
              </w:tc>
              <w:tc>
                <w:tcPr>
                  <w:tcW w:w="500" w:type="pct"/>
                  <w:tcBorders>
                    <w:tl2br w:val="nil"/>
                    <w:tr2bl w:val="nil"/>
                  </w:tcBorders>
                  <w:shd w:val="clear" w:color="auto" w:fill="auto"/>
                  <w:vAlign w:val="center"/>
                </w:tcPr>
                <w:p w14:paraId="7CD603D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5EE25AE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10.08</w:t>
                  </w:r>
                </w:p>
              </w:tc>
              <w:tc>
                <w:tcPr>
                  <w:tcW w:w="501" w:type="pct"/>
                  <w:tcBorders>
                    <w:tl2br w:val="nil"/>
                    <w:tr2bl w:val="nil"/>
                  </w:tcBorders>
                  <w:shd w:val="clear" w:color="auto" w:fill="auto"/>
                  <w:vAlign w:val="center"/>
                </w:tcPr>
                <w:p w14:paraId="66676596">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0.196</w:t>
                  </w:r>
                </w:p>
              </w:tc>
              <w:tc>
                <w:tcPr>
                  <w:tcW w:w="563" w:type="pct"/>
                  <w:tcBorders>
                    <w:tl2br w:val="nil"/>
                    <w:tr2bl w:val="nil"/>
                  </w:tcBorders>
                  <w:shd w:val="clear" w:color="auto" w:fill="auto"/>
                  <w:vAlign w:val="center"/>
                </w:tcPr>
                <w:p w14:paraId="7D7693F5">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564" w:type="pct"/>
                  <w:tcBorders>
                    <w:tl2br w:val="nil"/>
                    <w:tr2bl w:val="nil"/>
                  </w:tcBorders>
                  <w:shd w:val="clear" w:color="auto" w:fill="auto"/>
                  <w:vAlign w:val="center"/>
                </w:tcPr>
                <w:p w14:paraId="2CC0BD69">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3D7A872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6E357C1B">
                  <w:pPr>
                    <w:pStyle w:val="48"/>
                    <w:tabs>
                      <w:tab w:val="left" w:pos="0"/>
                    </w:tabs>
                    <w:ind w:left="0" w:lef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2</w:t>
                  </w:r>
                </w:p>
              </w:tc>
              <w:tc>
                <w:tcPr>
                  <w:tcW w:w="738" w:type="pct"/>
                  <w:tcBorders>
                    <w:tl2br w:val="nil"/>
                    <w:tr2bl w:val="nil"/>
                  </w:tcBorders>
                  <w:shd w:val="clear" w:color="auto" w:fill="auto"/>
                  <w:vAlign w:val="center"/>
                </w:tcPr>
                <w:p w14:paraId="3CD5200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连续玻纤垫</w:t>
                  </w:r>
                </w:p>
              </w:tc>
              <w:tc>
                <w:tcPr>
                  <w:tcW w:w="466" w:type="pct"/>
                  <w:tcBorders>
                    <w:tl2br w:val="nil"/>
                    <w:tr2bl w:val="nil"/>
                  </w:tcBorders>
                  <w:shd w:val="clear" w:color="auto" w:fill="auto"/>
                  <w:vAlign w:val="center"/>
                </w:tcPr>
                <w:p w14:paraId="4A37233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5CB7195B">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18</w:t>
                  </w:r>
                </w:p>
              </w:tc>
              <w:tc>
                <w:tcPr>
                  <w:tcW w:w="500" w:type="pct"/>
                  <w:tcBorders>
                    <w:tl2br w:val="nil"/>
                    <w:tr2bl w:val="nil"/>
                  </w:tcBorders>
                  <w:shd w:val="clear" w:color="auto" w:fill="auto"/>
                  <w:vAlign w:val="center"/>
                </w:tcPr>
                <w:p w14:paraId="57B7EF7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22AFCC4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18</w:t>
                  </w:r>
                </w:p>
              </w:tc>
              <w:tc>
                <w:tcPr>
                  <w:tcW w:w="501" w:type="pct"/>
                  <w:tcBorders>
                    <w:tl2br w:val="nil"/>
                    <w:tr2bl w:val="nil"/>
                  </w:tcBorders>
                  <w:shd w:val="clear" w:color="auto" w:fill="auto"/>
                  <w:vAlign w:val="center"/>
                </w:tcPr>
                <w:p w14:paraId="721BA1A8">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0.35</w:t>
                  </w:r>
                </w:p>
              </w:tc>
              <w:tc>
                <w:tcPr>
                  <w:tcW w:w="563" w:type="pct"/>
                  <w:tcBorders>
                    <w:tl2br w:val="nil"/>
                    <w:tr2bl w:val="nil"/>
                  </w:tcBorders>
                  <w:shd w:val="clear" w:color="auto" w:fill="auto"/>
                  <w:vAlign w:val="center"/>
                </w:tcPr>
                <w:p w14:paraId="2C9DBFE5">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564" w:type="pct"/>
                  <w:tcBorders>
                    <w:tl2br w:val="nil"/>
                    <w:tr2bl w:val="nil"/>
                  </w:tcBorders>
                  <w:shd w:val="clear" w:color="auto" w:fill="auto"/>
                  <w:vAlign w:val="center"/>
                </w:tcPr>
                <w:p w14:paraId="4BC94128">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1FDFAF4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2B7F53C0">
                  <w:pPr>
                    <w:pStyle w:val="48"/>
                    <w:tabs>
                      <w:tab w:val="left" w:pos="0"/>
                    </w:tabs>
                    <w:ind w:left="0" w:leftChars="0"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3</w:t>
                  </w:r>
                </w:p>
              </w:tc>
              <w:tc>
                <w:tcPr>
                  <w:tcW w:w="738" w:type="pct"/>
                  <w:tcBorders>
                    <w:tl2br w:val="nil"/>
                    <w:tr2bl w:val="nil"/>
                  </w:tcBorders>
                  <w:shd w:val="clear" w:color="auto" w:fill="auto"/>
                  <w:vAlign w:val="center"/>
                </w:tcPr>
                <w:p w14:paraId="330C753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挤拉碳纤板</w:t>
                  </w:r>
                </w:p>
              </w:tc>
              <w:tc>
                <w:tcPr>
                  <w:tcW w:w="466" w:type="pct"/>
                  <w:tcBorders>
                    <w:tl2br w:val="nil"/>
                    <w:tr2bl w:val="nil"/>
                  </w:tcBorders>
                  <w:shd w:val="clear" w:color="auto" w:fill="auto"/>
                  <w:vAlign w:val="center"/>
                </w:tcPr>
                <w:p w14:paraId="1CFE580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米/a</w:t>
                  </w:r>
                </w:p>
              </w:tc>
              <w:tc>
                <w:tcPr>
                  <w:tcW w:w="837" w:type="pct"/>
                  <w:tcBorders>
                    <w:tl2br w:val="nil"/>
                    <w:tr2bl w:val="nil"/>
                  </w:tcBorders>
                  <w:shd w:val="clear" w:color="auto" w:fill="auto"/>
                  <w:vAlign w:val="center"/>
                </w:tcPr>
                <w:p w14:paraId="46096451">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58700</w:t>
                  </w:r>
                </w:p>
              </w:tc>
              <w:tc>
                <w:tcPr>
                  <w:tcW w:w="500" w:type="pct"/>
                  <w:tcBorders>
                    <w:tl2br w:val="nil"/>
                    <w:tr2bl w:val="nil"/>
                  </w:tcBorders>
                  <w:shd w:val="clear" w:color="auto" w:fill="auto"/>
                  <w:vAlign w:val="center"/>
                </w:tcPr>
                <w:p w14:paraId="4A83730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060C5A0B">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58700</w:t>
                  </w:r>
                </w:p>
              </w:tc>
              <w:tc>
                <w:tcPr>
                  <w:tcW w:w="501" w:type="pct"/>
                  <w:tcBorders>
                    <w:tl2br w:val="nil"/>
                    <w:tr2bl w:val="nil"/>
                  </w:tcBorders>
                  <w:shd w:val="clear" w:color="auto" w:fill="auto"/>
                  <w:vAlign w:val="center"/>
                </w:tcPr>
                <w:p w14:paraId="65C54F5D">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29350（米）</w:t>
                  </w:r>
                </w:p>
              </w:tc>
              <w:tc>
                <w:tcPr>
                  <w:tcW w:w="563" w:type="pct"/>
                  <w:tcBorders>
                    <w:tl2br w:val="nil"/>
                    <w:tr2bl w:val="nil"/>
                  </w:tcBorders>
                  <w:shd w:val="clear" w:color="auto" w:fill="auto"/>
                  <w:vAlign w:val="center"/>
                </w:tcPr>
                <w:p w14:paraId="6C703DFB">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564" w:type="pct"/>
                  <w:tcBorders>
                    <w:tl2br w:val="nil"/>
                    <w:tr2bl w:val="nil"/>
                  </w:tcBorders>
                  <w:shd w:val="clear" w:color="auto" w:fill="auto"/>
                  <w:vAlign w:val="center"/>
                </w:tcPr>
                <w:p w14:paraId="3E741B11">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6121D61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1A18B032">
                  <w:pPr>
                    <w:pStyle w:val="48"/>
                    <w:tabs>
                      <w:tab w:val="left" w:pos="0"/>
                    </w:tabs>
                    <w:ind w:left="0" w:leftChars="0"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4</w:t>
                  </w:r>
                </w:p>
              </w:tc>
              <w:tc>
                <w:tcPr>
                  <w:tcW w:w="738" w:type="pct"/>
                  <w:tcBorders>
                    <w:tl2br w:val="nil"/>
                    <w:tr2bl w:val="nil"/>
                  </w:tcBorders>
                  <w:shd w:val="clear" w:color="auto" w:fill="auto"/>
                  <w:vAlign w:val="center"/>
                </w:tcPr>
                <w:p w14:paraId="68BF49C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玻纤</w:t>
                  </w:r>
                </w:p>
              </w:tc>
              <w:tc>
                <w:tcPr>
                  <w:tcW w:w="466" w:type="pct"/>
                  <w:tcBorders>
                    <w:tl2br w:val="nil"/>
                    <w:tr2bl w:val="nil"/>
                  </w:tcBorders>
                  <w:shd w:val="clear" w:color="auto" w:fill="auto"/>
                  <w:vAlign w:val="center"/>
                </w:tcPr>
                <w:p w14:paraId="18A81A9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4CD58016">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216</w:t>
                  </w:r>
                </w:p>
              </w:tc>
              <w:tc>
                <w:tcPr>
                  <w:tcW w:w="500" w:type="pct"/>
                  <w:tcBorders>
                    <w:tl2br w:val="nil"/>
                    <w:tr2bl w:val="nil"/>
                  </w:tcBorders>
                  <w:shd w:val="clear" w:color="auto" w:fill="auto"/>
                  <w:vAlign w:val="center"/>
                </w:tcPr>
                <w:p w14:paraId="7B5613B1">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5DF8A06B">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216</w:t>
                  </w:r>
                </w:p>
              </w:tc>
              <w:tc>
                <w:tcPr>
                  <w:tcW w:w="501" w:type="pct"/>
                  <w:tcBorders>
                    <w:tl2br w:val="nil"/>
                    <w:tr2bl w:val="nil"/>
                  </w:tcBorders>
                  <w:shd w:val="clear" w:color="auto" w:fill="auto"/>
                  <w:vAlign w:val="center"/>
                </w:tcPr>
                <w:p w14:paraId="3A8AFD2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3.92</w:t>
                  </w:r>
                </w:p>
              </w:tc>
              <w:tc>
                <w:tcPr>
                  <w:tcW w:w="563" w:type="pct"/>
                  <w:tcBorders>
                    <w:tl2br w:val="nil"/>
                    <w:tr2bl w:val="nil"/>
                  </w:tcBorders>
                  <w:shd w:val="clear" w:color="auto" w:fill="auto"/>
                  <w:vAlign w:val="center"/>
                </w:tcPr>
                <w:p w14:paraId="693362C3">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564" w:type="pct"/>
                  <w:tcBorders>
                    <w:tl2br w:val="nil"/>
                    <w:tr2bl w:val="nil"/>
                  </w:tcBorders>
                  <w:shd w:val="clear" w:color="auto" w:fill="auto"/>
                  <w:vAlign w:val="center"/>
                </w:tcPr>
                <w:p w14:paraId="4B2FACF8">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24FB362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50ABA087">
                  <w:pPr>
                    <w:pStyle w:val="48"/>
                    <w:tabs>
                      <w:tab w:val="left" w:pos="0"/>
                    </w:tabs>
                    <w:ind w:left="0" w:leftChars="0"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w:t>
                  </w:r>
                </w:p>
              </w:tc>
              <w:tc>
                <w:tcPr>
                  <w:tcW w:w="738" w:type="pct"/>
                  <w:tcBorders>
                    <w:tl2br w:val="nil"/>
                    <w:tr2bl w:val="nil"/>
                  </w:tcBorders>
                  <w:shd w:val="clear" w:color="auto" w:fill="auto"/>
                  <w:vAlign w:val="center"/>
                </w:tcPr>
                <w:p w14:paraId="43EB9A42">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导注聚酯树脂</w:t>
                  </w:r>
                </w:p>
              </w:tc>
              <w:tc>
                <w:tcPr>
                  <w:tcW w:w="466" w:type="pct"/>
                  <w:tcBorders>
                    <w:tl2br w:val="nil"/>
                    <w:tr2bl w:val="nil"/>
                  </w:tcBorders>
                  <w:shd w:val="clear" w:color="auto" w:fill="auto"/>
                  <w:vAlign w:val="center"/>
                </w:tcPr>
                <w:p w14:paraId="692BA08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2BF7E45E">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308.88</w:t>
                  </w:r>
                </w:p>
              </w:tc>
              <w:tc>
                <w:tcPr>
                  <w:tcW w:w="500" w:type="pct"/>
                  <w:tcBorders>
                    <w:tl2br w:val="nil"/>
                    <w:tr2bl w:val="nil"/>
                  </w:tcBorders>
                  <w:shd w:val="clear" w:color="auto" w:fill="auto"/>
                  <w:vAlign w:val="center"/>
                </w:tcPr>
                <w:p w14:paraId="78FC023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2DD11D92">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308.88</w:t>
                  </w:r>
                </w:p>
              </w:tc>
              <w:tc>
                <w:tcPr>
                  <w:tcW w:w="501" w:type="pct"/>
                  <w:tcBorders>
                    <w:tl2br w:val="nil"/>
                    <w:tr2bl w:val="nil"/>
                  </w:tcBorders>
                  <w:shd w:val="clear" w:color="auto" w:fill="auto"/>
                  <w:vAlign w:val="center"/>
                </w:tcPr>
                <w:p w14:paraId="732880B7">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w:t>
                  </w:r>
                </w:p>
              </w:tc>
              <w:tc>
                <w:tcPr>
                  <w:tcW w:w="979" w:type="dxa"/>
                  <w:tcBorders>
                    <w:tl2br w:val="nil"/>
                    <w:tr2bl w:val="nil"/>
                  </w:tcBorders>
                  <w:shd w:val="clear" w:color="auto" w:fill="auto"/>
                  <w:vAlign w:val="center"/>
                </w:tcPr>
                <w:p w14:paraId="3C7B31B7">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/桶材质：HDPE</w:t>
                  </w:r>
                </w:p>
              </w:tc>
              <w:tc>
                <w:tcPr>
                  <w:tcW w:w="564" w:type="pct"/>
                  <w:tcBorders>
                    <w:tl2br w:val="nil"/>
                    <w:tr2bl w:val="nil"/>
                  </w:tcBorders>
                  <w:shd w:val="clear" w:color="auto" w:fill="auto"/>
                  <w:vAlign w:val="center"/>
                </w:tcPr>
                <w:p w14:paraId="33D2D3AA">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4FA7DAC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51" w:hRule="atLeast"/>
              </w:trPr>
              <w:tc>
                <w:tcPr>
                  <w:tcW w:w="222" w:type="pct"/>
                  <w:tcBorders>
                    <w:tl2br w:val="nil"/>
                    <w:tr2bl w:val="nil"/>
                  </w:tcBorders>
                  <w:shd w:val="clear" w:color="auto" w:fill="auto"/>
                  <w:vAlign w:val="center"/>
                </w:tcPr>
                <w:p w14:paraId="540EF2BA">
                  <w:pPr>
                    <w:pStyle w:val="48"/>
                    <w:tabs>
                      <w:tab w:val="left" w:pos="0"/>
                    </w:tabs>
                    <w:ind w:left="0" w:leftChars="0"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6</w:t>
                  </w:r>
                </w:p>
              </w:tc>
              <w:tc>
                <w:tcPr>
                  <w:tcW w:w="738" w:type="pct"/>
                  <w:tcBorders>
                    <w:tl2br w:val="nil"/>
                    <w:tr2bl w:val="nil"/>
                  </w:tcBorders>
                  <w:shd w:val="clear" w:color="auto" w:fill="auto"/>
                  <w:vAlign w:val="center"/>
                </w:tcPr>
                <w:p w14:paraId="5E94F428">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聚酯用硬化剂</w:t>
                  </w:r>
                </w:p>
              </w:tc>
              <w:tc>
                <w:tcPr>
                  <w:tcW w:w="466" w:type="pct"/>
                  <w:tcBorders>
                    <w:tl2br w:val="nil"/>
                    <w:tr2bl w:val="nil"/>
                  </w:tcBorders>
                  <w:shd w:val="clear" w:color="auto" w:fill="auto"/>
                  <w:vAlign w:val="center"/>
                </w:tcPr>
                <w:p w14:paraId="7F26F93B">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441FCFC4">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10.8</w:t>
                  </w:r>
                </w:p>
              </w:tc>
              <w:tc>
                <w:tcPr>
                  <w:tcW w:w="500" w:type="pct"/>
                  <w:tcBorders>
                    <w:tl2br w:val="nil"/>
                    <w:tr2bl w:val="nil"/>
                  </w:tcBorders>
                  <w:shd w:val="clear" w:color="auto" w:fill="auto"/>
                  <w:vAlign w:val="center"/>
                </w:tcPr>
                <w:p w14:paraId="77DD5368">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4BA5C79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10.8</w:t>
                  </w:r>
                </w:p>
              </w:tc>
              <w:tc>
                <w:tcPr>
                  <w:tcW w:w="501" w:type="pct"/>
                  <w:tcBorders>
                    <w:tl2br w:val="nil"/>
                    <w:tr2bl w:val="nil"/>
                  </w:tcBorders>
                  <w:shd w:val="clear" w:color="auto" w:fill="auto"/>
                  <w:vAlign w:val="center"/>
                </w:tcPr>
                <w:p w14:paraId="69BD3932">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0.4</w:t>
                  </w:r>
                </w:p>
              </w:tc>
              <w:tc>
                <w:tcPr>
                  <w:tcW w:w="979" w:type="dxa"/>
                  <w:tcBorders>
                    <w:tl2br w:val="nil"/>
                    <w:tr2bl w:val="nil"/>
                  </w:tcBorders>
                  <w:shd w:val="clear" w:color="auto" w:fill="auto"/>
                  <w:vAlign w:val="center"/>
                </w:tcPr>
                <w:p w14:paraId="543CF7E5">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25</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/桶材质：HDPE</w:t>
                  </w:r>
                </w:p>
              </w:tc>
              <w:tc>
                <w:tcPr>
                  <w:tcW w:w="564" w:type="pct"/>
                  <w:tcBorders>
                    <w:tl2br w:val="nil"/>
                    <w:tr2bl w:val="nil"/>
                  </w:tcBorders>
                  <w:shd w:val="clear" w:color="auto" w:fill="auto"/>
                  <w:vAlign w:val="center"/>
                </w:tcPr>
                <w:p w14:paraId="1F9E4FF4">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415C944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56" w:hRule="atLeast"/>
              </w:trPr>
              <w:tc>
                <w:tcPr>
                  <w:tcW w:w="222" w:type="pct"/>
                  <w:tcBorders>
                    <w:tl2br w:val="nil"/>
                    <w:tr2bl w:val="nil"/>
                  </w:tcBorders>
                  <w:shd w:val="clear" w:color="auto" w:fill="auto"/>
                  <w:vAlign w:val="center"/>
                </w:tcPr>
                <w:p w14:paraId="0A065B26">
                  <w:pPr>
                    <w:pStyle w:val="48"/>
                    <w:tabs>
                      <w:tab w:val="left" w:pos="0"/>
                    </w:tabs>
                    <w:ind w:left="0" w:lef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7</w:t>
                  </w:r>
                </w:p>
              </w:tc>
              <w:tc>
                <w:tcPr>
                  <w:tcW w:w="738" w:type="pct"/>
                  <w:tcBorders>
                    <w:tl2br w:val="nil"/>
                    <w:tr2bl w:val="nil"/>
                  </w:tcBorders>
                  <w:shd w:val="clear" w:color="auto" w:fill="auto"/>
                  <w:vAlign w:val="center"/>
                </w:tcPr>
                <w:p w14:paraId="51F53075">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玻纤布</w:t>
                  </w:r>
                </w:p>
              </w:tc>
              <w:tc>
                <w:tcPr>
                  <w:tcW w:w="466" w:type="pct"/>
                  <w:tcBorders>
                    <w:tl2br w:val="nil"/>
                    <w:tr2bl w:val="nil"/>
                  </w:tcBorders>
                  <w:shd w:val="clear" w:color="auto" w:fill="auto"/>
                  <w:vAlign w:val="center"/>
                </w:tcPr>
                <w:p w14:paraId="11B0960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4B849118">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4500</w:t>
                  </w:r>
                </w:p>
              </w:tc>
              <w:tc>
                <w:tcPr>
                  <w:tcW w:w="500" w:type="pct"/>
                  <w:tcBorders>
                    <w:tl2br w:val="nil"/>
                    <w:tr2bl w:val="nil"/>
                  </w:tcBorders>
                  <w:shd w:val="clear" w:color="auto" w:fill="auto"/>
                  <w:vAlign w:val="center"/>
                </w:tcPr>
                <w:p w14:paraId="4AB48D5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1B70D7A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4500</w:t>
                  </w:r>
                </w:p>
              </w:tc>
              <w:tc>
                <w:tcPr>
                  <w:tcW w:w="501" w:type="pct"/>
                  <w:tcBorders>
                    <w:tl2br w:val="nil"/>
                    <w:tr2bl w:val="nil"/>
                  </w:tcBorders>
                  <w:shd w:val="clear" w:color="auto" w:fill="auto"/>
                  <w:vAlign w:val="center"/>
                </w:tcPr>
                <w:p w14:paraId="4E6A443E">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93.5</w:t>
                  </w:r>
                </w:p>
              </w:tc>
              <w:tc>
                <w:tcPr>
                  <w:tcW w:w="979" w:type="dxa"/>
                  <w:tcBorders>
                    <w:tl2br w:val="nil"/>
                    <w:tr2bl w:val="nil"/>
                  </w:tcBorders>
                  <w:shd w:val="clear" w:color="auto" w:fill="auto"/>
                  <w:vAlign w:val="center"/>
                </w:tcPr>
                <w:p w14:paraId="783A29F1">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底部木托盘+纸质护角</w:t>
                  </w:r>
                </w:p>
              </w:tc>
              <w:tc>
                <w:tcPr>
                  <w:tcW w:w="564" w:type="pct"/>
                  <w:tcBorders>
                    <w:tl2br w:val="nil"/>
                    <w:tr2bl w:val="nil"/>
                  </w:tcBorders>
                  <w:shd w:val="clear" w:color="auto" w:fill="auto"/>
                  <w:vAlign w:val="center"/>
                </w:tcPr>
                <w:p w14:paraId="207EF43F">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1508630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51" w:hRule="atLeast"/>
              </w:trPr>
              <w:tc>
                <w:tcPr>
                  <w:tcW w:w="222" w:type="pct"/>
                  <w:tcBorders>
                    <w:tl2br w:val="nil"/>
                    <w:tr2bl w:val="nil"/>
                  </w:tcBorders>
                  <w:shd w:val="clear" w:color="auto" w:fill="auto"/>
                  <w:vAlign w:val="center"/>
                </w:tcPr>
                <w:p w14:paraId="5C1E88F0">
                  <w:pPr>
                    <w:pStyle w:val="48"/>
                    <w:tabs>
                      <w:tab w:val="left" w:pos="0"/>
                    </w:tabs>
                    <w:ind w:left="0" w:lef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8</w:t>
                  </w:r>
                </w:p>
              </w:tc>
              <w:tc>
                <w:tcPr>
                  <w:tcW w:w="738" w:type="pct"/>
                  <w:tcBorders>
                    <w:tl2br w:val="nil"/>
                    <w:tr2bl w:val="nil"/>
                  </w:tcBorders>
                  <w:shd w:val="clear" w:color="auto" w:fill="auto"/>
                  <w:vAlign w:val="center"/>
                </w:tcPr>
                <w:p w14:paraId="7D11825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连接胶</w:t>
                  </w:r>
                </w:p>
              </w:tc>
              <w:tc>
                <w:tcPr>
                  <w:tcW w:w="466" w:type="pct"/>
                  <w:tcBorders>
                    <w:tl2br w:val="nil"/>
                    <w:tr2bl w:val="nil"/>
                  </w:tcBorders>
                  <w:shd w:val="clear" w:color="auto" w:fill="auto"/>
                  <w:vAlign w:val="center"/>
                </w:tcPr>
                <w:p w14:paraId="2503399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6E1D9623">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828</w:t>
                  </w:r>
                </w:p>
              </w:tc>
              <w:tc>
                <w:tcPr>
                  <w:tcW w:w="500" w:type="pct"/>
                  <w:tcBorders>
                    <w:tl2br w:val="nil"/>
                    <w:tr2bl w:val="nil"/>
                  </w:tcBorders>
                  <w:shd w:val="clear" w:color="auto" w:fill="auto"/>
                  <w:vAlign w:val="center"/>
                </w:tcPr>
                <w:p w14:paraId="70D41F4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73B5FB9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828</w:t>
                  </w:r>
                </w:p>
              </w:tc>
              <w:tc>
                <w:tcPr>
                  <w:tcW w:w="501" w:type="pct"/>
                  <w:tcBorders>
                    <w:tl2br w:val="nil"/>
                    <w:tr2bl w:val="nil"/>
                  </w:tcBorders>
                  <w:shd w:val="clear" w:color="auto" w:fill="auto"/>
                  <w:vAlign w:val="center"/>
                </w:tcPr>
                <w:p w14:paraId="76A51E79">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10</w:t>
                  </w:r>
                </w:p>
              </w:tc>
              <w:tc>
                <w:tcPr>
                  <w:tcW w:w="979" w:type="dxa"/>
                  <w:tcBorders>
                    <w:tl2br w:val="nil"/>
                    <w:tr2bl w:val="nil"/>
                  </w:tcBorders>
                  <w:shd w:val="clear" w:color="auto" w:fill="auto"/>
                  <w:vAlign w:val="center"/>
                </w:tcPr>
                <w:p w14:paraId="573B7F6A">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200 升铁桶，每 4 桶一 个木托盘，1.1*1.1m</w:t>
                  </w:r>
                </w:p>
              </w:tc>
              <w:tc>
                <w:tcPr>
                  <w:tcW w:w="564" w:type="pct"/>
                  <w:tcBorders>
                    <w:tl2br w:val="nil"/>
                    <w:tr2bl w:val="nil"/>
                  </w:tcBorders>
                  <w:shd w:val="clear" w:color="auto" w:fill="auto"/>
                  <w:vAlign w:val="center"/>
                </w:tcPr>
                <w:p w14:paraId="464BB030">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729AE61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30C09801">
                  <w:pPr>
                    <w:pStyle w:val="48"/>
                    <w:tabs>
                      <w:tab w:val="left" w:pos="0"/>
                    </w:tabs>
                    <w:ind w:left="0" w:leftChars="0"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9</w:t>
                  </w:r>
                </w:p>
              </w:tc>
              <w:tc>
                <w:tcPr>
                  <w:tcW w:w="738" w:type="pct"/>
                  <w:tcBorders>
                    <w:tl2br w:val="nil"/>
                    <w:tr2bl w:val="nil"/>
                  </w:tcBorders>
                  <w:shd w:val="clear" w:color="auto" w:fill="auto"/>
                  <w:vAlign w:val="center"/>
                </w:tcPr>
                <w:p w14:paraId="1FBFC17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胶衣用硬化剂</w:t>
                  </w:r>
                </w:p>
              </w:tc>
              <w:tc>
                <w:tcPr>
                  <w:tcW w:w="466" w:type="pct"/>
                  <w:tcBorders>
                    <w:tl2br w:val="nil"/>
                    <w:tr2bl w:val="nil"/>
                  </w:tcBorders>
                  <w:shd w:val="clear" w:color="auto" w:fill="auto"/>
                  <w:vAlign w:val="center"/>
                </w:tcPr>
                <w:p w14:paraId="2C6A63F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0B44CC36">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10.8</w:t>
                  </w:r>
                </w:p>
              </w:tc>
              <w:tc>
                <w:tcPr>
                  <w:tcW w:w="500" w:type="pct"/>
                  <w:tcBorders>
                    <w:tl2br w:val="nil"/>
                    <w:tr2bl w:val="nil"/>
                  </w:tcBorders>
                  <w:shd w:val="clear" w:color="auto" w:fill="auto"/>
                  <w:vAlign w:val="center"/>
                </w:tcPr>
                <w:p w14:paraId="1370EEF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3B2A2718">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10.8</w:t>
                  </w:r>
                </w:p>
              </w:tc>
              <w:tc>
                <w:tcPr>
                  <w:tcW w:w="501" w:type="pct"/>
                  <w:tcBorders>
                    <w:tl2br w:val="nil"/>
                    <w:tr2bl w:val="nil"/>
                  </w:tcBorders>
                  <w:shd w:val="clear" w:color="auto" w:fill="auto"/>
                  <w:vAlign w:val="center"/>
                </w:tcPr>
                <w:p w14:paraId="2400A2DB">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0.105</w:t>
                  </w:r>
                </w:p>
              </w:tc>
              <w:tc>
                <w:tcPr>
                  <w:tcW w:w="979" w:type="dxa"/>
                  <w:tcBorders>
                    <w:tl2br w:val="nil"/>
                    <w:tr2bl w:val="nil"/>
                  </w:tcBorders>
                  <w:shd w:val="clear" w:color="auto" w:fill="auto"/>
                  <w:vAlign w:val="center"/>
                </w:tcPr>
                <w:p w14:paraId="75CC18C8">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25</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/桶材质：HDPE</w:t>
                  </w:r>
                </w:p>
              </w:tc>
              <w:tc>
                <w:tcPr>
                  <w:tcW w:w="564" w:type="pct"/>
                  <w:tcBorders>
                    <w:tl2br w:val="nil"/>
                    <w:tr2bl w:val="nil"/>
                  </w:tcBorders>
                  <w:shd w:val="clear" w:color="auto" w:fill="auto"/>
                  <w:vAlign w:val="center"/>
                </w:tcPr>
                <w:p w14:paraId="3B139A31">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6D86F35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0FC5D31E">
                  <w:pPr>
                    <w:pStyle w:val="48"/>
                    <w:tabs>
                      <w:tab w:val="left" w:pos="0"/>
                    </w:tabs>
                    <w:ind w:left="0" w:leftChars="0"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10</w:t>
                  </w:r>
                </w:p>
              </w:tc>
              <w:tc>
                <w:tcPr>
                  <w:tcW w:w="738" w:type="pct"/>
                  <w:tcBorders>
                    <w:tl2br w:val="nil"/>
                    <w:tr2bl w:val="nil"/>
                  </w:tcBorders>
                  <w:shd w:val="clear" w:color="auto" w:fill="auto"/>
                  <w:vAlign w:val="center"/>
                </w:tcPr>
                <w:p w14:paraId="1934BF2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连接胶用硬化剂</w:t>
                  </w:r>
                </w:p>
              </w:tc>
              <w:tc>
                <w:tcPr>
                  <w:tcW w:w="466" w:type="pct"/>
                  <w:tcBorders>
                    <w:tl2br w:val="nil"/>
                    <w:tr2bl w:val="nil"/>
                  </w:tcBorders>
                  <w:shd w:val="clear" w:color="auto" w:fill="auto"/>
                  <w:vAlign w:val="center"/>
                </w:tcPr>
                <w:p w14:paraId="6995F60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18D7289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15.12</w:t>
                  </w:r>
                </w:p>
              </w:tc>
              <w:tc>
                <w:tcPr>
                  <w:tcW w:w="500" w:type="pct"/>
                  <w:tcBorders>
                    <w:tl2br w:val="nil"/>
                    <w:tr2bl w:val="nil"/>
                  </w:tcBorders>
                  <w:shd w:val="clear" w:color="auto" w:fill="auto"/>
                  <w:vAlign w:val="center"/>
                </w:tcPr>
                <w:p w14:paraId="154545E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4073E9C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15.12</w:t>
                  </w:r>
                </w:p>
              </w:tc>
              <w:tc>
                <w:tcPr>
                  <w:tcW w:w="501" w:type="pct"/>
                  <w:tcBorders>
                    <w:tl2br w:val="nil"/>
                    <w:tr2bl w:val="nil"/>
                  </w:tcBorders>
                  <w:shd w:val="clear" w:color="auto" w:fill="auto"/>
                  <w:vAlign w:val="center"/>
                </w:tcPr>
                <w:p w14:paraId="61EE7C4C">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0.5</w:t>
                  </w:r>
                </w:p>
              </w:tc>
              <w:tc>
                <w:tcPr>
                  <w:tcW w:w="979" w:type="dxa"/>
                  <w:tcBorders>
                    <w:tl2br w:val="nil"/>
                    <w:tr2bl w:val="nil"/>
                  </w:tcBorders>
                  <w:shd w:val="clear" w:color="auto" w:fill="auto"/>
                  <w:vAlign w:val="center"/>
                </w:tcPr>
                <w:p w14:paraId="3AB7C24D">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25</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/桶材质：HDPE</w:t>
                  </w:r>
                </w:p>
              </w:tc>
              <w:tc>
                <w:tcPr>
                  <w:tcW w:w="564" w:type="pct"/>
                  <w:tcBorders>
                    <w:tl2br w:val="nil"/>
                    <w:tr2bl w:val="nil"/>
                  </w:tcBorders>
                  <w:shd w:val="clear" w:color="auto" w:fill="auto"/>
                  <w:vAlign w:val="center"/>
                </w:tcPr>
                <w:p w14:paraId="2078CD7C">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5C23FE7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766934B3">
                  <w:pPr>
                    <w:pStyle w:val="48"/>
                    <w:tabs>
                      <w:tab w:val="left" w:pos="0"/>
                    </w:tabs>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11</w:t>
                  </w:r>
                </w:p>
              </w:tc>
              <w:tc>
                <w:tcPr>
                  <w:tcW w:w="738" w:type="pct"/>
                  <w:tcBorders>
                    <w:tl2br w:val="nil"/>
                    <w:tr2bl w:val="nil"/>
                  </w:tcBorders>
                  <w:shd w:val="clear" w:color="auto" w:fill="auto"/>
                  <w:vAlign w:val="center"/>
                </w:tcPr>
                <w:p w14:paraId="34261312">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聚酯用硬化剂</w:t>
                  </w:r>
                </w:p>
              </w:tc>
              <w:tc>
                <w:tcPr>
                  <w:tcW w:w="466" w:type="pct"/>
                  <w:tcBorders>
                    <w:tl2br w:val="nil"/>
                    <w:tr2bl w:val="nil"/>
                  </w:tcBorders>
                  <w:shd w:val="clear" w:color="auto" w:fill="auto"/>
                  <w:vAlign w:val="center"/>
                </w:tcPr>
                <w:p w14:paraId="434B599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79AFCB3C">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93.6</w:t>
                  </w:r>
                </w:p>
              </w:tc>
              <w:tc>
                <w:tcPr>
                  <w:tcW w:w="500" w:type="pct"/>
                  <w:tcBorders>
                    <w:tl2br w:val="nil"/>
                    <w:tr2bl w:val="nil"/>
                  </w:tcBorders>
                  <w:shd w:val="clear" w:color="auto" w:fill="auto"/>
                  <w:vAlign w:val="center"/>
                </w:tcPr>
                <w:p w14:paraId="7EF3329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063F5D0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93.6</w:t>
                  </w:r>
                </w:p>
              </w:tc>
              <w:tc>
                <w:tcPr>
                  <w:tcW w:w="501" w:type="pct"/>
                  <w:tcBorders>
                    <w:tl2br w:val="nil"/>
                    <w:tr2bl w:val="nil"/>
                  </w:tcBorders>
                  <w:shd w:val="clear" w:color="auto" w:fill="auto"/>
                  <w:vAlign w:val="center"/>
                </w:tcPr>
                <w:p w14:paraId="679AE7CC">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3</w:t>
                  </w:r>
                </w:p>
              </w:tc>
              <w:tc>
                <w:tcPr>
                  <w:tcW w:w="979" w:type="dxa"/>
                  <w:tcBorders>
                    <w:tl2br w:val="nil"/>
                    <w:tr2bl w:val="nil"/>
                  </w:tcBorders>
                  <w:shd w:val="clear" w:color="auto" w:fill="auto"/>
                  <w:vAlign w:val="center"/>
                </w:tcPr>
                <w:p w14:paraId="582EB8F8">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25</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/桶材质：HDPE</w:t>
                  </w:r>
                </w:p>
              </w:tc>
              <w:tc>
                <w:tcPr>
                  <w:tcW w:w="564" w:type="pct"/>
                  <w:tcBorders>
                    <w:tl2br w:val="nil"/>
                    <w:tr2bl w:val="nil"/>
                  </w:tcBorders>
                  <w:shd w:val="clear" w:color="auto" w:fill="auto"/>
                  <w:vAlign w:val="center"/>
                </w:tcPr>
                <w:p w14:paraId="6E7495F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0F3D8ED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3B162305">
                  <w:pPr>
                    <w:pStyle w:val="48"/>
                    <w:tabs>
                      <w:tab w:val="left" w:pos="0"/>
                    </w:tabs>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12</w:t>
                  </w:r>
                </w:p>
              </w:tc>
              <w:tc>
                <w:tcPr>
                  <w:tcW w:w="738" w:type="pct"/>
                  <w:tcBorders>
                    <w:tl2br w:val="nil"/>
                    <w:tr2bl w:val="nil"/>
                  </w:tcBorders>
                  <w:shd w:val="clear" w:color="auto" w:fill="auto"/>
                  <w:vAlign w:val="center"/>
                </w:tcPr>
                <w:p w14:paraId="21CE40B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导注聚酯树脂</w:t>
                  </w:r>
                </w:p>
              </w:tc>
              <w:tc>
                <w:tcPr>
                  <w:tcW w:w="466" w:type="pct"/>
                  <w:tcBorders>
                    <w:tl2br w:val="nil"/>
                    <w:tr2bl w:val="nil"/>
                  </w:tcBorders>
                  <w:shd w:val="clear" w:color="auto" w:fill="auto"/>
                  <w:vAlign w:val="center"/>
                </w:tcPr>
                <w:p w14:paraId="67CA467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1D1359F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2871</w:t>
                  </w:r>
                </w:p>
              </w:tc>
              <w:tc>
                <w:tcPr>
                  <w:tcW w:w="500" w:type="pct"/>
                  <w:tcBorders>
                    <w:tl2br w:val="nil"/>
                    <w:tr2bl w:val="nil"/>
                  </w:tcBorders>
                  <w:shd w:val="clear" w:color="auto" w:fill="auto"/>
                  <w:vAlign w:val="center"/>
                </w:tcPr>
                <w:p w14:paraId="4C0C14B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0B04A75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2871</w:t>
                  </w:r>
                </w:p>
              </w:tc>
              <w:tc>
                <w:tcPr>
                  <w:tcW w:w="501" w:type="pct"/>
                  <w:tcBorders>
                    <w:tl2br w:val="nil"/>
                    <w:tr2bl w:val="nil"/>
                  </w:tcBorders>
                  <w:shd w:val="clear" w:color="auto" w:fill="auto"/>
                  <w:vAlign w:val="center"/>
                </w:tcPr>
                <w:p w14:paraId="4554FDA7">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108</w:t>
                  </w:r>
                </w:p>
              </w:tc>
              <w:tc>
                <w:tcPr>
                  <w:tcW w:w="979" w:type="dxa"/>
                  <w:tcBorders>
                    <w:tl2br w:val="nil"/>
                    <w:tr2bl w:val="nil"/>
                  </w:tcBorders>
                  <w:shd w:val="clear" w:color="auto" w:fill="auto"/>
                  <w:vAlign w:val="center"/>
                </w:tcPr>
                <w:p w14:paraId="7BE680E9">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1m3/桶材质：HDPE</w:t>
                  </w:r>
                </w:p>
              </w:tc>
              <w:tc>
                <w:tcPr>
                  <w:tcW w:w="564" w:type="pct"/>
                  <w:tcBorders>
                    <w:tl2br w:val="nil"/>
                    <w:tr2bl w:val="nil"/>
                  </w:tcBorders>
                  <w:shd w:val="clear" w:color="auto" w:fill="auto"/>
                  <w:vAlign w:val="center"/>
                </w:tcPr>
                <w:p w14:paraId="624AFC6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7E795B3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5D1DAB88">
                  <w:pPr>
                    <w:pStyle w:val="48"/>
                    <w:tabs>
                      <w:tab w:val="left" w:pos="0"/>
                    </w:tabs>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13</w:t>
                  </w:r>
                </w:p>
              </w:tc>
              <w:tc>
                <w:tcPr>
                  <w:tcW w:w="738" w:type="pct"/>
                  <w:tcBorders>
                    <w:tl2br w:val="nil"/>
                    <w:tr2bl w:val="nil"/>
                  </w:tcBorders>
                  <w:shd w:val="clear" w:color="auto" w:fill="auto"/>
                  <w:vAlign w:val="center"/>
                </w:tcPr>
                <w:p w14:paraId="59561D03">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修理聚酯</w:t>
                  </w:r>
                </w:p>
              </w:tc>
              <w:tc>
                <w:tcPr>
                  <w:tcW w:w="466" w:type="pct"/>
                  <w:tcBorders>
                    <w:tl2br w:val="nil"/>
                    <w:tr2bl w:val="nil"/>
                  </w:tcBorders>
                  <w:shd w:val="clear" w:color="auto" w:fill="auto"/>
                  <w:vAlign w:val="center"/>
                </w:tcPr>
                <w:p w14:paraId="2832D2AB">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49FC417F">
                  <w:pPr>
                    <w:pStyle w:val="143"/>
                    <w:jc w:val="center"/>
                    <w:rPr>
                      <w:rFonts w:hint="eastAsia"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131.4</w:t>
                  </w:r>
                </w:p>
              </w:tc>
              <w:tc>
                <w:tcPr>
                  <w:tcW w:w="500" w:type="pct"/>
                  <w:tcBorders>
                    <w:tl2br w:val="nil"/>
                    <w:tr2bl w:val="nil"/>
                  </w:tcBorders>
                  <w:shd w:val="clear" w:color="auto" w:fill="auto"/>
                  <w:vAlign w:val="center"/>
                </w:tcPr>
                <w:p w14:paraId="0831C3D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128283AF">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131.4</w:t>
                  </w:r>
                </w:p>
              </w:tc>
              <w:tc>
                <w:tcPr>
                  <w:tcW w:w="501" w:type="pct"/>
                  <w:tcBorders>
                    <w:tl2br w:val="nil"/>
                    <w:tr2bl w:val="nil"/>
                  </w:tcBorders>
                  <w:shd w:val="clear" w:color="auto" w:fill="auto"/>
                  <w:vAlign w:val="center"/>
                </w:tcPr>
                <w:p w14:paraId="19CDB64F">
                  <w:pPr>
                    <w:pStyle w:val="143"/>
                    <w:jc w:val="center"/>
                    <w:rPr>
                      <w:rFonts w:hint="default" w:ascii="Times New Roman" w:hAnsi="Times New Roman" w:eastAsia="宋体"/>
                      <w:color w:val="000000" w:themeColor="text1"/>
                      <w:lang w:val="en-US" w:eastAsia="zh-CN"/>
                      <w14:textFill>
                        <w14:solidFill>
                          <w14:schemeClr w14:val="tx1"/>
                        </w14:solidFill>
                      </w14:textFill>
                    </w:rPr>
                  </w:pPr>
                </w:p>
                <w:p w14:paraId="13FBABC6">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3</w:t>
                  </w:r>
                </w:p>
              </w:tc>
              <w:tc>
                <w:tcPr>
                  <w:tcW w:w="979" w:type="dxa"/>
                  <w:tcBorders>
                    <w:tl2br w:val="nil"/>
                    <w:tr2bl w:val="nil"/>
                  </w:tcBorders>
                  <w:shd w:val="clear" w:color="auto" w:fill="auto"/>
                  <w:vAlign w:val="center"/>
                </w:tcPr>
                <w:p w14:paraId="193492FE">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1000LIBC，材质：HDPE，大小：  1.2*1.0*1.16m</w:t>
                  </w:r>
                </w:p>
              </w:tc>
              <w:tc>
                <w:tcPr>
                  <w:tcW w:w="564" w:type="pct"/>
                  <w:tcBorders>
                    <w:tl2br w:val="nil"/>
                    <w:tr2bl w:val="nil"/>
                  </w:tcBorders>
                  <w:shd w:val="clear" w:color="auto" w:fill="auto"/>
                  <w:vAlign w:val="center"/>
                </w:tcPr>
                <w:p w14:paraId="3073B529">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5A253D0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5E45A41A">
                  <w:pPr>
                    <w:pStyle w:val="48"/>
                    <w:tabs>
                      <w:tab w:val="left" w:pos="0"/>
                    </w:tabs>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14</w:t>
                  </w:r>
                </w:p>
              </w:tc>
              <w:tc>
                <w:tcPr>
                  <w:tcW w:w="738" w:type="pct"/>
                  <w:tcBorders>
                    <w:tl2br w:val="nil"/>
                    <w:tr2bl w:val="nil"/>
                  </w:tcBorders>
                  <w:shd w:val="clear" w:color="auto" w:fill="auto"/>
                  <w:vAlign w:val="center"/>
                </w:tcPr>
                <w:p w14:paraId="44E94F7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喷涂胶衣</w:t>
                  </w:r>
                </w:p>
              </w:tc>
              <w:tc>
                <w:tcPr>
                  <w:tcW w:w="466" w:type="pct"/>
                  <w:tcBorders>
                    <w:tl2br w:val="nil"/>
                    <w:tr2bl w:val="nil"/>
                  </w:tcBorders>
                  <w:shd w:val="clear" w:color="auto" w:fill="auto"/>
                  <w:vAlign w:val="center"/>
                </w:tcPr>
                <w:p w14:paraId="2A796EF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46B3D77F">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133.2</w:t>
                  </w:r>
                </w:p>
              </w:tc>
              <w:tc>
                <w:tcPr>
                  <w:tcW w:w="500" w:type="pct"/>
                  <w:tcBorders>
                    <w:tl2br w:val="nil"/>
                    <w:tr2bl w:val="nil"/>
                  </w:tcBorders>
                  <w:shd w:val="clear" w:color="auto" w:fill="auto"/>
                  <w:vAlign w:val="center"/>
                </w:tcPr>
                <w:p w14:paraId="549FCBF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427F5CD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133.2</w:t>
                  </w:r>
                </w:p>
              </w:tc>
              <w:tc>
                <w:tcPr>
                  <w:tcW w:w="501" w:type="pct"/>
                  <w:tcBorders>
                    <w:tl2br w:val="nil"/>
                    <w:tr2bl w:val="nil"/>
                  </w:tcBorders>
                  <w:shd w:val="clear" w:color="auto" w:fill="auto"/>
                  <w:vAlign w:val="center"/>
                </w:tcPr>
                <w:p w14:paraId="48221C00">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2</w:t>
                  </w:r>
                </w:p>
              </w:tc>
              <w:tc>
                <w:tcPr>
                  <w:tcW w:w="979" w:type="dxa"/>
                  <w:tcBorders>
                    <w:tl2br w:val="nil"/>
                    <w:tr2bl w:val="nil"/>
                  </w:tcBorders>
                  <w:shd w:val="clear" w:color="auto" w:fill="auto"/>
                  <w:vAlign w:val="center"/>
                </w:tcPr>
                <w:p w14:paraId="3263392A">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200</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/桶铁桶</w:t>
                  </w:r>
                </w:p>
              </w:tc>
              <w:tc>
                <w:tcPr>
                  <w:tcW w:w="564" w:type="pct"/>
                  <w:tcBorders>
                    <w:tl2br w:val="nil"/>
                    <w:tr2bl w:val="nil"/>
                  </w:tcBorders>
                  <w:shd w:val="clear" w:color="auto" w:fill="auto"/>
                  <w:vAlign w:val="center"/>
                </w:tcPr>
                <w:p w14:paraId="7DBEFDB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3703D04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1D6A69C4">
                  <w:pPr>
                    <w:pStyle w:val="48"/>
                    <w:tabs>
                      <w:tab w:val="left" w:pos="0"/>
                    </w:tabs>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15</w:t>
                  </w:r>
                </w:p>
              </w:tc>
              <w:tc>
                <w:tcPr>
                  <w:tcW w:w="738" w:type="pct"/>
                  <w:tcBorders>
                    <w:tl2br w:val="nil"/>
                    <w:tr2bl w:val="nil"/>
                  </w:tcBorders>
                  <w:shd w:val="clear" w:color="auto" w:fill="auto"/>
                  <w:vAlign w:val="center"/>
                </w:tcPr>
                <w:p w14:paraId="6326DC3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手糊胶衣</w:t>
                  </w:r>
                </w:p>
              </w:tc>
              <w:tc>
                <w:tcPr>
                  <w:tcW w:w="466" w:type="pct"/>
                  <w:tcBorders>
                    <w:tl2br w:val="nil"/>
                    <w:tr2bl w:val="nil"/>
                  </w:tcBorders>
                  <w:shd w:val="clear" w:color="auto" w:fill="auto"/>
                  <w:vAlign w:val="center"/>
                </w:tcPr>
                <w:p w14:paraId="3D6094F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70D9452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50.4</w:t>
                  </w:r>
                </w:p>
              </w:tc>
              <w:tc>
                <w:tcPr>
                  <w:tcW w:w="500" w:type="pct"/>
                  <w:tcBorders>
                    <w:tl2br w:val="nil"/>
                    <w:tr2bl w:val="nil"/>
                  </w:tcBorders>
                  <w:shd w:val="clear" w:color="auto" w:fill="auto"/>
                  <w:vAlign w:val="center"/>
                </w:tcPr>
                <w:p w14:paraId="4DE5AF0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6748822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50.4</w:t>
                  </w:r>
                </w:p>
              </w:tc>
              <w:tc>
                <w:tcPr>
                  <w:tcW w:w="501" w:type="pct"/>
                  <w:tcBorders>
                    <w:tl2br w:val="nil"/>
                    <w:tr2bl w:val="nil"/>
                  </w:tcBorders>
                  <w:shd w:val="clear" w:color="auto" w:fill="auto"/>
                  <w:vAlign w:val="center"/>
                </w:tcPr>
                <w:p w14:paraId="18CC66BC">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w:t>
                  </w:r>
                </w:p>
              </w:tc>
              <w:tc>
                <w:tcPr>
                  <w:tcW w:w="979" w:type="dxa"/>
                  <w:tcBorders>
                    <w:tl2br w:val="nil"/>
                    <w:tr2bl w:val="nil"/>
                  </w:tcBorders>
                  <w:shd w:val="clear" w:color="auto" w:fill="auto"/>
                  <w:vAlign w:val="center"/>
                </w:tcPr>
                <w:p w14:paraId="2E3B937B">
                  <w:pPr>
                    <w:pStyle w:val="48"/>
                    <w:tabs>
                      <w:tab w:val="left" w:pos="0"/>
                    </w:tabs>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20</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/桶铁桶</w:t>
                  </w:r>
                </w:p>
              </w:tc>
              <w:tc>
                <w:tcPr>
                  <w:tcW w:w="564" w:type="pct"/>
                  <w:tcBorders>
                    <w:tl2br w:val="nil"/>
                    <w:tr2bl w:val="nil"/>
                  </w:tcBorders>
                  <w:shd w:val="clear" w:color="auto" w:fill="auto"/>
                  <w:vAlign w:val="center"/>
                </w:tcPr>
                <w:p w14:paraId="5C46443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0C3B112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22" w:type="pct"/>
                  <w:tcBorders>
                    <w:tl2br w:val="nil"/>
                    <w:tr2bl w:val="nil"/>
                  </w:tcBorders>
                  <w:shd w:val="clear" w:color="auto" w:fill="auto"/>
                  <w:vAlign w:val="center"/>
                </w:tcPr>
                <w:p w14:paraId="5FC6C716">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16</w:t>
                  </w:r>
                </w:p>
              </w:tc>
              <w:tc>
                <w:tcPr>
                  <w:tcW w:w="738" w:type="pct"/>
                  <w:tcBorders>
                    <w:tl2br w:val="nil"/>
                    <w:tr2bl w:val="nil"/>
                  </w:tcBorders>
                  <w:shd w:val="clear" w:color="auto" w:fill="auto"/>
                  <w:vAlign w:val="center"/>
                </w:tcPr>
                <w:p w14:paraId="3B43F3C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清洗剂</w:t>
                  </w:r>
                </w:p>
              </w:tc>
              <w:tc>
                <w:tcPr>
                  <w:tcW w:w="466" w:type="pct"/>
                  <w:tcBorders>
                    <w:tl2br w:val="nil"/>
                    <w:tr2bl w:val="nil"/>
                  </w:tcBorders>
                  <w:shd w:val="clear" w:color="auto" w:fill="auto"/>
                  <w:vAlign w:val="center"/>
                </w:tcPr>
                <w:p w14:paraId="74223AF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837" w:type="pct"/>
                  <w:tcBorders>
                    <w:tl2br w:val="nil"/>
                    <w:tr2bl w:val="nil"/>
                  </w:tcBorders>
                  <w:shd w:val="clear" w:color="auto" w:fill="auto"/>
                  <w:vAlign w:val="center"/>
                </w:tcPr>
                <w:p w14:paraId="1B0430B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68.76</w:t>
                  </w:r>
                </w:p>
              </w:tc>
              <w:tc>
                <w:tcPr>
                  <w:tcW w:w="500" w:type="pct"/>
                  <w:tcBorders>
                    <w:tl2br w:val="nil"/>
                    <w:tr2bl w:val="nil"/>
                  </w:tcBorders>
                  <w:shd w:val="clear" w:color="auto" w:fill="auto"/>
                  <w:vAlign w:val="center"/>
                </w:tcPr>
                <w:p w14:paraId="654ACA4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605" w:type="pct"/>
                  <w:tcBorders>
                    <w:tl2br w:val="nil"/>
                    <w:tr2bl w:val="nil"/>
                  </w:tcBorders>
                  <w:shd w:val="clear" w:color="auto" w:fill="auto"/>
                  <w:vAlign w:val="center"/>
                </w:tcPr>
                <w:p w14:paraId="7190F75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68.76</w:t>
                  </w:r>
                </w:p>
              </w:tc>
              <w:tc>
                <w:tcPr>
                  <w:tcW w:w="501" w:type="pct"/>
                  <w:tcBorders>
                    <w:tl2br w:val="nil"/>
                    <w:tr2bl w:val="nil"/>
                  </w:tcBorders>
                  <w:shd w:val="clear" w:color="auto" w:fill="auto"/>
                  <w:vAlign w:val="center"/>
                </w:tcPr>
                <w:p w14:paraId="6A66DD78">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1.5</w:t>
                  </w:r>
                </w:p>
              </w:tc>
              <w:tc>
                <w:tcPr>
                  <w:tcW w:w="979" w:type="dxa"/>
                  <w:tcBorders>
                    <w:tl2br w:val="nil"/>
                    <w:tr2bl w:val="nil"/>
                  </w:tcBorders>
                  <w:shd w:val="clear" w:color="auto" w:fill="auto"/>
                  <w:vAlign w:val="center"/>
                </w:tcPr>
                <w:p w14:paraId="10BBF818">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不锈钢桶 1.2*1.2*1.2m</w:t>
                  </w:r>
                </w:p>
              </w:tc>
              <w:tc>
                <w:tcPr>
                  <w:tcW w:w="564" w:type="pct"/>
                  <w:tcBorders>
                    <w:tl2br w:val="nil"/>
                    <w:tr2bl w:val="nil"/>
                  </w:tcBorders>
                  <w:shd w:val="clear" w:color="auto" w:fill="auto"/>
                  <w:vAlign w:val="center"/>
                </w:tcPr>
                <w:p w14:paraId="2036533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3A645E9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66" w:type="dxa"/>
                  <w:shd w:val="clear" w:color="auto" w:fill="auto"/>
                  <w:vAlign w:val="center"/>
                </w:tcPr>
                <w:p w14:paraId="5B8464E6">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17</w:t>
                  </w:r>
                </w:p>
              </w:tc>
              <w:tc>
                <w:tcPr>
                  <w:tcW w:w="2378" w:type="dxa"/>
                  <w:shd w:val="clear" w:color="auto" w:fill="auto"/>
                  <w:vAlign w:val="center"/>
                </w:tcPr>
                <w:p w14:paraId="7DB47BC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巴萨木</w:t>
                  </w:r>
                </w:p>
              </w:tc>
              <w:tc>
                <w:tcPr>
                  <w:tcW w:w="519" w:type="dxa"/>
                  <w:shd w:val="clear" w:color="auto" w:fill="auto"/>
                  <w:vAlign w:val="center"/>
                </w:tcPr>
                <w:p w14:paraId="0BDC7CE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套/</w:t>
                  </w:r>
                  <w:r>
                    <w:rPr>
                      <w:rFonts w:ascii="Times New Roman" w:hAnsi="Times New Roman" w:eastAsia="宋体"/>
                      <w:color w:val="000000" w:themeColor="text1"/>
                      <w14:textFill>
                        <w14:solidFill>
                          <w14:schemeClr w14:val="tx1"/>
                        </w14:solidFill>
                      </w14:textFill>
                    </w:rPr>
                    <w:t>a</w:t>
                  </w:r>
                </w:p>
              </w:tc>
              <w:tc>
                <w:tcPr>
                  <w:tcW w:w="1249" w:type="dxa"/>
                  <w:shd w:val="clear" w:color="auto" w:fill="auto"/>
                  <w:vAlign w:val="center"/>
                </w:tcPr>
                <w:p w14:paraId="118541D2">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180</w:t>
                  </w:r>
                </w:p>
              </w:tc>
              <w:tc>
                <w:tcPr>
                  <w:tcW w:w="663" w:type="dxa"/>
                  <w:shd w:val="clear" w:color="auto" w:fill="auto"/>
                  <w:vAlign w:val="center"/>
                </w:tcPr>
                <w:p w14:paraId="470185F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53A35F2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180</w:t>
                  </w:r>
                </w:p>
              </w:tc>
              <w:tc>
                <w:tcPr>
                  <w:tcW w:w="501" w:type="pct"/>
                  <w:shd w:val="clear" w:color="auto" w:fill="auto"/>
                  <w:vAlign w:val="center"/>
                </w:tcPr>
                <w:p w14:paraId="600B79AB">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4（套）</w:t>
                  </w:r>
                </w:p>
              </w:tc>
              <w:tc>
                <w:tcPr>
                  <w:tcW w:w="979" w:type="dxa"/>
                  <w:shd w:val="clear" w:color="auto" w:fill="auto"/>
                  <w:vAlign w:val="center"/>
                </w:tcPr>
                <w:p w14:paraId="487E08E1">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底部木托盘+纸壳箱</w:t>
                  </w:r>
                </w:p>
              </w:tc>
              <w:tc>
                <w:tcPr>
                  <w:tcW w:w="755" w:type="dxa"/>
                  <w:shd w:val="clear" w:color="auto" w:fill="auto"/>
                  <w:vAlign w:val="center"/>
                </w:tcPr>
                <w:p w14:paraId="2FD7B96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0B3C2E8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66" w:type="dxa"/>
                  <w:shd w:val="clear" w:color="auto" w:fill="auto"/>
                  <w:vAlign w:val="center"/>
                </w:tcPr>
                <w:p w14:paraId="57BFC7C0">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18</w:t>
                  </w:r>
                </w:p>
              </w:tc>
              <w:tc>
                <w:tcPr>
                  <w:tcW w:w="2378" w:type="dxa"/>
                  <w:shd w:val="clear" w:color="auto" w:fill="auto"/>
                  <w:vAlign w:val="center"/>
                </w:tcPr>
                <w:p w14:paraId="4FA8F5F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真空薄膜</w:t>
                  </w:r>
                </w:p>
              </w:tc>
              <w:tc>
                <w:tcPr>
                  <w:tcW w:w="519" w:type="dxa"/>
                  <w:shd w:val="clear" w:color="auto" w:fill="auto"/>
                  <w:vAlign w:val="center"/>
                </w:tcPr>
                <w:p w14:paraId="7F9154E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米</w:t>
                  </w:r>
                  <w:r>
                    <w:rPr>
                      <w:rFonts w:ascii="Times New Roman" w:hAnsi="Times New Roman" w:eastAsia="宋体"/>
                      <w:color w:val="000000" w:themeColor="text1"/>
                      <w14:textFill>
                        <w14:solidFill>
                          <w14:schemeClr w14:val="tx1"/>
                        </w14:solidFill>
                      </w14:textFill>
                    </w:rPr>
                    <w:t>/a</w:t>
                  </w:r>
                </w:p>
              </w:tc>
              <w:tc>
                <w:tcPr>
                  <w:tcW w:w="1249" w:type="dxa"/>
                  <w:shd w:val="clear" w:color="auto" w:fill="auto"/>
                  <w:vAlign w:val="center"/>
                </w:tcPr>
                <w:p w14:paraId="62243F7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171000</w:t>
                  </w:r>
                </w:p>
              </w:tc>
              <w:tc>
                <w:tcPr>
                  <w:tcW w:w="663" w:type="dxa"/>
                  <w:shd w:val="clear" w:color="auto" w:fill="auto"/>
                  <w:vAlign w:val="center"/>
                </w:tcPr>
                <w:p w14:paraId="4FC1FCB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5EF63B9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171000</w:t>
                  </w:r>
                </w:p>
              </w:tc>
              <w:tc>
                <w:tcPr>
                  <w:tcW w:w="501" w:type="pct"/>
                  <w:shd w:val="clear" w:color="auto" w:fill="auto"/>
                  <w:vAlign w:val="center"/>
                </w:tcPr>
                <w:p w14:paraId="0B0FB81B">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3325（米）</w:t>
                  </w:r>
                </w:p>
              </w:tc>
              <w:tc>
                <w:tcPr>
                  <w:tcW w:w="979" w:type="dxa"/>
                  <w:shd w:val="clear" w:color="auto" w:fill="auto"/>
                  <w:vAlign w:val="center"/>
                </w:tcPr>
                <w:p w14:paraId="72387E92">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2m 宽，底部木托盘+ 纸壳箱+木框架</w:t>
                  </w:r>
                </w:p>
              </w:tc>
              <w:tc>
                <w:tcPr>
                  <w:tcW w:w="755" w:type="dxa"/>
                  <w:shd w:val="clear" w:color="auto" w:fill="auto"/>
                  <w:vAlign w:val="center"/>
                </w:tcPr>
                <w:p w14:paraId="551D22D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0AE974B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66" w:type="dxa"/>
                  <w:shd w:val="clear" w:color="auto" w:fill="auto"/>
                  <w:vAlign w:val="center"/>
                </w:tcPr>
                <w:p w14:paraId="522879A7">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19</w:t>
                  </w:r>
                </w:p>
              </w:tc>
              <w:tc>
                <w:tcPr>
                  <w:tcW w:w="2378" w:type="dxa"/>
                  <w:shd w:val="clear" w:color="auto" w:fill="auto"/>
                  <w:vAlign w:val="center"/>
                </w:tcPr>
                <w:p w14:paraId="3A00B2D7">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翼根法兰片</w:t>
                  </w:r>
                </w:p>
              </w:tc>
              <w:tc>
                <w:tcPr>
                  <w:tcW w:w="519" w:type="dxa"/>
                  <w:shd w:val="clear" w:color="auto" w:fill="auto"/>
                  <w:vAlign w:val="center"/>
                </w:tcPr>
                <w:p w14:paraId="098D848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个</w:t>
                  </w:r>
                  <w:r>
                    <w:rPr>
                      <w:rFonts w:ascii="Times New Roman" w:hAnsi="Times New Roman" w:eastAsia="宋体"/>
                      <w:color w:val="000000" w:themeColor="text1"/>
                      <w14:textFill>
                        <w14:solidFill>
                          <w14:schemeClr w14:val="tx1"/>
                        </w14:solidFill>
                      </w14:textFill>
                    </w:rPr>
                    <w:t>/a</w:t>
                  </w:r>
                </w:p>
              </w:tc>
              <w:tc>
                <w:tcPr>
                  <w:tcW w:w="1249" w:type="dxa"/>
                  <w:shd w:val="clear" w:color="auto" w:fill="auto"/>
                  <w:vAlign w:val="center"/>
                </w:tcPr>
                <w:p w14:paraId="4EA2EFE3">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180</w:t>
                  </w:r>
                </w:p>
              </w:tc>
              <w:tc>
                <w:tcPr>
                  <w:tcW w:w="663" w:type="dxa"/>
                  <w:shd w:val="clear" w:color="auto" w:fill="auto"/>
                  <w:vAlign w:val="center"/>
                </w:tcPr>
                <w:p w14:paraId="481085E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43FEF35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180</w:t>
                  </w:r>
                </w:p>
              </w:tc>
              <w:tc>
                <w:tcPr>
                  <w:tcW w:w="686" w:type="dxa"/>
                  <w:shd w:val="clear" w:color="auto" w:fill="auto"/>
                  <w:vAlign w:val="center"/>
                </w:tcPr>
                <w:p w14:paraId="6F2C0E78">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3 个</w:t>
                  </w:r>
                </w:p>
              </w:tc>
              <w:tc>
                <w:tcPr>
                  <w:tcW w:w="979" w:type="dxa"/>
                  <w:shd w:val="clear" w:color="auto" w:fill="auto"/>
                  <w:vAlign w:val="center"/>
                </w:tcPr>
                <w:p w14:paraId="17C2693E">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底部木托盘+木箱</w:t>
                  </w:r>
                </w:p>
              </w:tc>
              <w:tc>
                <w:tcPr>
                  <w:tcW w:w="755" w:type="dxa"/>
                  <w:shd w:val="clear" w:color="auto" w:fill="auto"/>
                  <w:vAlign w:val="center"/>
                </w:tcPr>
                <w:p w14:paraId="796EA48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233451F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66" w:type="dxa"/>
                  <w:shd w:val="clear" w:color="auto" w:fill="auto"/>
                  <w:vAlign w:val="center"/>
                </w:tcPr>
                <w:p w14:paraId="63C4A8AA">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20</w:t>
                  </w:r>
                </w:p>
              </w:tc>
              <w:tc>
                <w:tcPr>
                  <w:tcW w:w="2378" w:type="dxa"/>
                  <w:shd w:val="clear" w:color="auto" w:fill="auto"/>
                  <w:vAlign w:val="center"/>
                </w:tcPr>
                <w:p w14:paraId="5988532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环氧树脂</w:t>
                  </w:r>
                </w:p>
              </w:tc>
              <w:tc>
                <w:tcPr>
                  <w:tcW w:w="519" w:type="dxa"/>
                  <w:shd w:val="clear" w:color="auto" w:fill="auto"/>
                  <w:vAlign w:val="center"/>
                </w:tcPr>
                <w:p w14:paraId="318C275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49" w:type="dxa"/>
                  <w:shd w:val="clear" w:color="auto" w:fill="auto"/>
                  <w:vAlign w:val="center"/>
                </w:tcPr>
                <w:p w14:paraId="441DDC5B">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9.0</w:t>
                  </w:r>
                </w:p>
              </w:tc>
              <w:tc>
                <w:tcPr>
                  <w:tcW w:w="663" w:type="dxa"/>
                  <w:shd w:val="clear" w:color="auto" w:fill="auto"/>
                  <w:vAlign w:val="center"/>
                </w:tcPr>
                <w:p w14:paraId="18D603D0">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67F7B0D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9.0</w:t>
                  </w:r>
                </w:p>
              </w:tc>
              <w:tc>
                <w:tcPr>
                  <w:tcW w:w="686" w:type="dxa"/>
                  <w:shd w:val="clear" w:color="auto" w:fill="auto"/>
                  <w:vAlign w:val="center"/>
                </w:tcPr>
                <w:p w14:paraId="47D98D47">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2</w:t>
                  </w:r>
                </w:p>
              </w:tc>
              <w:tc>
                <w:tcPr>
                  <w:tcW w:w="979" w:type="dxa"/>
                  <w:shd w:val="clear" w:color="auto" w:fill="auto"/>
                  <w:vAlign w:val="center"/>
                </w:tcPr>
                <w:p w14:paraId="73668E25">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25</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/桶材质：HDPE</w:t>
                  </w:r>
                </w:p>
              </w:tc>
              <w:tc>
                <w:tcPr>
                  <w:tcW w:w="755" w:type="dxa"/>
                  <w:shd w:val="clear" w:color="auto" w:fill="auto"/>
                  <w:vAlign w:val="center"/>
                </w:tcPr>
                <w:p w14:paraId="2DE0F72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70EB8D3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66" w:type="dxa"/>
                  <w:shd w:val="clear" w:color="auto" w:fill="auto"/>
                  <w:vAlign w:val="center"/>
                </w:tcPr>
                <w:p w14:paraId="284599E7">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21</w:t>
                  </w:r>
                </w:p>
              </w:tc>
              <w:tc>
                <w:tcPr>
                  <w:tcW w:w="2378" w:type="dxa"/>
                  <w:shd w:val="clear" w:color="auto" w:fill="auto"/>
                  <w:vAlign w:val="center"/>
                </w:tcPr>
                <w:p w14:paraId="1137AD9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环氧树脂硬化剂</w:t>
                  </w:r>
                </w:p>
              </w:tc>
              <w:tc>
                <w:tcPr>
                  <w:tcW w:w="519" w:type="dxa"/>
                  <w:shd w:val="clear" w:color="auto" w:fill="auto"/>
                  <w:vAlign w:val="center"/>
                </w:tcPr>
                <w:p w14:paraId="2A55EE41">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49" w:type="dxa"/>
                  <w:shd w:val="clear" w:color="auto" w:fill="auto"/>
                  <w:vAlign w:val="center"/>
                </w:tcPr>
                <w:p w14:paraId="7C371F5E">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2.7</w:t>
                  </w:r>
                </w:p>
              </w:tc>
              <w:tc>
                <w:tcPr>
                  <w:tcW w:w="663" w:type="dxa"/>
                  <w:shd w:val="clear" w:color="auto" w:fill="auto"/>
                  <w:vAlign w:val="center"/>
                </w:tcPr>
                <w:p w14:paraId="7282E24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180760C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2.7</w:t>
                  </w:r>
                </w:p>
              </w:tc>
              <w:tc>
                <w:tcPr>
                  <w:tcW w:w="686" w:type="dxa"/>
                  <w:shd w:val="clear" w:color="auto" w:fill="auto"/>
                  <w:vAlign w:val="center"/>
                </w:tcPr>
                <w:p w14:paraId="42C4182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0.5</w:t>
                  </w:r>
                </w:p>
              </w:tc>
              <w:tc>
                <w:tcPr>
                  <w:tcW w:w="979" w:type="dxa"/>
                  <w:shd w:val="clear" w:color="auto" w:fill="auto"/>
                  <w:vAlign w:val="center"/>
                </w:tcPr>
                <w:p w14:paraId="43C17936">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25</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KG</w:t>
                  </w:r>
                  <w:r>
                    <w:rPr>
                      <w:rFonts w:hint="eastAsia" w:ascii="Times New Roman" w:hAnsi="Times New Roman" w:eastAsia="宋体"/>
                      <w:color w:val="000000" w:themeColor="text1"/>
                      <w:highlight w:val="none"/>
                      <w:lang w:val="en-US" w:eastAsia="zh-CN"/>
                      <w14:textFill>
                        <w14:solidFill>
                          <w14:schemeClr w14:val="tx1"/>
                        </w14:solidFill>
                      </w14:textFill>
                    </w:rPr>
                    <w:t>/桶材质：HDPE</w:t>
                  </w:r>
                </w:p>
              </w:tc>
              <w:tc>
                <w:tcPr>
                  <w:tcW w:w="755" w:type="dxa"/>
                  <w:shd w:val="clear" w:color="auto" w:fill="auto"/>
                  <w:vAlign w:val="center"/>
                </w:tcPr>
                <w:p w14:paraId="6EFC1D52">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7581C18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66" w:type="dxa"/>
                  <w:shd w:val="clear" w:color="auto" w:fill="auto"/>
                  <w:vAlign w:val="center"/>
                </w:tcPr>
                <w:p w14:paraId="5957B5E4">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22</w:t>
                  </w:r>
                </w:p>
              </w:tc>
              <w:tc>
                <w:tcPr>
                  <w:tcW w:w="2378" w:type="dxa"/>
                  <w:shd w:val="clear" w:color="auto" w:fill="auto"/>
                  <w:vAlign w:val="center"/>
                </w:tcPr>
                <w:p w14:paraId="60CC61D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清洗剂</w:t>
                  </w:r>
                </w:p>
              </w:tc>
              <w:tc>
                <w:tcPr>
                  <w:tcW w:w="519" w:type="dxa"/>
                  <w:shd w:val="clear" w:color="auto" w:fill="auto"/>
                  <w:vAlign w:val="center"/>
                </w:tcPr>
                <w:p w14:paraId="315CF3B0">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49" w:type="dxa"/>
                  <w:shd w:val="clear" w:color="auto" w:fill="auto"/>
                  <w:vAlign w:val="center"/>
                </w:tcPr>
                <w:p w14:paraId="64CC35B3">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0.36</w:t>
                  </w:r>
                </w:p>
              </w:tc>
              <w:tc>
                <w:tcPr>
                  <w:tcW w:w="663" w:type="dxa"/>
                  <w:shd w:val="clear" w:color="auto" w:fill="auto"/>
                  <w:vAlign w:val="center"/>
                </w:tcPr>
                <w:p w14:paraId="2FC2B43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57BF743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0.36</w:t>
                  </w:r>
                </w:p>
              </w:tc>
              <w:tc>
                <w:tcPr>
                  <w:tcW w:w="686" w:type="dxa"/>
                  <w:shd w:val="clear" w:color="auto" w:fill="auto"/>
                  <w:vAlign w:val="center"/>
                </w:tcPr>
                <w:p w14:paraId="1C6D8BC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w:t>
                  </w:r>
                </w:p>
              </w:tc>
              <w:tc>
                <w:tcPr>
                  <w:tcW w:w="979" w:type="dxa"/>
                  <w:shd w:val="clear" w:color="auto" w:fill="auto"/>
                  <w:vAlign w:val="center"/>
                </w:tcPr>
                <w:p w14:paraId="0A740E49">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不锈钢桶 1.2*1.2*1.2m</w:t>
                  </w:r>
                </w:p>
              </w:tc>
              <w:tc>
                <w:tcPr>
                  <w:tcW w:w="755" w:type="dxa"/>
                  <w:shd w:val="clear" w:color="auto" w:fill="auto"/>
                  <w:vAlign w:val="center"/>
                </w:tcPr>
                <w:p w14:paraId="57C2A0C4">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5CECB3F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66" w:type="dxa"/>
                  <w:shd w:val="clear" w:color="auto" w:fill="auto"/>
                  <w:vAlign w:val="center"/>
                </w:tcPr>
                <w:p w14:paraId="2495DAAC">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23</w:t>
                  </w:r>
                </w:p>
              </w:tc>
              <w:tc>
                <w:tcPr>
                  <w:tcW w:w="2378" w:type="dxa"/>
                  <w:shd w:val="clear" w:color="auto" w:fill="auto"/>
                  <w:vAlign w:val="center"/>
                </w:tcPr>
                <w:p w14:paraId="04493E5D">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双轴向玻纤 832</w:t>
                  </w:r>
                </w:p>
              </w:tc>
              <w:tc>
                <w:tcPr>
                  <w:tcW w:w="519" w:type="dxa"/>
                  <w:shd w:val="clear" w:color="auto" w:fill="auto"/>
                  <w:vAlign w:val="center"/>
                </w:tcPr>
                <w:p w14:paraId="44A405B7">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49" w:type="dxa"/>
                  <w:shd w:val="clear" w:color="auto" w:fill="auto"/>
                  <w:vAlign w:val="center"/>
                </w:tcPr>
                <w:p w14:paraId="7A5B055E">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16.2</w:t>
                  </w:r>
                </w:p>
              </w:tc>
              <w:tc>
                <w:tcPr>
                  <w:tcW w:w="663" w:type="dxa"/>
                  <w:shd w:val="clear" w:color="auto" w:fill="auto"/>
                  <w:vAlign w:val="center"/>
                </w:tcPr>
                <w:p w14:paraId="7AC1807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1B56A82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16.2</w:t>
                  </w:r>
                </w:p>
              </w:tc>
              <w:tc>
                <w:tcPr>
                  <w:tcW w:w="686" w:type="dxa"/>
                  <w:shd w:val="clear" w:color="auto" w:fill="auto"/>
                  <w:vAlign w:val="center"/>
                </w:tcPr>
                <w:p w14:paraId="0522EF6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10</w:t>
                  </w:r>
                </w:p>
              </w:tc>
              <w:tc>
                <w:tcPr>
                  <w:tcW w:w="979" w:type="dxa"/>
                  <w:shd w:val="clear" w:color="auto" w:fill="auto"/>
                  <w:vAlign w:val="center"/>
                </w:tcPr>
                <w:p w14:paraId="35A3D9FE">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卷</w:t>
                  </w:r>
                </w:p>
              </w:tc>
              <w:tc>
                <w:tcPr>
                  <w:tcW w:w="755" w:type="dxa"/>
                  <w:shd w:val="clear" w:color="auto" w:fill="auto"/>
                  <w:vAlign w:val="center"/>
                </w:tcPr>
                <w:p w14:paraId="1416554A">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32A225D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66" w:type="dxa"/>
                  <w:shd w:val="clear" w:color="auto" w:fill="auto"/>
                  <w:vAlign w:val="center"/>
                </w:tcPr>
                <w:p w14:paraId="1D1A337A">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24</w:t>
                  </w:r>
                </w:p>
              </w:tc>
              <w:tc>
                <w:tcPr>
                  <w:tcW w:w="2378" w:type="dxa"/>
                  <w:shd w:val="clear" w:color="auto" w:fill="auto"/>
                  <w:vAlign w:val="center"/>
                </w:tcPr>
                <w:p w14:paraId="51F023D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PBU膜</w:t>
                  </w:r>
                </w:p>
              </w:tc>
              <w:tc>
                <w:tcPr>
                  <w:tcW w:w="519" w:type="dxa"/>
                  <w:shd w:val="clear" w:color="auto" w:fill="auto"/>
                  <w:vAlign w:val="center"/>
                </w:tcPr>
                <w:p w14:paraId="0D9DD8FC">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49" w:type="dxa"/>
                  <w:shd w:val="clear" w:color="auto" w:fill="auto"/>
                  <w:vAlign w:val="center"/>
                </w:tcPr>
                <w:p w14:paraId="46D54397">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0.18</w:t>
                  </w:r>
                </w:p>
              </w:tc>
              <w:tc>
                <w:tcPr>
                  <w:tcW w:w="663" w:type="dxa"/>
                  <w:shd w:val="clear" w:color="auto" w:fill="auto"/>
                  <w:vAlign w:val="center"/>
                </w:tcPr>
                <w:p w14:paraId="555C201B">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070224C9">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0.18</w:t>
                  </w:r>
                </w:p>
              </w:tc>
              <w:tc>
                <w:tcPr>
                  <w:tcW w:w="686" w:type="dxa"/>
                  <w:shd w:val="clear" w:color="auto" w:fill="auto"/>
                  <w:vAlign w:val="center"/>
                </w:tcPr>
                <w:p w14:paraId="64C24FAF">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0.05</w:t>
                  </w:r>
                </w:p>
              </w:tc>
              <w:tc>
                <w:tcPr>
                  <w:tcW w:w="979" w:type="dxa"/>
                  <w:shd w:val="clear" w:color="auto" w:fill="auto"/>
                  <w:vAlign w:val="center"/>
                </w:tcPr>
                <w:p w14:paraId="2E3D000A">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卷</w:t>
                  </w:r>
                </w:p>
              </w:tc>
              <w:tc>
                <w:tcPr>
                  <w:tcW w:w="755" w:type="dxa"/>
                  <w:shd w:val="clear" w:color="auto" w:fill="auto"/>
                  <w:vAlign w:val="center"/>
                </w:tcPr>
                <w:p w14:paraId="4D25DE1E">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797CB95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66" w:type="dxa"/>
                  <w:shd w:val="clear" w:color="auto" w:fill="auto"/>
                  <w:vAlign w:val="center"/>
                </w:tcPr>
                <w:p w14:paraId="3B7D340E">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25</w:t>
                  </w:r>
                </w:p>
              </w:tc>
              <w:tc>
                <w:tcPr>
                  <w:tcW w:w="2378" w:type="dxa"/>
                  <w:shd w:val="clear" w:color="auto" w:fill="auto"/>
                  <w:vAlign w:val="center"/>
                </w:tcPr>
                <w:p w14:paraId="56A3B05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隔离膜</w:t>
                  </w:r>
                </w:p>
              </w:tc>
              <w:tc>
                <w:tcPr>
                  <w:tcW w:w="519" w:type="dxa"/>
                  <w:shd w:val="clear" w:color="auto" w:fill="auto"/>
                  <w:vAlign w:val="center"/>
                </w:tcPr>
                <w:p w14:paraId="0BDE505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米</w:t>
                  </w:r>
                  <w:r>
                    <w:rPr>
                      <w:rFonts w:ascii="Times New Roman" w:hAnsi="Times New Roman" w:eastAsia="宋体"/>
                      <w:color w:val="000000" w:themeColor="text1"/>
                      <w14:textFill>
                        <w14:solidFill>
                          <w14:schemeClr w14:val="tx1"/>
                        </w14:solidFill>
                      </w14:textFill>
                    </w:rPr>
                    <w:t>/a</w:t>
                  </w:r>
                </w:p>
              </w:tc>
              <w:tc>
                <w:tcPr>
                  <w:tcW w:w="1249" w:type="dxa"/>
                  <w:shd w:val="clear" w:color="auto" w:fill="auto"/>
                  <w:vAlign w:val="center"/>
                </w:tcPr>
                <w:p w14:paraId="16440456">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5400</w:t>
                  </w:r>
                </w:p>
              </w:tc>
              <w:tc>
                <w:tcPr>
                  <w:tcW w:w="663" w:type="dxa"/>
                  <w:shd w:val="clear" w:color="auto" w:fill="auto"/>
                  <w:vAlign w:val="center"/>
                </w:tcPr>
                <w:p w14:paraId="62B6C21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055BCF5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5400</w:t>
                  </w:r>
                </w:p>
              </w:tc>
              <w:tc>
                <w:tcPr>
                  <w:tcW w:w="686" w:type="dxa"/>
                  <w:shd w:val="clear" w:color="auto" w:fill="auto"/>
                  <w:vAlign w:val="center"/>
                </w:tcPr>
                <w:p w14:paraId="4F949D8B">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1000米</w:t>
                  </w:r>
                </w:p>
              </w:tc>
              <w:tc>
                <w:tcPr>
                  <w:tcW w:w="979" w:type="dxa"/>
                  <w:shd w:val="clear" w:color="auto" w:fill="auto"/>
                  <w:vAlign w:val="center"/>
                </w:tcPr>
                <w:p w14:paraId="0779A597">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卷</w:t>
                  </w:r>
                </w:p>
              </w:tc>
              <w:tc>
                <w:tcPr>
                  <w:tcW w:w="755" w:type="dxa"/>
                  <w:shd w:val="clear" w:color="auto" w:fill="auto"/>
                  <w:vAlign w:val="center"/>
                </w:tcPr>
                <w:p w14:paraId="29348AE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30A6255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66" w:type="dxa"/>
                  <w:shd w:val="clear" w:color="auto" w:fill="auto"/>
                  <w:vAlign w:val="center"/>
                </w:tcPr>
                <w:p w14:paraId="66F42D4E">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26</w:t>
                  </w:r>
                </w:p>
              </w:tc>
              <w:tc>
                <w:tcPr>
                  <w:tcW w:w="2378" w:type="dxa"/>
                  <w:shd w:val="clear" w:color="auto" w:fill="auto"/>
                  <w:vAlign w:val="center"/>
                </w:tcPr>
                <w:p w14:paraId="3B928178">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PET 泡沫芯材</w:t>
                  </w:r>
                </w:p>
              </w:tc>
              <w:tc>
                <w:tcPr>
                  <w:tcW w:w="519" w:type="dxa"/>
                  <w:shd w:val="clear" w:color="auto" w:fill="auto"/>
                  <w:vAlign w:val="center"/>
                </w:tcPr>
                <w:p w14:paraId="3459F259">
                  <w:pPr>
                    <w:pStyle w:val="143"/>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49" w:type="dxa"/>
                  <w:shd w:val="clear" w:color="auto" w:fill="auto"/>
                  <w:vAlign w:val="center"/>
                </w:tcPr>
                <w:p w14:paraId="6166D21D">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1.31</w:t>
                  </w:r>
                </w:p>
              </w:tc>
              <w:tc>
                <w:tcPr>
                  <w:tcW w:w="663" w:type="dxa"/>
                  <w:shd w:val="clear" w:color="auto" w:fill="auto"/>
                  <w:vAlign w:val="center"/>
                </w:tcPr>
                <w:p w14:paraId="109E717F">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0</w:t>
                  </w:r>
                </w:p>
              </w:tc>
              <w:tc>
                <w:tcPr>
                  <w:tcW w:w="847" w:type="dxa"/>
                  <w:shd w:val="clear" w:color="auto" w:fill="auto"/>
                  <w:vAlign w:val="center"/>
                </w:tcPr>
                <w:p w14:paraId="2317C743">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1.31</w:t>
                  </w:r>
                </w:p>
              </w:tc>
              <w:tc>
                <w:tcPr>
                  <w:tcW w:w="686" w:type="dxa"/>
                  <w:shd w:val="clear" w:color="auto" w:fill="auto"/>
                  <w:vAlign w:val="center"/>
                </w:tcPr>
                <w:p w14:paraId="19D797CC">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0.2</w:t>
                  </w:r>
                </w:p>
              </w:tc>
              <w:tc>
                <w:tcPr>
                  <w:tcW w:w="979" w:type="dxa"/>
                  <w:shd w:val="clear" w:color="auto" w:fill="auto"/>
                  <w:vAlign w:val="center"/>
                </w:tcPr>
                <w:p w14:paraId="64526459">
                  <w:pPr>
                    <w:pStyle w:val="48"/>
                    <w:tabs>
                      <w:tab w:val="left" w:pos="0"/>
                    </w:tabs>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盒</w:t>
                  </w:r>
                </w:p>
              </w:tc>
              <w:tc>
                <w:tcPr>
                  <w:tcW w:w="755" w:type="dxa"/>
                  <w:shd w:val="clear" w:color="auto" w:fill="auto"/>
                  <w:vAlign w:val="center"/>
                </w:tcPr>
                <w:p w14:paraId="781DB4C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14:paraId="7CBDC13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28" w:type="dxa"/>
                  <w:bottom w:w="0" w:type="dxa"/>
                  <w:right w:w="28" w:type="dxa"/>
                </w:tblCellMar>
              </w:tblPrEx>
              <w:trPr>
                <w:trHeight w:val="340" w:hRule="atLeast"/>
              </w:trPr>
              <w:tc>
                <w:tcPr>
                  <w:tcW w:w="266" w:type="dxa"/>
                  <w:shd w:val="clear" w:color="auto" w:fill="auto"/>
                  <w:vAlign w:val="center"/>
                </w:tcPr>
                <w:p w14:paraId="11561BE2">
                  <w:pPr>
                    <w:pStyle w:val="48"/>
                    <w:tabs>
                      <w:tab w:val="left" w:pos="0"/>
                    </w:tabs>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27</w:t>
                  </w:r>
                </w:p>
              </w:tc>
              <w:tc>
                <w:tcPr>
                  <w:tcW w:w="2378" w:type="dxa"/>
                  <w:shd w:val="clear" w:color="auto" w:fill="auto"/>
                  <w:vAlign w:val="center"/>
                </w:tcPr>
                <w:p w14:paraId="78C30F0C">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水性胶衣（水性漆 WB340-GG/WB345-GG）</w:t>
                  </w:r>
                </w:p>
              </w:tc>
              <w:tc>
                <w:tcPr>
                  <w:tcW w:w="519" w:type="dxa"/>
                  <w:shd w:val="clear" w:color="auto" w:fill="auto"/>
                  <w:vAlign w:val="center"/>
                </w:tcPr>
                <w:p w14:paraId="681B7F4F">
                  <w:pPr>
                    <w:pStyle w:val="143"/>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49" w:type="dxa"/>
                  <w:shd w:val="clear" w:color="auto" w:fill="auto"/>
                  <w:vAlign w:val="center"/>
                </w:tcPr>
                <w:p w14:paraId="32CEF6E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w:t>
                  </w:r>
                </w:p>
              </w:tc>
              <w:tc>
                <w:tcPr>
                  <w:tcW w:w="663" w:type="dxa"/>
                  <w:shd w:val="clear" w:color="auto" w:fill="auto"/>
                  <w:vAlign w:val="center"/>
                </w:tcPr>
                <w:p w14:paraId="5D700BD5">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356.4</w:t>
                  </w:r>
                </w:p>
              </w:tc>
              <w:tc>
                <w:tcPr>
                  <w:tcW w:w="847" w:type="dxa"/>
                  <w:shd w:val="clear" w:color="auto" w:fill="auto"/>
                  <w:vAlign w:val="center"/>
                </w:tcPr>
                <w:p w14:paraId="20F9BA26">
                  <w:pPr>
                    <w:pStyle w:val="143"/>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356.4</w:t>
                  </w:r>
                </w:p>
              </w:tc>
              <w:tc>
                <w:tcPr>
                  <w:tcW w:w="686" w:type="dxa"/>
                  <w:shd w:val="clear" w:color="auto" w:fill="auto"/>
                  <w:vAlign w:val="center"/>
                </w:tcPr>
                <w:p w14:paraId="3DFACB1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w:t>
                  </w:r>
                </w:p>
              </w:tc>
              <w:tc>
                <w:tcPr>
                  <w:tcW w:w="1322" w:type="dxa"/>
                  <w:shd w:val="clear" w:color="auto" w:fill="auto"/>
                  <w:vAlign w:val="center"/>
                </w:tcPr>
                <w:p w14:paraId="79DD9C57">
                  <w:pPr>
                    <w:pStyle w:val="48"/>
                    <w:tabs>
                      <w:tab w:val="left" w:pos="0"/>
                    </w:tabs>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桶</w:t>
                  </w:r>
                </w:p>
              </w:tc>
              <w:tc>
                <w:tcPr>
                  <w:tcW w:w="755" w:type="dxa"/>
                  <w:shd w:val="clear" w:color="auto" w:fill="auto"/>
                  <w:vAlign w:val="center"/>
                </w:tcPr>
                <w:p w14:paraId="4C046836">
                  <w:pPr>
                    <w:pStyle w:val="48"/>
                    <w:tabs>
                      <w:tab w:val="left" w:pos="0"/>
                    </w:tabs>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+356.4</w:t>
                  </w:r>
                </w:p>
              </w:tc>
            </w:tr>
          </w:tbl>
          <w:p w14:paraId="7506B3D0">
            <w:pPr>
              <w:pStyle w:val="46"/>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扩建项目</w:t>
            </w:r>
            <w:r>
              <w:rPr>
                <w:rFonts w:hint="eastAsia" w:ascii="Times New Roman" w:hAnsi="Times New Roman" w:eastAsia="宋体"/>
                <w:color w:val="000000" w:themeColor="text1"/>
                <w:highlight w:val="none"/>
                <w14:textFill>
                  <w14:solidFill>
                    <w14:schemeClr w14:val="tx1"/>
                  </w14:solidFill>
                </w14:textFill>
              </w:rPr>
              <w:t>主要原辅材料特性</w:t>
            </w:r>
          </w:p>
          <w:p w14:paraId="40E06B64">
            <w:pPr>
              <w:pStyle w:val="45"/>
              <w:keepNext/>
              <w:keepLines/>
              <w:pageBreakBefore w:val="0"/>
              <w:widowControl w:val="0"/>
              <w:kinsoku/>
              <w:wordWrap/>
              <w:overflowPunct/>
              <w:topLinePunct w:val="0"/>
              <w:autoSpaceDE/>
              <w:autoSpaceDN/>
              <w:bidi w:val="0"/>
              <w:adjustRightInd/>
              <w:snapToGrid/>
              <w:spacing w:before="157" w:beforeLines="50" w:after="0"/>
              <w:ind w:left="42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w:t>
            </w:r>
            <w:r>
              <w:rPr>
                <w:rFonts w:hint="eastAsia" w:ascii="Times New Roman" w:hAnsi="Times New Roman" w:eastAsia="宋体"/>
                <w:color w:val="000000" w:themeColor="text1"/>
                <w:highlight w:val="none"/>
                <w14:textFill>
                  <w14:solidFill>
                    <w14:schemeClr w14:val="tx1"/>
                  </w14:solidFill>
                </w14:textFill>
              </w:rPr>
              <w:t>项目主要原辅料理化性质一览表</w:t>
            </w:r>
          </w:p>
          <w:tbl>
            <w:tblPr>
              <w:tblStyle w:val="30"/>
              <w:tblW w:w="86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50"/>
              <w:gridCol w:w="6809"/>
            </w:tblGrid>
            <w:tr w14:paraId="06D82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tblHeader/>
                <w:jc w:val="center"/>
              </w:trPr>
              <w:tc>
                <w:tcPr>
                  <w:tcW w:w="1850" w:type="dxa"/>
                  <w:tcBorders>
                    <w:tl2br w:val="nil"/>
                    <w:tr2bl w:val="nil"/>
                  </w:tcBorders>
                  <w:shd w:val="clear" w:color="auto" w:fill="auto"/>
                  <w:vAlign w:val="center"/>
                </w:tcPr>
                <w:p w14:paraId="2052DF8B">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原辅材料名称</w:t>
                  </w:r>
                </w:p>
              </w:tc>
              <w:tc>
                <w:tcPr>
                  <w:tcW w:w="6809" w:type="dxa"/>
                  <w:tcBorders>
                    <w:tl2br w:val="nil"/>
                    <w:tr2bl w:val="nil"/>
                  </w:tcBorders>
                  <w:shd w:val="clear" w:color="auto" w:fill="auto"/>
                  <w:vAlign w:val="center"/>
                </w:tcPr>
                <w:p w14:paraId="6B8B22AB">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理化性质</w:t>
                  </w:r>
                </w:p>
              </w:tc>
            </w:tr>
            <w:tr w14:paraId="2939A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850" w:type="dxa"/>
                  <w:tcBorders>
                    <w:tl2br w:val="nil"/>
                    <w:tr2bl w:val="nil"/>
                  </w:tcBorders>
                  <w:shd w:val="clear" w:color="auto" w:fill="auto"/>
                  <w:vAlign w:val="center"/>
                </w:tcPr>
                <w:p w14:paraId="652B5FDE">
                  <w:pPr>
                    <w:pStyle w:val="143"/>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水性漆</w:t>
                  </w: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（WB340-GG/WB345-GG）</w:t>
                  </w:r>
                </w:p>
              </w:tc>
              <w:tc>
                <w:tcPr>
                  <w:tcW w:w="6809" w:type="dxa"/>
                  <w:tcBorders>
                    <w:tl2br w:val="nil"/>
                    <w:tr2bl w:val="nil"/>
                  </w:tcBorders>
                  <w:shd w:val="clear" w:color="auto" w:fill="auto"/>
                  <w:vAlign w:val="center"/>
                </w:tcPr>
                <w:p w14:paraId="61B4F99A">
                  <w:pPr>
                    <w:pStyle w:val="143"/>
                    <w:jc w:val="both"/>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水性漆是用水作溶剂或者作分散介质的涂料，不含有机溶剂的涂料，水性漆以水溶性树脂为成膜物，项目使用的水性漆主要由丙烯酸乳液、助剂、打磨粉、钛白粉、重钙、防腐剂、防霉剂等组成。根据组分报告，喷漆过程不会产生乙酸乙酯、乙酸丁酯。</w:t>
                  </w:r>
                </w:p>
                <w:p w14:paraId="16861701">
                  <w:pPr>
                    <w:pStyle w:val="143"/>
                    <w:jc w:val="both"/>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扩建项目使用的</w:t>
                  </w:r>
                  <w:r>
                    <w:rPr>
                      <w:rFonts w:hint="eastAsia" w:ascii="Times New Roman" w:hAnsi="Times New Roman" w:eastAsia="宋体"/>
                      <w:color w:val="000000" w:themeColor="text1"/>
                      <w14:textFill>
                        <w14:solidFill>
                          <w14:schemeClr w14:val="tx1"/>
                        </w14:solidFill>
                      </w14:textFill>
                    </w:rPr>
                    <w:t>水性漆相对密度为1.</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g/mL，VOCs含量为</w:t>
                  </w:r>
                  <w:r>
                    <w:rPr>
                      <w:rFonts w:hint="eastAsia" w:ascii="Times New Roman" w:hAnsi="Times New Roman" w:eastAsia="宋体"/>
                      <w:color w:val="000000" w:themeColor="text1"/>
                      <w:lang w:val="en-US" w:eastAsia="zh-CN"/>
                      <w14:textFill>
                        <w14:solidFill>
                          <w14:schemeClr w14:val="tx1"/>
                        </w14:solidFill>
                      </w14:textFill>
                    </w:rPr>
                    <w:t>58</w:t>
                  </w:r>
                  <w:r>
                    <w:rPr>
                      <w:rFonts w:hint="eastAsia" w:ascii="Times New Roman" w:hAnsi="Times New Roman" w:eastAsia="宋体"/>
                      <w:color w:val="000000" w:themeColor="text1"/>
                      <w14:textFill>
                        <w14:solidFill>
                          <w14:schemeClr w14:val="tx1"/>
                        </w14:solidFill>
                      </w14:textFill>
                    </w:rPr>
                    <w:t>g/L；符合《低挥发性有机化合物含量涂料产品技术要求》（GB/T38597-2020）表1水性涂料VOCs含量的要求（色漆-VOCs≤220g/L）。</w:t>
                  </w:r>
                </w:p>
              </w:tc>
            </w:tr>
          </w:tbl>
          <w:p w14:paraId="6B6437DB">
            <w:pPr>
              <w:pStyle w:val="3"/>
              <w:bidi w:val="0"/>
              <w:ind w:left="0" w:leftChars="0" w:firstLine="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水平衡</w:t>
            </w:r>
          </w:p>
          <w:p w14:paraId="48E686B6">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水平衡</w:t>
            </w:r>
          </w:p>
          <w:p w14:paraId="626C0153">
            <w:pPr>
              <w:pStyle w:val="46"/>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扩建项目不涉及新增生活用水及生产用水，因此，水平衡和现有工程一致。</w:t>
            </w:r>
          </w:p>
          <w:p w14:paraId="7D83A9A4">
            <w:pPr>
              <w:jc w:val="cente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position w:val="-61"/>
                <w14:textFill>
                  <w14:solidFill>
                    <w14:schemeClr w14:val="tx1"/>
                  </w14:solidFill>
                </w14:textFill>
              </w:rPr>
              <w:drawing>
                <wp:inline distT="0" distB="0" distL="0" distR="0">
                  <wp:extent cx="5015865" cy="1963420"/>
                  <wp:effectExtent l="0" t="0" r="13335" b="17780"/>
                  <wp:docPr id="53" name="IM 12"/>
                  <wp:cNvGraphicFramePr/>
                  <a:graphic xmlns:a="http://schemas.openxmlformats.org/drawingml/2006/main">
                    <a:graphicData uri="http://schemas.openxmlformats.org/drawingml/2006/picture">
                      <pic:pic xmlns:pic="http://schemas.openxmlformats.org/drawingml/2006/picture">
                        <pic:nvPicPr>
                          <pic:cNvPr id="53" name="IM 12"/>
                          <pic:cNvPicPr/>
                        </pic:nvPicPr>
                        <pic:blipFill>
                          <a:blip r:embed="rId20"/>
                          <a:stretch>
                            <a:fillRect/>
                          </a:stretch>
                        </pic:blipFill>
                        <pic:spPr>
                          <a:xfrm>
                            <a:off x="0" y="0"/>
                            <a:ext cx="5016245" cy="1964054"/>
                          </a:xfrm>
                          <a:prstGeom prst="rect">
                            <a:avLst/>
                          </a:prstGeom>
                        </pic:spPr>
                      </pic:pic>
                    </a:graphicData>
                  </a:graphic>
                </wp:inline>
              </w:drawing>
            </w:r>
          </w:p>
          <w:p w14:paraId="4BC43FF2">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扩建后项目水平衡  单位：t/a</w:t>
            </w:r>
          </w:p>
          <w:p w14:paraId="7A68724C">
            <w:pPr>
              <w:pStyle w:val="4"/>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供热</w:t>
            </w:r>
          </w:p>
          <w:p w14:paraId="4F503F0D">
            <w:pPr>
              <w:pStyle w:val="46"/>
              <w:ind w:firstLine="480"/>
              <w:rPr>
                <w:rFonts w:hint="default" w:ascii="Times New Roman" w:hAnsi="Times New Roman" w:eastAsia="宋体"/>
                <w:color w:val="000000" w:themeColor="text1"/>
                <w:highlight w:val="none"/>
                <w:lang w:val="en-US"/>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本</w:t>
            </w:r>
            <w:r>
              <w:rPr>
                <w:rFonts w:hint="eastAsia" w:ascii="Times New Roman" w:hAnsi="Times New Roman" w:eastAsia="宋体"/>
                <w:color w:val="000000" w:themeColor="text1"/>
                <w:highlight w:val="none"/>
                <w:lang w:val="en-US" w:eastAsia="zh-CN"/>
                <w14:textFill>
                  <w14:solidFill>
                    <w14:schemeClr w14:val="tx1"/>
                  </w14:solidFill>
                </w14:textFill>
              </w:rPr>
              <w:t>项目设备均采用电能加热。</w:t>
            </w:r>
          </w:p>
          <w:p w14:paraId="50BF2FD8">
            <w:pPr>
              <w:pStyle w:val="4"/>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供电</w:t>
            </w:r>
          </w:p>
          <w:p w14:paraId="452605BA">
            <w:pPr>
              <w:pStyle w:val="85"/>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本项目所需电力由园区供电系统提供，依托标准化厂房配置的配电设施</w:t>
            </w:r>
            <w:r>
              <w:rPr>
                <w:rFonts w:ascii="Times New Roman" w:hAnsi="Times New Roman" w:eastAsia="宋体"/>
                <w:color w:val="000000" w:themeColor="text1"/>
                <w:highlight w:val="none"/>
                <w14:textFill>
                  <w14:solidFill>
                    <w14:schemeClr w14:val="tx1"/>
                  </w14:solidFill>
                </w14:textFill>
              </w:rPr>
              <w:t>。</w:t>
            </w:r>
          </w:p>
        </w:tc>
      </w:tr>
    </w:tbl>
    <w:p w14:paraId="72FF27F3">
      <w:pPr>
        <w:pStyle w:val="28"/>
        <w:adjustRightInd w:val="0"/>
        <w:snapToGrid w:val="0"/>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1"/>
        <w:tblW w:w="93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8940"/>
      </w:tblGrid>
      <w:tr w14:paraId="2CE2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429" w:type="dxa"/>
            <w:vAlign w:val="center"/>
          </w:tcPr>
          <w:p w14:paraId="5C081741">
            <w:pPr>
              <w:pStyle w:val="28"/>
              <w:adjustRightInd w:val="0"/>
              <w:snapToGrid w:val="0"/>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工艺流程和产排污环节</w:t>
            </w:r>
          </w:p>
        </w:tc>
        <w:tc>
          <w:tcPr>
            <w:tcW w:w="8949" w:type="dxa"/>
          </w:tcPr>
          <w:p w14:paraId="326D3452">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主要工艺流程及产污环节</w:t>
            </w:r>
          </w:p>
          <w:p w14:paraId="39EFA5A7">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维修棚生产工艺</w:t>
            </w:r>
          </w:p>
          <w:p w14:paraId="630C9371">
            <w:pPr>
              <w:pStyle w:val="46"/>
              <w:ind w:firstLine="480" w:firstLineChars="0"/>
              <w:jc w:val="left"/>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mc:AlternateContent>
                <mc:Choice Requires="wpg">
                  <w:drawing>
                    <wp:inline distT="0" distB="0" distL="114300" distR="114300">
                      <wp:extent cx="3378835" cy="842645"/>
                      <wp:effectExtent l="8255" t="0" r="22860" b="12700"/>
                      <wp:docPr id="78" name="组合 78"/>
                      <wp:cNvGraphicFramePr/>
                      <a:graphic xmlns:a="http://schemas.openxmlformats.org/drawingml/2006/main">
                        <a:graphicData uri="http://schemas.microsoft.com/office/word/2010/wordprocessingGroup">
                          <wpg:wgp>
                            <wpg:cNvGrpSpPr/>
                            <wpg:grpSpPr>
                              <a:xfrm>
                                <a:off x="0" y="0"/>
                                <a:ext cx="3378835" cy="842645"/>
                                <a:chOff x="-451" y="-14"/>
                                <a:chExt cx="5264" cy="1073"/>
                              </a:xfrm>
                            </wpg:grpSpPr>
                            <wps:wsp>
                              <wps:cNvPr id="55" name="Text Box 3"/>
                              <wps:cNvSpPr txBox="1">
                                <a:spLocks noChangeArrowheads="1"/>
                              </wps:cNvSpPr>
                              <wps:spPr bwMode="auto">
                                <a:xfrm>
                                  <a:off x="-451" y="654"/>
                                  <a:ext cx="1236" cy="393"/>
                                </a:xfrm>
                                <a:prstGeom prst="rect">
                                  <a:avLst/>
                                </a:prstGeom>
                                <a:noFill/>
                                <a:ln w="15875">
                                  <a:solidFill>
                                    <a:srgbClr val="000000"/>
                                  </a:solidFill>
                                  <a:miter lim="800000"/>
                                </a:ln>
                              </wps:spPr>
                              <wps:txbx>
                                <w:txbxContent>
                                  <w:p w14:paraId="2A05888D">
                                    <w:pPr>
                                      <w:ind w:firstLine="0" w:firstLineChars="0"/>
                                    </w:pPr>
                                    <w:r>
                                      <w:rPr>
                                        <w:rFonts w:hint="eastAsia"/>
                                      </w:rPr>
                                      <w:t>破损叶片</w:t>
                                    </w:r>
                                  </w:p>
                                </w:txbxContent>
                              </wps:txbx>
                              <wps:bodyPr rot="0" vert="horz" wrap="square" lIns="91440" tIns="45720" rIns="91440" bIns="45720" anchor="t" anchorCtr="0" upright="1">
                                <a:noAutofit/>
                              </wps:bodyPr>
                            </wps:wsp>
                            <wps:wsp>
                              <wps:cNvPr id="56" name="AutoShape 4"/>
                              <wps:cNvCnPr>
                                <a:cxnSpLocks noChangeShapeType="1"/>
                              </wps:cNvCnPr>
                              <wps:spPr bwMode="auto">
                                <a:xfrm>
                                  <a:off x="785" y="869"/>
                                  <a:ext cx="524" cy="0"/>
                                </a:xfrm>
                                <a:prstGeom prst="straightConnector1">
                                  <a:avLst/>
                                </a:prstGeom>
                                <a:noFill/>
                                <a:ln w="15875">
                                  <a:solidFill>
                                    <a:srgbClr val="000000"/>
                                  </a:solidFill>
                                  <a:round/>
                                  <a:tailEnd type="triangle" w="med" len="med"/>
                                </a:ln>
                              </wps:spPr>
                              <wps:bodyPr/>
                            </wps:wsp>
                            <wps:wsp>
                              <wps:cNvPr id="57" name="Text Box 5"/>
                              <wps:cNvSpPr txBox="1">
                                <a:spLocks noChangeArrowheads="1"/>
                              </wps:cNvSpPr>
                              <wps:spPr bwMode="auto">
                                <a:xfrm>
                                  <a:off x="1309" y="666"/>
                                  <a:ext cx="798" cy="393"/>
                                </a:xfrm>
                                <a:prstGeom prst="rect">
                                  <a:avLst/>
                                </a:prstGeom>
                                <a:noFill/>
                                <a:ln w="15875">
                                  <a:solidFill>
                                    <a:srgbClr val="000000"/>
                                  </a:solidFill>
                                  <a:miter lim="800000"/>
                                </a:ln>
                              </wps:spPr>
                              <wps:txbx>
                                <w:txbxContent>
                                  <w:p w14:paraId="047C853E">
                                    <w:pPr>
                                      <w:ind w:firstLine="0" w:firstLineChars="0"/>
                                    </w:pPr>
                                    <w:r>
                                      <w:rPr>
                                        <w:rFonts w:hint="eastAsia"/>
                                      </w:rPr>
                                      <w:t>切割</w:t>
                                    </w:r>
                                  </w:p>
                                </w:txbxContent>
                              </wps:txbx>
                              <wps:bodyPr rot="0" vert="horz" wrap="square" lIns="91440" tIns="45720" rIns="91440" bIns="45720" anchor="t" anchorCtr="0" upright="1">
                                <a:noAutofit/>
                              </wps:bodyPr>
                            </wps:wsp>
                            <wps:wsp>
                              <wps:cNvPr id="58" name="AutoShape 6"/>
                              <wps:cNvCnPr>
                                <a:cxnSpLocks noChangeShapeType="1"/>
                              </wps:cNvCnPr>
                              <wps:spPr bwMode="auto">
                                <a:xfrm>
                                  <a:off x="2034" y="869"/>
                                  <a:ext cx="524" cy="0"/>
                                </a:xfrm>
                                <a:prstGeom prst="straightConnector1">
                                  <a:avLst/>
                                </a:prstGeom>
                                <a:noFill/>
                                <a:ln w="15875">
                                  <a:solidFill>
                                    <a:srgbClr val="000000"/>
                                  </a:solidFill>
                                  <a:round/>
                                  <a:tailEnd type="triangle" w="med" len="med"/>
                                </a:ln>
                              </wps:spPr>
                              <wps:bodyPr/>
                            </wps:wsp>
                            <wps:wsp>
                              <wps:cNvPr id="61" name="Text Box 7"/>
                              <wps:cNvSpPr txBox="1">
                                <a:spLocks noChangeArrowheads="1"/>
                              </wps:cNvSpPr>
                              <wps:spPr bwMode="auto">
                                <a:xfrm>
                                  <a:off x="2558" y="666"/>
                                  <a:ext cx="841" cy="393"/>
                                </a:xfrm>
                                <a:prstGeom prst="rect">
                                  <a:avLst/>
                                </a:prstGeom>
                                <a:noFill/>
                                <a:ln w="15875">
                                  <a:solidFill>
                                    <a:srgbClr val="000000"/>
                                  </a:solidFill>
                                  <a:miter lim="800000"/>
                                </a:ln>
                              </wps:spPr>
                              <wps:txbx>
                                <w:txbxContent>
                                  <w:p w14:paraId="2669A120">
                                    <w:pPr>
                                      <w:ind w:firstLine="0" w:firstLineChars="0"/>
                                    </w:pPr>
                                    <w:r>
                                      <w:rPr>
                                        <w:rFonts w:hint="eastAsia"/>
                                      </w:rPr>
                                      <w:t>打磨</w:t>
                                    </w:r>
                                  </w:p>
                                </w:txbxContent>
                              </wps:txbx>
                              <wps:bodyPr rot="0" vert="horz" wrap="square" lIns="91440" tIns="45720" rIns="91440" bIns="45720" anchor="t" anchorCtr="0" upright="1">
                                <a:noAutofit/>
                              </wps:bodyPr>
                            </wps:wsp>
                            <wps:wsp>
                              <wps:cNvPr id="70" name="AutoShape 8"/>
                              <wps:cNvCnPr>
                                <a:cxnSpLocks noChangeShapeType="1"/>
                              </wps:cNvCnPr>
                              <wps:spPr bwMode="auto">
                                <a:xfrm>
                                  <a:off x="3359" y="869"/>
                                  <a:ext cx="524" cy="0"/>
                                </a:xfrm>
                                <a:prstGeom prst="straightConnector1">
                                  <a:avLst/>
                                </a:prstGeom>
                                <a:noFill/>
                                <a:ln w="15875">
                                  <a:solidFill>
                                    <a:srgbClr val="000000"/>
                                  </a:solidFill>
                                  <a:round/>
                                  <a:tailEnd type="triangle" w="med" len="med"/>
                                </a:ln>
                              </wps:spPr>
                              <wps:bodyPr/>
                            </wps:wsp>
                            <wps:wsp>
                              <wps:cNvPr id="72" name="AutoShape 9"/>
                              <wps:cNvCnPr>
                                <a:cxnSpLocks noChangeShapeType="1"/>
                              </wps:cNvCnPr>
                              <wps:spPr bwMode="auto">
                                <a:xfrm flipV="1">
                                  <a:off x="1666" y="321"/>
                                  <a:ext cx="0" cy="345"/>
                                </a:xfrm>
                                <a:prstGeom prst="straightConnector1">
                                  <a:avLst/>
                                </a:prstGeom>
                                <a:noFill/>
                                <a:ln w="15875">
                                  <a:solidFill>
                                    <a:srgbClr val="000000"/>
                                  </a:solidFill>
                                  <a:prstDash val="dash"/>
                                  <a:round/>
                                  <a:tailEnd type="triangle" w="med" len="med"/>
                                </a:ln>
                              </wps:spPr>
                              <wps:bodyPr/>
                            </wps:wsp>
                            <wps:wsp>
                              <wps:cNvPr id="73" name="Text Box 10"/>
                              <wps:cNvSpPr txBox="1">
                                <a:spLocks noChangeArrowheads="1"/>
                              </wps:cNvSpPr>
                              <wps:spPr bwMode="auto">
                                <a:xfrm>
                                  <a:off x="634" y="-13"/>
                                  <a:ext cx="2333" cy="393"/>
                                </a:xfrm>
                                <a:prstGeom prst="rect">
                                  <a:avLst/>
                                </a:prstGeom>
                                <a:noFill/>
                                <a:ln>
                                  <a:noFill/>
                                </a:ln>
                              </wps:spPr>
                              <wps:txbx>
                                <w:txbxContent>
                                  <w:p w14:paraId="245633A4">
                                    <w:r>
                                      <w:rPr>
                                        <w:rFonts w:hint="eastAsia"/>
                                      </w:rPr>
                                      <w:t>粉尘、噪声</w:t>
                                    </w:r>
                                  </w:p>
                                </w:txbxContent>
                              </wps:txbx>
                              <wps:bodyPr rot="0" vert="horz" wrap="square" lIns="91440" tIns="45720" rIns="91440" bIns="45720" anchor="t" anchorCtr="0" upright="1">
                                <a:noAutofit/>
                              </wps:bodyPr>
                            </wps:wsp>
                            <wps:wsp>
                              <wps:cNvPr id="74" name="AutoShape 11"/>
                              <wps:cNvCnPr>
                                <a:cxnSpLocks noChangeShapeType="1"/>
                              </wps:cNvCnPr>
                              <wps:spPr bwMode="auto">
                                <a:xfrm flipV="1">
                                  <a:off x="3011" y="309"/>
                                  <a:ext cx="0" cy="345"/>
                                </a:xfrm>
                                <a:prstGeom prst="straightConnector1">
                                  <a:avLst/>
                                </a:prstGeom>
                                <a:noFill/>
                                <a:ln w="15875">
                                  <a:solidFill>
                                    <a:srgbClr val="000000"/>
                                  </a:solidFill>
                                  <a:prstDash val="dash"/>
                                  <a:round/>
                                  <a:tailEnd type="triangle" w="med" len="med"/>
                                </a:ln>
                              </wps:spPr>
                              <wps:bodyPr/>
                            </wps:wsp>
                            <wps:wsp>
                              <wps:cNvPr id="75" name="Text Box 12"/>
                              <wps:cNvSpPr txBox="1">
                                <a:spLocks noChangeArrowheads="1"/>
                              </wps:cNvSpPr>
                              <wps:spPr bwMode="auto">
                                <a:xfrm>
                                  <a:off x="2141" y="-14"/>
                                  <a:ext cx="2333" cy="393"/>
                                </a:xfrm>
                                <a:prstGeom prst="rect">
                                  <a:avLst/>
                                </a:prstGeom>
                                <a:noFill/>
                                <a:ln>
                                  <a:noFill/>
                                </a:ln>
                              </wps:spPr>
                              <wps:txbx>
                                <w:txbxContent>
                                  <w:p w14:paraId="0B69E799">
                                    <w:r>
                                      <w:rPr>
                                        <w:rFonts w:hint="eastAsia"/>
                                      </w:rPr>
                                      <w:t>粉尘、噪声</w:t>
                                    </w:r>
                                  </w:p>
                                </w:txbxContent>
                              </wps:txbx>
                              <wps:bodyPr rot="0" vert="horz" wrap="square" lIns="91440" tIns="45720" rIns="91440" bIns="45720" anchor="t" anchorCtr="0" upright="1">
                                <a:noAutofit/>
                              </wps:bodyPr>
                            </wps:wsp>
                            <wps:wsp>
                              <wps:cNvPr id="76" name="Text Box 13"/>
                              <wps:cNvSpPr txBox="1">
                                <a:spLocks noChangeArrowheads="1"/>
                              </wps:cNvSpPr>
                              <wps:spPr bwMode="auto">
                                <a:xfrm>
                                  <a:off x="3908" y="666"/>
                                  <a:ext cx="905" cy="393"/>
                                </a:xfrm>
                                <a:prstGeom prst="rect">
                                  <a:avLst/>
                                </a:prstGeom>
                                <a:noFill/>
                                <a:ln w="15875">
                                  <a:solidFill>
                                    <a:srgbClr val="000000"/>
                                  </a:solidFill>
                                  <a:miter lim="800000"/>
                                </a:ln>
                              </wps:spPr>
                              <wps:txbx>
                                <w:txbxContent>
                                  <w:p w14:paraId="0C0CBAB9">
                                    <w:pPr>
                                      <w:ind w:firstLine="0" w:firstLineChars="0"/>
                                    </w:pPr>
                                    <w:r>
                                      <w:rPr>
                                        <w:rFonts w:hint="eastAsia"/>
                                      </w:rPr>
                                      <w:t>成品</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66.35pt;width:266.05pt;" coordorigin="-451,-14" coordsize="5264,1073" o:gfxdata="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Nvs3ONYAAAAFAQAADwAAAAAAAAABACAAAAAiAAAAZHJzL2Rvd25yZXYu&#10;eG1sUEsBAhQAFAAAAAgAh07iQFYuL3hwBAAA1xsAAA4AAAAAAAAAAQAgAAAAJQEAAGRycy9lMm9E&#10;b2MueG1sUEsFBgAAAAAGAAYAWQEAAAcIAAAAAA==&#10;">
                      <o:lock v:ext="edit" aspectratio="f"/>
                      <v:shape id="Text Box 3" o:spid="_x0000_s1026" o:spt="202" type="#_x0000_t202" style="position:absolute;left:-451;top:654;height:393;width:1236;" filled="f" stroked="t" coordsize="21600,21600" o:gfxdata="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vZkbsAAADb&#10;AAAADwAAAAAAAAABACAAAAAiAAAAZHJzL2Rvd25yZXYueG1sUEsBAhQAFAAAAAgAh07iQDMvBZ47&#10;AAAAOQAAABAAAAAAAAAAAQAgAAAACgEAAGRycy9zaGFwZXhtbC54bWxQSwUGAAAAAAYABgBbAQAA&#10;tAMAAAAA&#10;">
                        <v:fill on="f" focussize="0,0"/>
                        <v:stroke weight="1.25pt" color="#000000" miterlimit="8" joinstyle="miter"/>
                        <v:imagedata o:title=""/>
                        <o:lock v:ext="edit" aspectratio="f"/>
                        <v:textbox>
                          <w:txbxContent>
                            <w:p w14:paraId="2A05888D">
                              <w:pPr>
                                <w:ind w:firstLine="0" w:firstLineChars="0"/>
                              </w:pPr>
                              <w:r>
                                <w:rPr>
                                  <w:rFonts w:hint="eastAsia"/>
                                </w:rPr>
                                <w:t>破损叶片</w:t>
                              </w:r>
                            </w:p>
                          </w:txbxContent>
                        </v:textbox>
                      </v:shape>
                      <v:shape id="AutoShape 4" o:spid="_x0000_s1026" o:spt="32" type="#_x0000_t32" style="position:absolute;left:785;top:869;height:0;width:524;" filled="f" stroked="t" coordsize="21600,21600" o:gfxdata="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PDO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Text Box 5" o:spid="_x0000_s1026" o:spt="202" type="#_x0000_t202" style="position:absolute;left:1309;top:666;height:393;width:798;" filled="f" stroked="t" coordsize="21600,21600" o:gfxdata="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eJ9ugAAANsA&#10;AAAPAAAAAAAAAAEAIAAAACIAAABkcnMvZG93bnJldi54bWxQSwECFAAUAAAACACHTuJAMy8FnjsA&#10;AAA5AAAAEAAAAAAAAAABACAAAAAJAQAAZHJzL3NoYXBleG1sLnhtbFBLBQYAAAAABgAGAFsBAACz&#10;AwAAAAA=&#10;">
                        <v:fill on="f" focussize="0,0"/>
                        <v:stroke weight="1.25pt" color="#000000" miterlimit="8" joinstyle="miter"/>
                        <v:imagedata o:title=""/>
                        <o:lock v:ext="edit" aspectratio="f"/>
                        <v:textbox>
                          <w:txbxContent>
                            <w:p w14:paraId="047C853E">
                              <w:pPr>
                                <w:ind w:firstLine="0" w:firstLineChars="0"/>
                              </w:pPr>
                              <w:r>
                                <w:rPr>
                                  <w:rFonts w:hint="eastAsia"/>
                                </w:rPr>
                                <w:t>切割</w:t>
                              </w:r>
                            </w:p>
                          </w:txbxContent>
                        </v:textbox>
                      </v:shape>
                      <v:shape id="AutoShape 6" o:spid="_x0000_s1026" o:spt="32" type="#_x0000_t32" style="position:absolute;left:2034;top:869;height:0;width:524;" filled="f" stroked="t" coordsize="21600,21600" o:gfxdata="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fBJ7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Text Box 7" o:spid="_x0000_s1026" o:spt="202" type="#_x0000_t202" style="position:absolute;left:2558;top:666;height:393;width:841;" filled="f" stroked="t" coordsize="21600,21600" o:gfxdata="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wVL7sAAADb&#10;AAAADwAAAAAAAAABACAAAAAiAAAAZHJzL2Rvd25yZXYueG1sUEsBAhQAFAAAAAgAh07iQDMvBZ47&#10;AAAAOQAAABAAAAAAAAAAAQAgAAAACgEAAGRycy9zaGFwZXhtbC54bWxQSwUGAAAAAAYABgBbAQAA&#10;tAMAAAAA&#10;">
                        <v:fill on="f" focussize="0,0"/>
                        <v:stroke weight="1.25pt" color="#000000" miterlimit="8" joinstyle="miter"/>
                        <v:imagedata o:title=""/>
                        <o:lock v:ext="edit" aspectratio="f"/>
                        <v:textbox>
                          <w:txbxContent>
                            <w:p w14:paraId="2669A120">
                              <w:pPr>
                                <w:ind w:firstLine="0" w:firstLineChars="0"/>
                              </w:pPr>
                              <w:r>
                                <w:rPr>
                                  <w:rFonts w:hint="eastAsia"/>
                                </w:rPr>
                                <w:t>打磨</w:t>
                              </w:r>
                            </w:p>
                          </w:txbxContent>
                        </v:textbox>
                      </v:shape>
                      <v:shape id="AutoShape 8" o:spid="_x0000_s1026" o:spt="32" type="#_x0000_t32" style="position:absolute;left:3359;top:869;height:0;width:524;" filled="f" stroked="t" coordsize="21600,21600" o:gfxdata="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SRQ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AutoShape 9" o:spid="_x0000_s1026" o:spt="32" type="#_x0000_t32" style="position:absolute;left:1666;top:321;flip:y;height:345;width:0;" filled="f" stroked="t" coordsize="21600,21600" o:gfxdata="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w6b4A&#10;AADbAAAADwAAAAAAAAABACAAAAAiAAAAZHJzL2Rvd25yZXYueG1sUEsBAhQAFAAAAAgAh07iQDMv&#10;BZ47AAAAOQAAABAAAAAAAAAAAQAgAAAADQEAAGRycy9zaGFwZXhtbC54bWxQSwUGAAAAAAYABgBb&#10;AQAAtwMAAAAA&#10;">
                        <v:fill on="f" focussize="0,0"/>
                        <v:stroke weight="1.25pt" color="#000000" joinstyle="round" dashstyle="dash" endarrow="block"/>
                        <v:imagedata o:title=""/>
                        <o:lock v:ext="edit" aspectratio="f"/>
                      </v:shape>
                      <v:shape id="Text Box 10" o:spid="_x0000_s1026" o:spt="202" type="#_x0000_t202" style="position:absolute;left:634;top:-13;height:393;width:2333;"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45633A4">
                              <w:r>
                                <w:rPr>
                                  <w:rFonts w:hint="eastAsia"/>
                                </w:rPr>
                                <w:t>粉尘、噪声</w:t>
                              </w:r>
                            </w:p>
                          </w:txbxContent>
                        </v:textbox>
                      </v:shape>
                      <v:shape id="AutoShape 11" o:spid="_x0000_s1026" o:spt="32" type="#_x0000_t32" style="position:absolute;left:3011;top:309;flip:y;height:345;width:0;" filled="f" stroked="t" coordsize="21600,21600" o:gfxdata="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NBr4A&#10;AADbAAAADwAAAAAAAAABACAAAAAiAAAAZHJzL2Rvd25yZXYueG1sUEsBAhQAFAAAAAgAh07iQDMv&#10;BZ47AAAAOQAAABAAAAAAAAAAAQAgAAAADQEAAGRycy9zaGFwZXhtbC54bWxQSwUGAAAAAAYABgBb&#10;AQAAtwMAAAAA&#10;">
                        <v:fill on="f" focussize="0,0"/>
                        <v:stroke weight="1.25pt" color="#000000" joinstyle="round" dashstyle="dash" endarrow="block"/>
                        <v:imagedata o:title=""/>
                        <o:lock v:ext="edit" aspectratio="f"/>
                      </v:shape>
                      <v:shape id="Text Box 12" o:spid="_x0000_s1026" o:spt="202" type="#_x0000_t202" style="position:absolute;left:2141;top:-14;height:393;width:2333;" filled="f" stroked="f" coordsize="21600,21600" o:gfxdata="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8D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B69E799">
                              <w:r>
                                <w:rPr>
                                  <w:rFonts w:hint="eastAsia"/>
                                </w:rPr>
                                <w:t>粉尘、噪声</w:t>
                              </w:r>
                            </w:p>
                          </w:txbxContent>
                        </v:textbox>
                      </v:shape>
                      <v:shape id="Text Box 13" o:spid="_x0000_s1026" o:spt="202" type="#_x0000_t202" style="position:absolute;left:3908;top:666;height:393;width:905;" filled="f" stroked="t" coordsize="21600,21600" o:gfxdata="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wbhrsAAADb&#10;AAAADwAAAAAAAAABACAAAAAiAAAAZHJzL2Rvd25yZXYueG1sUEsBAhQAFAAAAAgAh07iQDMvBZ47&#10;AAAAOQAAABAAAAAAAAAAAQAgAAAACgEAAGRycy9zaGFwZXhtbC54bWxQSwUGAAAAAAYABgBbAQAA&#10;tAMAAAAA&#10;">
                        <v:fill on="f" focussize="0,0"/>
                        <v:stroke weight="1.25pt" color="#000000" miterlimit="8" joinstyle="miter"/>
                        <v:imagedata o:title=""/>
                        <o:lock v:ext="edit" aspectratio="f"/>
                        <v:textbox>
                          <w:txbxContent>
                            <w:p w14:paraId="0C0CBAB9">
                              <w:pPr>
                                <w:ind w:firstLine="0" w:firstLineChars="0"/>
                              </w:pPr>
                              <w:r>
                                <w:rPr>
                                  <w:rFonts w:hint="eastAsia"/>
                                </w:rPr>
                                <w:t>成品</w:t>
                              </w:r>
                            </w:p>
                          </w:txbxContent>
                        </v:textbox>
                      </v:shape>
                      <w10:wrap type="none"/>
                      <w10:anchorlock/>
                    </v:group>
                  </w:pict>
                </mc:Fallback>
              </mc:AlternateContent>
            </w:r>
          </w:p>
          <w:p w14:paraId="0086AF51">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color w:val="000000" w:themeColor="text1"/>
                <w:highlight w:val="none"/>
                <w14:textFill>
                  <w14:solidFill>
                    <w14:schemeClr w14:val="tx1"/>
                  </w14:solidFill>
                </w14:textFill>
              </w:rPr>
            </w:pPr>
          </w:p>
          <w:p w14:paraId="7798E1B5">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扩建后</w:t>
            </w:r>
            <w:r>
              <w:rPr>
                <w:rFonts w:hint="eastAsia" w:ascii="Times New Roman" w:hAnsi="Times New Roman" w:eastAsia="宋体"/>
                <w:color w:val="000000" w:themeColor="text1"/>
                <w:highlight w:val="none"/>
                <w14:textFill>
                  <w14:solidFill>
                    <w14:schemeClr w14:val="tx1"/>
                  </w14:solidFill>
                </w14:textFill>
              </w:rPr>
              <w:t>维修棚</w:t>
            </w:r>
            <w:r>
              <w:rPr>
                <w:rFonts w:hint="eastAsia" w:ascii="Times New Roman" w:hAnsi="Times New Roman" w:eastAsia="宋体"/>
                <w:color w:val="000000" w:themeColor="text1"/>
                <w:highlight w:val="none"/>
                <w:lang w:val="en-US" w:eastAsia="zh-CN"/>
                <w14:textFill>
                  <w14:solidFill>
                    <w14:schemeClr w14:val="tx1"/>
                  </w14:solidFill>
                </w14:textFill>
              </w:rPr>
              <w:t>生产工艺流程图</w:t>
            </w:r>
          </w:p>
          <w:p w14:paraId="6E265D7C">
            <w:pPr>
              <w:pStyle w:val="102"/>
              <w:ind w:firstLine="482"/>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工艺说明：</w:t>
            </w:r>
          </w:p>
          <w:p w14:paraId="077E271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现有项目生产产品中破损的叶片运往维修棚通过切割、打磨工序进行维修即为成品。在维修过程中污染物主要来自：①切割、打磨过程产生的废气；②生产设备运行过程中产生的设备噪声。</w:t>
            </w:r>
          </w:p>
          <w:p w14:paraId="5D37C799">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刷漆</w:t>
            </w:r>
            <w:r>
              <w:rPr>
                <w:rFonts w:hint="eastAsia" w:ascii="Times New Roman" w:hAnsi="Times New Roman" w:eastAsia="宋体"/>
                <w:color w:val="000000" w:themeColor="text1"/>
                <w:highlight w:val="none"/>
                <w14:textFill>
                  <w14:solidFill>
                    <w14:schemeClr w14:val="tx1"/>
                  </w14:solidFill>
                </w14:textFill>
              </w:rPr>
              <w:t>生产工艺</w:t>
            </w:r>
          </w:p>
          <w:p w14:paraId="2F12B174">
            <w:pPr>
              <w:pStyle w:val="102"/>
              <w:ind w:firstLine="48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扩建项目增设叶片刷漆工艺及碳梁刷漆工艺均采用水性漆</w:t>
            </w:r>
            <w:r>
              <w:rPr>
                <w:rFonts w:hint="eastAsia" w:ascii="Times New Roman" w:hAnsi="Times New Roman" w:eastAsia="宋体"/>
                <w:color w:val="000000" w:themeColor="text1"/>
                <w14:textFill>
                  <w14:solidFill>
                    <w14:schemeClr w14:val="tx1"/>
                  </w14:solidFill>
                </w14:textFill>
              </w:rPr>
              <w:t>，生产工艺流程详见图2.</w:t>
            </w:r>
            <w:r>
              <w:rPr>
                <w:rFonts w:hint="eastAsia" w:ascii="Times New Roman" w:hAnsi="Times New Roman" w:eastAsia="宋体"/>
                <w:color w:val="000000" w:themeColor="text1"/>
                <w:lang w:val="en-US" w:eastAsia="zh-CN"/>
                <w14:textFill>
                  <w14:solidFill>
                    <w14:schemeClr w14:val="tx1"/>
                  </w14:solidFill>
                </w14:textFill>
              </w:rPr>
              <w:t>7</w:t>
            </w:r>
            <w:r>
              <w:rPr>
                <w:rFonts w:hint="eastAsia"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lang w:eastAsia="zh-CN"/>
                <w14:textFill>
                  <w14:solidFill>
                    <w14:schemeClr w14:val="tx1"/>
                  </w14:solidFill>
                </w14:textFill>
              </w:rPr>
              <w:t>。</w:t>
            </w:r>
          </w:p>
          <w:p w14:paraId="229AA914">
            <w:pPr>
              <w:pStyle w:val="102"/>
              <w:ind w:left="0" w:leftChars="0" w:firstLine="0" w:firstLineChars="0"/>
              <w:jc w:val="cente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object>
                <v:shape id="_x0000_i1025" o:spt="75" type="#_x0000_t75" style="height:119.55pt;width:404.5pt;" o:ole="t" filled="f" o:preferrelative="t" stroked="f" coordsize="21600,21600">
                  <v:path/>
                  <v:fill on="f" focussize="0,0"/>
                  <v:stroke on="f"/>
                  <v:imagedata r:id="rId22" o:title=""/>
                  <o:lock v:ext="edit" aspectratio="f"/>
                  <w10:wrap type="none"/>
                  <w10:anchorlock/>
                </v:shape>
                <o:OLEObject Type="Embed" ProgID="Visio.Drawing.15" ShapeID="_x0000_i1025" DrawAspect="Content" ObjectID="_1468075725" r:id="rId21">
                  <o:LockedField>false</o:LockedField>
                </o:OLEObject>
              </w:object>
            </w:r>
          </w:p>
          <w:p w14:paraId="5B91707B">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扩建后刷漆生产工艺流程图</w:t>
            </w:r>
          </w:p>
          <w:p w14:paraId="43E2064D">
            <w:pPr>
              <w:pStyle w:val="102"/>
              <w:ind w:firstLine="482"/>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工艺说明：</w:t>
            </w:r>
          </w:p>
          <w:p w14:paraId="428F1C19">
            <w:pPr>
              <w:pStyle w:val="102"/>
              <w:ind w:firstLine="48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主厂房生产的叶片半成品在后续工位直接进行刷漆处理；</w:t>
            </w:r>
            <w:r>
              <w:rPr>
                <w:rFonts w:hint="eastAsia" w:ascii="Times New Roman" w:hAnsi="Times New Roman" w:eastAsia="宋体"/>
                <w:color w:val="000000" w:themeColor="text1"/>
                <w14:textFill>
                  <w14:solidFill>
                    <w14:schemeClr w14:val="tx1"/>
                  </w14:solidFill>
                </w14:textFill>
              </w:rPr>
              <w:t>将现有项目车间内制作好的碳梁运往碳梁棚，再刷上</w:t>
            </w:r>
            <w:r>
              <w:rPr>
                <w:rFonts w:hint="eastAsia" w:ascii="Times New Roman" w:hAnsi="Times New Roman" w:eastAsia="宋体"/>
                <w:color w:val="000000" w:themeColor="text1"/>
                <w:lang w:val="en-US" w:eastAsia="zh-CN"/>
                <w14:textFill>
                  <w14:solidFill>
                    <w14:schemeClr w14:val="tx1"/>
                  </w14:solidFill>
                </w14:textFill>
              </w:rPr>
              <w:t>水性漆</w:t>
            </w:r>
            <w:r>
              <w:rPr>
                <w:rFonts w:hint="eastAsia" w:ascii="Times New Roman" w:hAnsi="Times New Roman" w:eastAsia="宋体"/>
                <w:color w:val="000000" w:themeColor="text1"/>
                <w14:textFill>
                  <w14:solidFill>
                    <w14:schemeClr w14:val="tx1"/>
                  </w14:solidFill>
                </w14:textFill>
              </w:rPr>
              <w:t>，刷完后加热至105-135</w:t>
            </w:r>
            <w:r>
              <w:rPr>
                <w:rFonts w:hint="eastAsia"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加热，然后自然降温，降到常温即为成品。生产过程中污染物主要来自：①刷</w:t>
            </w:r>
            <w:r>
              <w:rPr>
                <w:rFonts w:hint="eastAsia" w:ascii="Times New Roman" w:hAnsi="Times New Roman" w:eastAsia="宋体"/>
                <w:color w:val="000000" w:themeColor="text1"/>
                <w:lang w:val="en-US" w:eastAsia="zh-CN"/>
                <w14:textFill>
                  <w14:solidFill>
                    <w14:schemeClr w14:val="tx1"/>
                  </w14:solidFill>
                </w14:textFill>
              </w:rPr>
              <w:t>水性漆</w:t>
            </w:r>
            <w:r>
              <w:rPr>
                <w:rFonts w:hint="eastAsia" w:ascii="Times New Roman" w:hAnsi="Times New Roman" w:eastAsia="宋体"/>
                <w:color w:val="000000" w:themeColor="text1"/>
                <w14:textFill>
                  <w14:solidFill>
                    <w14:schemeClr w14:val="tx1"/>
                  </w14:solidFill>
                </w14:textFill>
              </w:rPr>
              <w:t>、加热过程产生的有机废气；②生产设备运行过程中产生的设备噪声</w:t>
            </w:r>
            <w:r>
              <w:rPr>
                <w:rFonts w:hint="eastAsia" w:ascii="Times New Roman" w:hAnsi="Times New Roman" w:eastAsia="宋体"/>
                <w:color w:val="000000" w:themeColor="text1"/>
                <w:lang w:eastAsia="zh-CN"/>
                <w14:textFill>
                  <w14:solidFill>
                    <w14:schemeClr w14:val="tx1"/>
                  </w14:solidFill>
                </w14:textFill>
              </w:rPr>
              <w:t>。</w:t>
            </w:r>
          </w:p>
          <w:p w14:paraId="260CB427">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产污环节</w:t>
            </w:r>
          </w:p>
          <w:p w14:paraId="5995389E">
            <w:pPr>
              <w:pStyle w:val="46"/>
              <w:ind w:firstLine="48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扩建项目</w:t>
            </w:r>
            <w:r>
              <w:rPr>
                <w:rFonts w:hint="eastAsia" w:ascii="Times New Roman" w:hAnsi="Times New Roman" w:eastAsia="宋体"/>
                <w:color w:val="000000" w:themeColor="text1"/>
                <w14:textFill>
                  <w14:solidFill>
                    <w14:schemeClr w14:val="tx1"/>
                  </w14:solidFill>
                </w14:textFill>
              </w:rPr>
              <w:t>主要</w:t>
            </w: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产污环节</w:t>
            </w:r>
            <w:r>
              <w:rPr>
                <w:rFonts w:hint="eastAsia" w:ascii="Times New Roman" w:hAnsi="Times New Roman" w:eastAsia="宋体"/>
                <w:color w:val="000000" w:themeColor="text1"/>
                <w14:textFill>
                  <w14:solidFill>
                    <w14:schemeClr w14:val="tx1"/>
                  </w14:solidFill>
                </w14:textFill>
              </w:rPr>
              <w:t>见下表</w:t>
            </w:r>
            <w:r>
              <w:rPr>
                <w:rFonts w:hint="eastAsia" w:ascii="Times New Roman" w:hAnsi="Times New Roman" w:eastAsia="宋体"/>
                <w:color w:val="000000" w:themeColor="text1"/>
                <w:lang w:eastAsia="zh-CN"/>
                <w14:textFill>
                  <w14:solidFill>
                    <w14:schemeClr w14:val="tx1"/>
                  </w14:solidFill>
                </w14:textFill>
              </w:rPr>
              <w:t>。</w:t>
            </w:r>
          </w:p>
          <w:p w14:paraId="6CCCB83B">
            <w:pPr>
              <w:pStyle w:val="46"/>
              <w:ind w:firstLine="480"/>
              <w:rPr>
                <w:rFonts w:hint="eastAsia" w:ascii="Times New Roman" w:hAnsi="Times New Roman" w:eastAsia="宋体"/>
                <w:color w:val="000000" w:themeColor="text1"/>
                <w14:textFill>
                  <w14:solidFill>
                    <w14:schemeClr w14:val="tx1"/>
                  </w14:solidFill>
                </w14:textFill>
              </w:rPr>
            </w:pPr>
          </w:p>
          <w:p w14:paraId="0743020D">
            <w:pPr>
              <w:pStyle w:val="45"/>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主要污染工序一览表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37"/>
              <w:gridCol w:w="792"/>
              <w:gridCol w:w="1609"/>
              <w:gridCol w:w="1174"/>
              <w:gridCol w:w="1514"/>
              <w:gridCol w:w="2995"/>
            </w:tblGrid>
            <w:tr w14:paraId="128D8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7" w:hRule="atLeast"/>
                <w:tblHeader/>
                <w:jc w:val="center"/>
              </w:trPr>
              <w:tc>
                <w:tcPr>
                  <w:tcW w:w="365" w:type="pct"/>
                  <w:tcBorders>
                    <w:tl2br w:val="nil"/>
                    <w:tr2bl w:val="nil"/>
                  </w:tcBorders>
                  <w:vAlign w:val="center"/>
                </w:tcPr>
                <w:p w14:paraId="23962DC6">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污染类型</w:t>
                  </w:r>
                </w:p>
              </w:tc>
              <w:tc>
                <w:tcPr>
                  <w:tcW w:w="454" w:type="pct"/>
                  <w:tcBorders>
                    <w:tl2br w:val="nil"/>
                    <w:tr2bl w:val="nil"/>
                  </w:tcBorders>
                  <w:vAlign w:val="center"/>
                </w:tcPr>
                <w:p w14:paraId="4F15DD3D">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编号</w:t>
                  </w:r>
                </w:p>
              </w:tc>
              <w:tc>
                <w:tcPr>
                  <w:tcW w:w="922" w:type="pct"/>
                  <w:tcBorders>
                    <w:tl2br w:val="nil"/>
                    <w:tr2bl w:val="nil"/>
                  </w:tcBorders>
                  <w:vAlign w:val="center"/>
                </w:tcPr>
                <w:p w14:paraId="3E9DC1B0">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污染源名称</w:t>
                  </w:r>
                </w:p>
              </w:tc>
              <w:tc>
                <w:tcPr>
                  <w:tcW w:w="673" w:type="pct"/>
                  <w:tcBorders>
                    <w:tl2br w:val="nil"/>
                    <w:tr2bl w:val="nil"/>
                  </w:tcBorders>
                  <w:vAlign w:val="center"/>
                </w:tcPr>
                <w:p w14:paraId="432B5B16">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产污环节</w:t>
                  </w:r>
                </w:p>
              </w:tc>
              <w:tc>
                <w:tcPr>
                  <w:tcW w:w="868" w:type="pct"/>
                  <w:tcBorders>
                    <w:tl2br w:val="nil"/>
                    <w:tr2bl w:val="nil"/>
                  </w:tcBorders>
                  <w:vAlign w:val="center"/>
                </w:tcPr>
                <w:p w14:paraId="56B3B30B">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污染因子</w:t>
                  </w:r>
                </w:p>
              </w:tc>
              <w:tc>
                <w:tcPr>
                  <w:tcW w:w="1716" w:type="pct"/>
                  <w:tcBorders>
                    <w:tl2br w:val="nil"/>
                    <w:tr2bl w:val="nil"/>
                  </w:tcBorders>
                  <w:vAlign w:val="center"/>
                </w:tcPr>
                <w:p w14:paraId="18B7A9BB">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治理措施及排放去向</w:t>
                  </w:r>
                </w:p>
              </w:tc>
            </w:tr>
            <w:tr w14:paraId="23EAE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65" w:type="pct"/>
                  <w:vMerge w:val="restart"/>
                  <w:tcBorders>
                    <w:tl2br w:val="nil"/>
                    <w:tr2bl w:val="nil"/>
                  </w:tcBorders>
                  <w:vAlign w:val="center"/>
                </w:tcPr>
                <w:p w14:paraId="2E584B4B">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废气</w:t>
                  </w:r>
                </w:p>
              </w:tc>
              <w:tc>
                <w:tcPr>
                  <w:tcW w:w="454" w:type="pct"/>
                  <w:tcBorders>
                    <w:tl2br w:val="nil"/>
                    <w:tr2bl w:val="nil"/>
                  </w:tcBorders>
                  <w:shd w:val="clear" w:color="auto" w:fill="auto"/>
                  <w:vAlign w:val="center"/>
                </w:tcPr>
                <w:p w14:paraId="6A08A84F">
                  <w:pPr>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G1</w:t>
                  </w:r>
                </w:p>
              </w:tc>
              <w:tc>
                <w:tcPr>
                  <w:tcW w:w="922" w:type="pct"/>
                  <w:tcBorders>
                    <w:tl2br w:val="nil"/>
                    <w:tr2bl w:val="nil"/>
                  </w:tcBorders>
                  <w:shd w:val="clear" w:color="auto" w:fill="auto"/>
                  <w:vAlign w:val="center"/>
                </w:tcPr>
                <w:p w14:paraId="53E2217B">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highlight w:val="none"/>
                      <w:lang w:val="en-US" w:eastAsia="zh-CN"/>
                      <w14:textFill>
                        <w14:solidFill>
                          <w14:schemeClr w14:val="tx1"/>
                        </w14:solidFill>
                      </w14:textFill>
                    </w:rPr>
                    <w:t>维修废气</w:t>
                  </w:r>
                </w:p>
              </w:tc>
              <w:tc>
                <w:tcPr>
                  <w:tcW w:w="673" w:type="pct"/>
                  <w:tcBorders>
                    <w:tl2br w:val="nil"/>
                    <w:tr2bl w:val="nil"/>
                  </w:tcBorders>
                  <w:shd w:val="clear" w:color="auto" w:fill="auto"/>
                  <w:vAlign w:val="center"/>
                </w:tcPr>
                <w:p w14:paraId="34A086F0">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highlight w:val="none"/>
                      <w:lang w:val="en-US" w:eastAsia="zh-CN"/>
                      <w14:textFill>
                        <w14:solidFill>
                          <w14:schemeClr w14:val="tx1"/>
                        </w14:solidFill>
                      </w14:textFill>
                    </w:rPr>
                    <w:t>打磨、切割</w:t>
                  </w:r>
                </w:p>
              </w:tc>
              <w:tc>
                <w:tcPr>
                  <w:tcW w:w="868" w:type="pct"/>
                  <w:tcBorders>
                    <w:tl2br w:val="nil"/>
                    <w:tr2bl w:val="nil"/>
                  </w:tcBorders>
                  <w:shd w:val="clear" w:color="auto" w:fill="auto"/>
                  <w:vAlign w:val="center"/>
                </w:tcPr>
                <w:p w14:paraId="0E064B7D">
                  <w:pPr>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颗粒物</w:t>
                  </w:r>
                </w:p>
              </w:tc>
              <w:tc>
                <w:tcPr>
                  <w:tcW w:w="1716" w:type="pct"/>
                  <w:tcBorders>
                    <w:tl2br w:val="nil"/>
                    <w:tr2bl w:val="nil"/>
                  </w:tcBorders>
                  <w:shd w:val="clear" w:color="auto" w:fill="auto"/>
                  <w:vAlign w:val="center"/>
                </w:tcPr>
                <w:p w14:paraId="4566E47D">
                  <w:pPr>
                    <w:pStyle w:val="48"/>
                    <w:tabs>
                      <w:tab w:val="left" w:pos="0"/>
                    </w:tabs>
                    <w:ind w:left="0" w:leftChars="0" w:firstLine="0" w:firstLineChars="0"/>
                    <w:jc w:val="both"/>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微负压车间，废气收集后引入现有厂房的滤筒除尘器处理后通过4</w:t>
                  </w:r>
                  <w:r>
                    <w:rPr>
                      <w:rFonts w:hint="eastAsia" w:ascii="Times New Roman" w:hAnsi="Times New Roman" w:eastAsia="宋体" w:cs="Times New Roman"/>
                      <w:color w:val="000000" w:themeColor="text1"/>
                      <w:kern w:val="2"/>
                      <w:sz w:val="21"/>
                      <w:szCs w:val="24"/>
                      <w:highlight w:val="none"/>
                      <w:shd w:val="clear" w:fill="FFFFFF"/>
                      <w:lang w:val="en-US" w:eastAsia="zh-CN" w:bidi="ar-SA"/>
                      <w14:textFill>
                        <w14:solidFill>
                          <w14:schemeClr w14:val="tx1"/>
                        </w14:solidFill>
                      </w14:textFill>
                    </w:rPr>
                    <w:t>跟</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40m高的排气筒排放</w:t>
                  </w:r>
                </w:p>
              </w:tc>
            </w:tr>
            <w:tr w14:paraId="5462E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65" w:type="pct"/>
                  <w:vMerge w:val="continue"/>
                  <w:tcBorders>
                    <w:tl2br w:val="nil"/>
                    <w:tr2bl w:val="nil"/>
                  </w:tcBorders>
                  <w:vAlign w:val="center"/>
                </w:tcPr>
                <w:p w14:paraId="41432ED3">
                  <w:pPr>
                    <w:tabs>
                      <w:tab w:val="left" w:pos="2604"/>
                    </w:tabs>
                    <w:adjustRightInd w:val="0"/>
                    <w:snapToGrid w:val="0"/>
                    <w:jc w:val="center"/>
                    <w:rPr>
                      <w:rFonts w:hint="eastAsia" w:ascii="Times New Roman" w:hAnsi="Times New Roman" w:eastAsia="宋体"/>
                      <w:color w:val="000000" w:themeColor="text1"/>
                      <w:szCs w:val="21"/>
                      <w:highlight w:val="none"/>
                      <w14:textFill>
                        <w14:solidFill>
                          <w14:schemeClr w14:val="tx1"/>
                        </w14:solidFill>
                      </w14:textFill>
                    </w:rPr>
                  </w:pPr>
                </w:p>
              </w:tc>
              <w:tc>
                <w:tcPr>
                  <w:tcW w:w="454" w:type="pct"/>
                  <w:tcBorders>
                    <w:tl2br w:val="nil"/>
                    <w:tr2bl w:val="nil"/>
                  </w:tcBorders>
                  <w:shd w:val="clear" w:color="auto" w:fill="auto"/>
                  <w:vAlign w:val="center"/>
                </w:tcPr>
                <w:p w14:paraId="069A866B">
                  <w:pPr>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G2</w:t>
                  </w:r>
                </w:p>
              </w:tc>
              <w:tc>
                <w:tcPr>
                  <w:tcW w:w="922" w:type="pct"/>
                  <w:tcBorders>
                    <w:tl2br w:val="nil"/>
                    <w:tr2bl w:val="nil"/>
                  </w:tcBorders>
                  <w:shd w:val="clear" w:color="auto" w:fill="auto"/>
                  <w:vAlign w:val="center"/>
                </w:tcPr>
                <w:p w14:paraId="311EC755">
                  <w:pPr>
                    <w:pStyle w:val="48"/>
                    <w:tabs>
                      <w:tab w:val="left" w:pos="0"/>
                    </w:tabs>
                    <w:ind w:left="0" w:leftChars="0" w:firstLine="0" w:firstLineChars="0"/>
                    <w:rPr>
                      <w:rFonts w:hint="default" w:ascii="Times New Roman" w:hAnsi="Times New Roman" w:eastAsia="宋体"/>
                      <w:b w:val="0"/>
                      <w:bCs w:val="0"/>
                      <w:color w:val="000000" w:themeColor="text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highlight w:val="none"/>
                      <w:lang w:val="en-US" w:eastAsia="zh-CN"/>
                      <w14:textFill>
                        <w14:solidFill>
                          <w14:schemeClr w14:val="tx1"/>
                        </w14:solidFill>
                      </w14:textFill>
                    </w:rPr>
                    <w:t>主厂房刷漆废气</w:t>
                  </w:r>
                </w:p>
              </w:tc>
              <w:tc>
                <w:tcPr>
                  <w:tcW w:w="673" w:type="pct"/>
                  <w:tcBorders>
                    <w:tl2br w:val="nil"/>
                    <w:tr2bl w:val="nil"/>
                  </w:tcBorders>
                  <w:shd w:val="clear" w:color="auto" w:fill="auto"/>
                  <w:vAlign w:val="center"/>
                </w:tcPr>
                <w:p w14:paraId="573EC7CD">
                  <w:pPr>
                    <w:pStyle w:val="48"/>
                    <w:tabs>
                      <w:tab w:val="left" w:pos="0"/>
                    </w:tabs>
                    <w:ind w:left="0" w:leftChars="0" w:firstLine="0" w:firstLineChars="0"/>
                    <w:rPr>
                      <w:rFonts w:hint="default" w:ascii="Times New Roman" w:hAnsi="Times New Roman" w:eastAsia="宋体"/>
                      <w:b w:val="0"/>
                      <w:bCs w:val="0"/>
                      <w:color w:val="000000" w:themeColor="text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highlight w:val="none"/>
                      <w:lang w:val="en-US" w:eastAsia="zh-CN"/>
                      <w14:textFill>
                        <w14:solidFill>
                          <w14:schemeClr w14:val="tx1"/>
                        </w14:solidFill>
                      </w14:textFill>
                    </w:rPr>
                    <w:t>刷漆</w:t>
                  </w:r>
                </w:p>
              </w:tc>
              <w:tc>
                <w:tcPr>
                  <w:tcW w:w="868" w:type="pct"/>
                  <w:tcBorders>
                    <w:tl2br w:val="nil"/>
                    <w:tr2bl w:val="nil"/>
                  </w:tcBorders>
                  <w:shd w:val="clear" w:color="auto" w:fill="auto"/>
                  <w:vAlign w:val="center"/>
                </w:tcPr>
                <w:p w14:paraId="7764B882">
                  <w:pPr>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非甲烷总烃</w:t>
                  </w:r>
                </w:p>
              </w:tc>
              <w:tc>
                <w:tcPr>
                  <w:tcW w:w="1716" w:type="pct"/>
                  <w:tcBorders>
                    <w:tl2br w:val="nil"/>
                    <w:tr2bl w:val="nil"/>
                  </w:tcBorders>
                  <w:shd w:val="clear" w:color="auto" w:fill="auto"/>
                  <w:vAlign w:val="center"/>
                </w:tcPr>
                <w:p w14:paraId="47A3CE92">
                  <w:pPr>
                    <w:pStyle w:val="48"/>
                    <w:tabs>
                      <w:tab w:val="left" w:pos="0"/>
                    </w:tabs>
                    <w:ind w:left="0" w:leftChars="0" w:firstLine="0" w:firstLineChars="0"/>
                    <w:jc w:val="both"/>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微负压车间，废气收集后引入现有厂房的活性炭吸附-催化氧化”处理后通过4</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跟</w:t>
                  </w:r>
                  <w:r>
                    <w:rPr>
                      <w:rFonts w:hint="eastAsia" w:ascii="Times New Roman" w:hAnsi="Times New Roman" w:eastAsia="宋体"/>
                      <w:color w:val="000000" w:themeColor="text1"/>
                      <w:highlight w:val="none"/>
                      <w:lang w:val="en-US" w:eastAsia="zh-CN"/>
                      <w14:textFill>
                        <w14:solidFill>
                          <w14:schemeClr w14:val="tx1"/>
                        </w14:solidFill>
                      </w14:textFill>
                    </w:rPr>
                    <w:t>40m高的排气筒排放</w:t>
                  </w:r>
                </w:p>
              </w:tc>
            </w:tr>
            <w:tr w14:paraId="48ACD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tblHeader/>
                <w:jc w:val="center"/>
              </w:trPr>
              <w:tc>
                <w:tcPr>
                  <w:tcW w:w="365" w:type="pct"/>
                  <w:vMerge w:val="continue"/>
                  <w:tcBorders>
                    <w:tl2br w:val="nil"/>
                    <w:tr2bl w:val="nil"/>
                  </w:tcBorders>
                  <w:vAlign w:val="center"/>
                </w:tcPr>
                <w:p w14:paraId="4495B571">
                  <w:pPr>
                    <w:tabs>
                      <w:tab w:val="left" w:pos="2604"/>
                    </w:tabs>
                    <w:adjustRightInd w:val="0"/>
                    <w:snapToGrid w:val="0"/>
                    <w:jc w:val="center"/>
                    <w:rPr>
                      <w:rFonts w:hint="eastAsia" w:ascii="Times New Roman" w:hAnsi="Times New Roman" w:eastAsia="宋体"/>
                      <w:color w:val="000000" w:themeColor="text1"/>
                      <w:szCs w:val="21"/>
                      <w:highlight w:val="none"/>
                      <w14:textFill>
                        <w14:solidFill>
                          <w14:schemeClr w14:val="tx1"/>
                        </w14:solidFill>
                      </w14:textFill>
                    </w:rPr>
                  </w:pPr>
                </w:p>
              </w:tc>
              <w:tc>
                <w:tcPr>
                  <w:tcW w:w="454" w:type="pct"/>
                  <w:tcBorders>
                    <w:tl2br w:val="nil"/>
                    <w:tr2bl w:val="nil"/>
                  </w:tcBorders>
                  <w:shd w:val="clear" w:color="auto" w:fill="auto"/>
                  <w:vAlign w:val="center"/>
                </w:tcPr>
                <w:p w14:paraId="44F9626A">
                  <w:pPr>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G3</w:t>
                  </w:r>
                </w:p>
              </w:tc>
              <w:tc>
                <w:tcPr>
                  <w:tcW w:w="922" w:type="pct"/>
                  <w:tcBorders>
                    <w:tl2br w:val="nil"/>
                    <w:tr2bl w:val="nil"/>
                  </w:tcBorders>
                  <w:shd w:val="clear" w:color="auto" w:fill="auto"/>
                  <w:vAlign w:val="center"/>
                </w:tcPr>
                <w:p w14:paraId="6FC977D4">
                  <w:pPr>
                    <w:pStyle w:val="48"/>
                    <w:tabs>
                      <w:tab w:val="left" w:pos="0"/>
                    </w:tabs>
                    <w:ind w:left="0" w:leftChars="0" w:firstLine="0" w:firstLineChars="0"/>
                    <w:rPr>
                      <w:rFonts w:hint="default" w:ascii="Times New Roman" w:hAnsi="Times New Roman" w:eastAsia="宋体"/>
                      <w:b w:val="0"/>
                      <w:bCs w:val="0"/>
                      <w:color w:val="000000" w:themeColor="text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highlight w:val="none"/>
                      <w:lang w:val="en-US" w:eastAsia="zh-CN"/>
                      <w14:textFill>
                        <w14:solidFill>
                          <w14:schemeClr w14:val="tx1"/>
                        </w14:solidFill>
                      </w14:textFill>
                    </w:rPr>
                    <w:t>碳梁刷漆废气</w:t>
                  </w:r>
                </w:p>
              </w:tc>
              <w:tc>
                <w:tcPr>
                  <w:tcW w:w="673" w:type="pct"/>
                  <w:tcBorders>
                    <w:tl2br w:val="nil"/>
                    <w:tr2bl w:val="nil"/>
                  </w:tcBorders>
                  <w:shd w:val="clear" w:color="auto" w:fill="auto"/>
                  <w:vAlign w:val="center"/>
                </w:tcPr>
                <w:p w14:paraId="3CCD130B">
                  <w:pPr>
                    <w:pStyle w:val="48"/>
                    <w:tabs>
                      <w:tab w:val="left" w:pos="0"/>
                    </w:tabs>
                    <w:ind w:left="0" w:leftChars="0" w:firstLine="0" w:firstLineChars="0"/>
                    <w:rPr>
                      <w:rFonts w:hint="default" w:ascii="Times New Roman" w:hAnsi="Times New Roman" w:eastAsia="宋体"/>
                      <w:b w:val="0"/>
                      <w:bCs w:val="0"/>
                      <w:color w:val="000000" w:themeColor="text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highlight w:val="none"/>
                      <w:lang w:val="en-US" w:eastAsia="zh-CN"/>
                      <w14:textFill>
                        <w14:solidFill>
                          <w14:schemeClr w14:val="tx1"/>
                        </w14:solidFill>
                      </w14:textFill>
                    </w:rPr>
                    <w:t>刷漆</w:t>
                  </w:r>
                </w:p>
              </w:tc>
              <w:tc>
                <w:tcPr>
                  <w:tcW w:w="868" w:type="pct"/>
                  <w:tcBorders>
                    <w:tl2br w:val="nil"/>
                    <w:tr2bl w:val="nil"/>
                  </w:tcBorders>
                  <w:shd w:val="clear" w:color="auto" w:fill="auto"/>
                  <w:vAlign w:val="center"/>
                </w:tcPr>
                <w:p w14:paraId="61651607">
                  <w:pPr>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非甲烷总烃</w:t>
                  </w:r>
                </w:p>
              </w:tc>
              <w:tc>
                <w:tcPr>
                  <w:tcW w:w="1716" w:type="pct"/>
                  <w:tcBorders>
                    <w:tl2br w:val="nil"/>
                    <w:tr2bl w:val="nil"/>
                  </w:tcBorders>
                  <w:shd w:val="clear" w:color="auto" w:fill="auto"/>
                  <w:vAlign w:val="center"/>
                </w:tcPr>
                <w:p w14:paraId="0F16A78F">
                  <w:pPr>
                    <w:pStyle w:val="48"/>
                    <w:tabs>
                      <w:tab w:val="left" w:pos="0"/>
                    </w:tabs>
                    <w:ind w:left="0" w:leftChars="0" w:firstLine="0" w:firstLineChars="0"/>
                    <w:jc w:val="both"/>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车间密闭，废气收集后引入叶尖保护套厂房（刷漆间）配备的活性炭吸附装置处理后通过一根15m高的排气筒排</w:t>
                  </w:r>
                </w:p>
              </w:tc>
            </w:tr>
            <w:tr w14:paraId="49B87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5" w:type="pct"/>
                  <w:tcBorders>
                    <w:tl2br w:val="nil"/>
                    <w:tr2bl w:val="nil"/>
                  </w:tcBorders>
                  <w:vAlign w:val="center"/>
                </w:tcPr>
                <w:p w14:paraId="28C39F8A">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噪声</w:t>
                  </w:r>
                </w:p>
              </w:tc>
              <w:tc>
                <w:tcPr>
                  <w:tcW w:w="454" w:type="pct"/>
                  <w:tcBorders>
                    <w:tl2br w:val="nil"/>
                    <w:tr2bl w:val="nil"/>
                  </w:tcBorders>
                  <w:vAlign w:val="center"/>
                </w:tcPr>
                <w:p w14:paraId="5DCB2D14">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N</w:t>
                  </w:r>
                </w:p>
              </w:tc>
              <w:tc>
                <w:tcPr>
                  <w:tcW w:w="922" w:type="pct"/>
                  <w:tcBorders>
                    <w:tl2br w:val="nil"/>
                    <w:tr2bl w:val="nil"/>
                  </w:tcBorders>
                  <w:vAlign w:val="center"/>
                </w:tcPr>
                <w:p w14:paraId="06A329B4">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设备噪声</w:t>
                  </w:r>
                </w:p>
              </w:tc>
              <w:tc>
                <w:tcPr>
                  <w:tcW w:w="673" w:type="pct"/>
                  <w:tcBorders>
                    <w:tl2br w:val="nil"/>
                    <w:tr2bl w:val="nil"/>
                  </w:tcBorders>
                  <w:vAlign w:val="center"/>
                </w:tcPr>
                <w:p w14:paraId="79F546C1">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设备运转</w:t>
                  </w:r>
                </w:p>
              </w:tc>
              <w:tc>
                <w:tcPr>
                  <w:tcW w:w="868" w:type="pct"/>
                  <w:tcBorders>
                    <w:tl2br w:val="nil"/>
                    <w:tr2bl w:val="nil"/>
                  </w:tcBorders>
                  <w:vAlign w:val="center"/>
                </w:tcPr>
                <w:p w14:paraId="1FF75E82">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shd w:val="clear" w:fill="FFFFFF"/>
                      <w14:textFill>
                        <w14:solidFill>
                          <w14:schemeClr w14:val="tx1"/>
                        </w14:solidFill>
                      </w14:textFill>
                    </w:rPr>
                    <w:t>L</w:t>
                  </w:r>
                  <w:r>
                    <w:rPr>
                      <w:rFonts w:ascii="Times New Roman" w:hAnsi="Times New Roman" w:eastAsia="宋体"/>
                      <w:color w:val="000000" w:themeColor="text1"/>
                      <w:szCs w:val="21"/>
                      <w:highlight w:val="none"/>
                      <w:shd w:val="clear" w:fill="FFFFFF"/>
                      <w:vertAlign w:val="subscript"/>
                      <w14:textFill>
                        <w14:solidFill>
                          <w14:schemeClr w14:val="tx1"/>
                        </w14:solidFill>
                      </w14:textFill>
                    </w:rPr>
                    <w:t>Aeq</w:t>
                  </w:r>
                </w:p>
              </w:tc>
              <w:tc>
                <w:tcPr>
                  <w:tcW w:w="1716" w:type="pct"/>
                  <w:tcBorders>
                    <w:tl2br w:val="nil"/>
                    <w:tr2bl w:val="nil"/>
                  </w:tcBorders>
                  <w:vAlign w:val="center"/>
                </w:tcPr>
                <w:p w14:paraId="2825BA93">
                  <w:pPr>
                    <w:tabs>
                      <w:tab w:val="left" w:pos="2604"/>
                    </w:tabs>
                    <w:adjustRightInd w:val="0"/>
                    <w:snapToGrid w:val="0"/>
                    <w:jc w:val="both"/>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采用隔声、减震、消声等降噪措施</w:t>
                  </w:r>
                </w:p>
              </w:tc>
            </w:tr>
            <w:tr w14:paraId="364DA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5" w:type="pct"/>
                  <w:tcBorders>
                    <w:tl2br w:val="nil"/>
                    <w:tr2bl w:val="nil"/>
                  </w:tcBorders>
                  <w:vAlign w:val="center"/>
                </w:tcPr>
                <w:p w14:paraId="5F2AC4F8">
                  <w:pPr>
                    <w:tabs>
                      <w:tab w:val="left" w:pos="2604"/>
                    </w:tabs>
                    <w:adjustRightInd w:val="0"/>
                    <w:snapToGrid w:val="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固体废物</w:t>
                  </w:r>
                </w:p>
              </w:tc>
              <w:tc>
                <w:tcPr>
                  <w:tcW w:w="454" w:type="pct"/>
                  <w:tcBorders>
                    <w:tl2br w:val="nil"/>
                    <w:tr2bl w:val="nil"/>
                  </w:tcBorders>
                  <w:vAlign w:val="center"/>
                </w:tcPr>
                <w:p w14:paraId="791673D5">
                  <w:pPr>
                    <w:tabs>
                      <w:tab w:val="left" w:pos="2604"/>
                    </w:tabs>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S</w:t>
                  </w:r>
                  <w:r>
                    <w:rPr>
                      <w:rFonts w:hint="eastAsia" w:ascii="Times New Roman" w:hAnsi="Times New Roman" w:eastAsia="宋体"/>
                      <w:color w:val="000000" w:themeColor="text1"/>
                      <w:szCs w:val="21"/>
                      <w:highlight w:val="none"/>
                      <w:lang w:val="en-US" w:eastAsia="zh-CN"/>
                      <w14:textFill>
                        <w14:solidFill>
                          <w14:schemeClr w14:val="tx1"/>
                        </w14:solidFill>
                      </w14:textFill>
                    </w:rPr>
                    <w:t>1</w:t>
                  </w:r>
                </w:p>
              </w:tc>
              <w:tc>
                <w:tcPr>
                  <w:tcW w:w="922" w:type="pct"/>
                  <w:tcBorders>
                    <w:tl2br w:val="nil"/>
                    <w:tr2bl w:val="nil"/>
                  </w:tcBorders>
                  <w:vAlign w:val="center"/>
                </w:tcPr>
                <w:p w14:paraId="23117719">
                  <w:pPr>
                    <w:pStyle w:val="143"/>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水性漆包装桶</w:t>
                  </w:r>
                </w:p>
              </w:tc>
              <w:tc>
                <w:tcPr>
                  <w:tcW w:w="673" w:type="pct"/>
                  <w:tcBorders>
                    <w:tl2br w:val="nil"/>
                    <w:tr2bl w:val="nil"/>
                  </w:tcBorders>
                  <w:vAlign w:val="center"/>
                </w:tcPr>
                <w:p w14:paraId="6BF85B38">
                  <w:pPr>
                    <w:tabs>
                      <w:tab w:val="left" w:pos="2604"/>
                    </w:tabs>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包装</w:t>
                  </w:r>
                </w:p>
              </w:tc>
              <w:tc>
                <w:tcPr>
                  <w:tcW w:w="868" w:type="pct"/>
                  <w:tcBorders>
                    <w:tl2br w:val="nil"/>
                    <w:tr2bl w:val="nil"/>
                  </w:tcBorders>
                  <w:shd w:val="clear" w:color="auto" w:fill="auto"/>
                  <w:vAlign w:val="center"/>
                </w:tcPr>
                <w:p w14:paraId="0BB04D13">
                  <w:pPr>
                    <w:tabs>
                      <w:tab w:val="left" w:pos="2604"/>
                    </w:tabs>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水性漆</w:t>
                  </w:r>
                </w:p>
              </w:tc>
              <w:tc>
                <w:tcPr>
                  <w:tcW w:w="1716" w:type="pct"/>
                  <w:tcBorders>
                    <w:tl2br w:val="nil"/>
                    <w:tr2bl w:val="nil"/>
                  </w:tcBorders>
                  <w:vAlign w:val="center"/>
                </w:tcPr>
                <w:p w14:paraId="0786AFE6">
                  <w:pPr>
                    <w:tabs>
                      <w:tab w:val="left" w:pos="2604"/>
                    </w:tabs>
                    <w:adjustRightInd w:val="0"/>
                    <w:snapToGrid w:val="0"/>
                    <w:jc w:val="both"/>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pacing w:val="-1"/>
                      <w:szCs w:val="21"/>
                      <w:highlight w:val="none"/>
                      <w14:textFill>
                        <w14:solidFill>
                          <w14:schemeClr w14:val="tx1"/>
                        </w14:solidFill>
                      </w14:textFill>
                    </w:rPr>
                    <w:t>收集暂存在</w:t>
                  </w:r>
                  <w:r>
                    <w:rPr>
                      <w:rFonts w:hint="eastAsia" w:ascii="Times New Roman" w:hAnsi="Times New Roman" w:eastAsia="宋体" w:cs="宋体"/>
                      <w:color w:val="000000" w:themeColor="text1"/>
                      <w:spacing w:val="-1"/>
                      <w:szCs w:val="21"/>
                      <w:highlight w:val="none"/>
                      <w:lang w:val="en-US" w:eastAsia="zh-CN"/>
                      <w14:textFill>
                        <w14:solidFill>
                          <w14:schemeClr w14:val="tx1"/>
                        </w14:solidFill>
                      </w14:textFill>
                    </w:rPr>
                    <w:t>一般固废间</w:t>
                  </w:r>
                  <w:r>
                    <w:rPr>
                      <w:rFonts w:hint="eastAsia" w:ascii="Times New Roman" w:hAnsi="Times New Roman" w:eastAsia="宋体" w:cs="宋体"/>
                      <w:color w:val="000000" w:themeColor="text1"/>
                      <w:spacing w:val="-1"/>
                      <w:szCs w:val="21"/>
                      <w:highlight w:val="none"/>
                      <w14:textFill>
                        <w14:solidFill>
                          <w14:schemeClr w14:val="tx1"/>
                        </w14:solidFill>
                      </w14:textFill>
                    </w:rPr>
                    <w:t>，定期外售</w:t>
                  </w:r>
                </w:p>
              </w:tc>
            </w:tr>
          </w:tbl>
          <w:p w14:paraId="05B12C45">
            <w:pPr>
              <w:rPr>
                <w:rFonts w:ascii="Times New Roman" w:hAnsi="Times New Roman" w:eastAsia="宋体"/>
                <w:color w:val="000000" w:themeColor="text1"/>
                <w14:textFill>
                  <w14:solidFill>
                    <w14:schemeClr w14:val="tx1"/>
                  </w14:solidFill>
                </w14:textFill>
              </w:rPr>
            </w:pPr>
          </w:p>
        </w:tc>
      </w:tr>
      <w:tr w14:paraId="6E42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7" w:hRule="atLeast"/>
        </w:trPr>
        <w:tc>
          <w:tcPr>
            <w:tcW w:w="429" w:type="dxa"/>
            <w:vAlign w:val="center"/>
          </w:tcPr>
          <w:p w14:paraId="1124BE27">
            <w:pPr>
              <w:pStyle w:val="28"/>
              <w:adjustRightInd w:val="0"/>
              <w:snapToGrid w:val="0"/>
              <w:spacing w:before="0" w:beforeAutospacing="0" w:after="0" w:afterAutospacing="0"/>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bCs/>
                <w:color w:val="000000" w:themeColor="text1"/>
                <w:kern w:val="2"/>
                <w:szCs w:val="24"/>
                <w:highlight w:val="none"/>
                <w:lang w:val="en-US" w:eastAsia="zh-CN"/>
                <w14:textFill>
                  <w14:solidFill>
                    <w14:schemeClr w14:val="tx1"/>
                  </w14:solidFill>
                </w14:textFill>
              </w:rPr>
              <w:t>与项目有关的原有环境污染问题</w:t>
            </w:r>
          </w:p>
        </w:tc>
        <w:tc>
          <w:tcPr>
            <w:tcW w:w="8949" w:type="dxa"/>
          </w:tcPr>
          <w:p w14:paraId="0A7DCC5A">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现有工程概况</w:t>
            </w:r>
          </w:p>
          <w:p w14:paraId="4486FE1D">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1</w:t>
            </w:r>
            <w:r>
              <w:rPr>
                <w:rFonts w:hint="eastAsia" w:ascii="Times New Roman" w:hAnsi="Times New Roman" w:eastAsia="宋体"/>
                <w:color w:val="000000" w:themeColor="text1"/>
                <w:lang w:eastAsia="zh-CN"/>
                <w14:textFill>
                  <w14:solidFill>
                    <w14:schemeClr w14:val="tx1"/>
                  </w14:solidFill>
                </w14:textFill>
              </w:rPr>
              <w:t>）环评、验收手续</w:t>
            </w:r>
          </w:p>
          <w:p w14:paraId="5DFAA01C">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艾尔姆公司于2019年委托编制 “艾尔姆风能叶片制品（福建）有限公司年产风力发电机叶片 780片项目环境影响报告书，并于2019年11月18日通过福州市福清生态环境局审批</w:t>
            </w:r>
            <w:r>
              <w:rPr>
                <w:rFonts w:hint="eastAsia" w:ascii="Times New Roman" w:hAnsi="Times New Roman" w:eastAsia="宋体"/>
                <w:color w:val="000000" w:themeColor="text1"/>
                <w:shd w:val="clear" w:fill="FFFFFF"/>
                <w:lang w:eastAsia="zh-CN"/>
                <w14:textFill>
                  <w14:solidFill>
                    <w14:schemeClr w14:val="tx1"/>
                  </w14:solidFill>
                </w14:textFill>
              </w:rPr>
              <w:t>（（</w:t>
            </w:r>
            <w:r>
              <w:rPr>
                <w:rFonts w:hint="eastAsia" w:ascii="Times New Roman" w:hAnsi="Times New Roman" w:eastAsia="宋体"/>
                <w:color w:val="000000" w:themeColor="text1"/>
                <w:lang w:eastAsia="zh-CN"/>
                <w14:textFill>
                  <w14:solidFill>
                    <w14:schemeClr w14:val="tx1"/>
                  </w14:solidFill>
                </w14:textFill>
              </w:rPr>
              <w:t>融环评〔2019〕32号），于2021年6月 25日正式投产，于2021年 12月进行了竣工环境保护自主验收。</w:t>
            </w:r>
          </w:p>
          <w:p w14:paraId="2D3096B1">
            <w:pPr>
              <w:pStyle w:val="102"/>
              <w:ind w:firstLine="48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2022年艾尔姆风能叶片制品（福建）有限公司投资23400万元在现有LM工厂厂房内新增一套叶片模具，在刷漆间（叶尖保护套厂房）新增一套叶尖保护套模具，扩充产能，新增年产880MW风力发电机叶片的生产能力，全厂叶片总产能达到1760MW/年。2023年4月19日，福州市福清生态环境局以《艾尔姆风能叶片制品（福建）有限公司年产海上风力发电机叶片880MW项目环境影响报告书的批复意见》（榕融环评〔2023〕34号）予以批复，于2023年10</w:t>
            </w:r>
            <w:r>
              <w:rPr>
                <w:rFonts w:hint="eastAsia" w:ascii="Times New Roman" w:hAnsi="Times New Roman" w:eastAsia="宋体"/>
                <w:color w:val="000000" w:themeColor="text1"/>
                <w:shd w:val="clear" w:fill="FFFFFF"/>
                <w:lang w:eastAsia="zh-CN"/>
                <w14:textFill>
                  <w14:solidFill>
                    <w14:schemeClr w14:val="tx1"/>
                  </w14:solidFill>
                </w14:textFill>
              </w:rPr>
              <w:t>月</w:t>
            </w:r>
            <w:r>
              <w:rPr>
                <w:rFonts w:hint="eastAsia" w:ascii="Times New Roman" w:hAnsi="Times New Roman" w:eastAsia="宋体"/>
                <w:color w:val="000000" w:themeColor="text1"/>
                <w:lang w:eastAsia="zh-CN"/>
                <w14:textFill>
                  <w14:solidFill>
                    <w14:schemeClr w14:val="tx1"/>
                  </w14:solidFill>
                </w14:textFill>
              </w:rPr>
              <w:t>行了竣工环境保护自主验收。</w:t>
            </w:r>
          </w:p>
          <w:p w14:paraId="60867A73">
            <w:pPr>
              <w:pStyle w:val="102"/>
              <w:ind w:firstLine="48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（2）排污许可手续</w:t>
            </w:r>
          </w:p>
          <w:p w14:paraId="692E5397">
            <w:pPr>
              <w:pStyle w:val="102"/>
              <w:ind w:firstLine="48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2023年9月27日，福清生态环境局为艾尔姆风能叶片制品（福建）有限公司颁发了排污许可证（证书编号：91350181MA32908G5R001Q），有效期限：2023年9月27日至 2028年9月26日。</w:t>
            </w:r>
          </w:p>
          <w:p w14:paraId="7F936F66">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现有工程</w:t>
            </w:r>
            <w:r>
              <w:rPr>
                <w:rFonts w:hint="eastAsia" w:ascii="Times New Roman" w:hAnsi="Times New Roman" w:eastAsia="宋体"/>
                <w:color w:val="000000" w:themeColor="text1"/>
                <w:highlight w:val="none"/>
                <w:lang w:val="en-US" w:eastAsia="zh-CN"/>
                <w14:textFill>
                  <w14:solidFill>
                    <w14:schemeClr w14:val="tx1"/>
                  </w14:solidFill>
                </w14:textFill>
              </w:rPr>
              <w:t>工艺流程</w:t>
            </w:r>
          </w:p>
          <w:p w14:paraId="70623BC1">
            <w:pPr>
              <w:pStyle w:val="102"/>
              <w:ind w:firstLine="480"/>
              <w:rPr>
                <w:rFonts w:hint="eastAsia" w:ascii="Times New Roman" w:hAnsi="Times New Roman" w:eastAsia="宋体"/>
                <w:b/>
                <w:bCs/>
                <w:i w:val="0"/>
                <w:iCs w:val="0"/>
                <w:color w:val="000000" w:themeColor="text1"/>
                <w14:textFill>
                  <w14:solidFill>
                    <w14:schemeClr w14:val="tx1"/>
                  </w14:solidFill>
                </w14:textFill>
              </w:rPr>
            </w:pPr>
            <w:r>
              <w:rPr>
                <w:rFonts w:hint="eastAsia" w:ascii="Times New Roman" w:hAnsi="Times New Roman" w:eastAsia="宋体"/>
                <w:b/>
                <w:bCs/>
                <w:i w:val="0"/>
                <w:iCs w:val="0"/>
                <w:color w:val="000000" w:themeColor="text1"/>
                <w14:textFill>
                  <w14:solidFill>
                    <w14:schemeClr w14:val="tx1"/>
                  </w14:solidFill>
                </w14:textFill>
              </w:rPr>
              <w:t>碳纤维预制层板：</w:t>
            </w:r>
          </w:p>
          <w:p w14:paraId="27EA342B">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（1）开卷</w:t>
            </w:r>
          </w:p>
          <w:p w14:paraId="0DD8D6C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工人操作开卷机对外购的成卷碳纤维开卷，使之成为平直的碳纤维板。本工序设备运行时将产生噪声。</w:t>
            </w:r>
          </w:p>
          <w:p w14:paraId="100D2285">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（2）切割打磨</w:t>
            </w:r>
          </w:p>
          <w:p w14:paraId="53C99557">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工人操作切割倒角机将开卷后的平直碳纤维板切割成所需的大小，同时对切 割好的碳纤维板边缘进行打磨，使之表面光滑平整。本工序产生噪声、切割打磨 粉尘及废碳玻纤。</w:t>
            </w:r>
          </w:p>
          <w:p w14:paraId="6D50CD19">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（3）堆叠</w:t>
            </w:r>
          </w:p>
          <w:p w14:paraId="72DA766B">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将加工后的平直碳纤维板放到平台处堆叠在一起，放入主复合层模具内准备铺设。</w:t>
            </w:r>
          </w:p>
          <w:p w14:paraId="4A516E46">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（4）铺设</w:t>
            </w:r>
          </w:p>
          <w:p w14:paraId="7AC055C1">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工人将玻纤布铺设在加工后的平直碳纤维板上，准备下一步操作。</w:t>
            </w:r>
          </w:p>
          <w:p w14:paraId="33075D33">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（5）抽真空</w:t>
            </w:r>
          </w:p>
          <w:p w14:paraId="794F9A79">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铺好玻纤布后，放置导注网，用真空膜对模具进行周边密封和紧固后，使用真空泵排空膜腔内的全部气体，形成真空状态，并进行真空测试以确保后续导注效果。</w:t>
            </w:r>
          </w:p>
          <w:p w14:paraId="1DD7C28F">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（6）真空导注</w:t>
            </w:r>
          </w:p>
          <w:p w14:paraId="67CA059A">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使用导注机将导注聚酯树脂和聚酯用硬化剂导入模腔。为改进树脂的理化性 能，使得硬化后的产品有阻燃性、耐磨性等，需要配合使用硬化剂。不饱和树脂、 硬化剂分别置于独立的小桶内，不提前混合，所用树脂需静置消泡，硬化剂无需 消泡，消泡后的树脂存储在密封的料罐中进行恒温保存，将树脂料罐、硬化剂料罐各自出料口分别与导注机相连，并混配后打开导注机不锈钢球阀， 直接进行自动真空导注，使其将玻纤布完全浸润。待</w:t>
            </w:r>
            <w:r>
              <w:rPr>
                <w:rFonts w:hint="eastAsia" w:ascii="Times New Roman" w:hAnsi="Times New Roman" w:eastAsia="宋体"/>
                <w:color w:val="000000" w:themeColor="text1"/>
                <w:shd w:val="clear" w:fill="FFFFFF"/>
                <w14:textFill>
                  <w14:solidFill>
                    <w14:schemeClr w14:val="tx1"/>
                  </w14:solidFill>
                </w14:textFill>
              </w:rPr>
              <w:t>导注</w:t>
            </w:r>
            <w:r>
              <w:rPr>
                <w:rFonts w:hint="eastAsia" w:ascii="Times New Roman" w:hAnsi="Times New Roman" w:eastAsia="宋体"/>
                <w:color w:val="000000" w:themeColor="text1"/>
                <w14:textFill>
                  <w14:solidFill>
                    <w14:schemeClr w14:val="tx1"/>
                  </w14:solidFill>
                </w14:textFill>
              </w:rPr>
              <w:t>完成后，等待树脂自然固化。导注过程在全封闭的真空膜内进行。导注管路随固化的树脂废弃，产生固体废物废导注管。</w:t>
            </w:r>
          </w:p>
          <w:p w14:paraId="1AA29228">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（7）揭膜</w:t>
            </w:r>
          </w:p>
          <w:p w14:paraId="244C71D0">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经固化硬度检验合格后，匀速缓慢揭掉真空膜。揭膜时将产生有机废气及不合格产品。</w:t>
            </w:r>
          </w:p>
          <w:p w14:paraId="20855899">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（8）打磨</w:t>
            </w:r>
          </w:p>
          <w:p w14:paraId="6FC7CAE1">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工人对揭膜后的碳纤维预制</w:t>
            </w:r>
            <w:r>
              <w:rPr>
                <w:rFonts w:hint="eastAsia" w:ascii="Times New Roman" w:hAnsi="Times New Roman" w:eastAsia="宋体"/>
                <w:color w:val="000000" w:themeColor="text1"/>
                <w:shd w:val="clear" w:fill="FFFFFF"/>
                <w14:textFill>
                  <w14:solidFill>
                    <w14:schemeClr w14:val="tx1"/>
                  </w14:solidFill>
                </w14:textFill>
              </w:rPr>
              <w:t>层版</w:t>
            </w:r>
            <w:r>
              <w:rPr>
                <w:rFonts w:hint="eastAsia" w:ascii="Times New Roman" w:hAnsi="Times New Roman" w:eastAsia="宋体"/>
                <w:color w:val="000000" w:themeColor="text1"/>
                <w14:textFill>
                  <w14:solidFill>
                    <w14:schemeClr w14:val="tx1"/>
                  </w14:solidFill>
                </w14:textFill>
              </w:rPr>
              <w:t>进行打磨，使之表面光滑平整，即得到碳纤维预制层板成品，暂存在厂房中，用于叶片的生产。本工序产生打磨废气及噪声。</w:t>
            </w:r>
          </w:p>
          <w:p w14:paraId="70F904B1">
            <w:pPr>
              <w:pStyle w:val="102"/>
              <w:ind w:firstLine="480"/>
              <w:rPr>
                <w:rFonts w:hint="eastAsia"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叶片生产：</w:t>
            </w:r>
          </w:p>
          <w:p w14:paraId="0B17682F">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（1）模具准备</w:t>
            </w:r>
          </w:p>
          <w:p w14:paraId="27FC8A6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选用模具均为外购合格产品，不需在厂内加工。适应本项目的生产思路及产量要求，本项目选用的叶壳模具及主支架模具均为上、下两半，可同步生产</w:t>
            </w:r>
            <w:r>
              <w:rPr>
                <w:rFonts w:hint="eastAsia"/>
                <w:color w:val="000000" w:themeColor="text1"/>
                <w:lang w:eastAsia="zh-CN"/>
                <w14:textFill>
                  <w14:solidFill>
                    <w14:schemeClr w14:val="tx1"/>
                  </w14:solidFill>
                </w14:textFill>
              </w:rPr>
              <w:t>且</w:t>
            </w:r>
            <w:r>
              <w:rPr>
                <w:rFonts w:hint="eastAsia" w:ascii="Times New Roman" w:hAnsi="Times New Roman" w:eastAsia="宋体"/>
                <w:color w:val="000000" w:themeColor="text1"/>
                <w14:textFill>
                  <w14:solidFill>
                    <w14:schemeClr w14:val="tx1"/>
                  </w14:solidFill>
                </w14:textFill>
              </w:rPr>
              <w:t>内表面有防粘涂层。在生产准备期间， 员工将固定好模具位置、检查模具内壁是 否干净。</w:t>
            </w:r>
          </w:p>
          <w:p w14:paraId="28277444">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（2）喷胶衣</w:t>
            </w:r>
          </w:p>
          <w:p w14:paraId="7EB67ABD">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在叶壳模具模腔内再喷涂上一层一定规格胶衣，其</w:t>
            </w:r>
            <w:r>
              <w:rPr>
                <w:rFonts w:hint="eastAsia"/>
                <w:color w:val="000000" w:themeColor="text1"/>
                <w:shd w:val="clear" w:fill="FFFFFF"/>
                <w:lang w:eastAsia="zh-CN"/>
                <w14:textFill>
                  <w14:solidFill>
                    <w14:schemeClr w14:val="tx1"/>
                  </w14:solidFill>
                </w14:textFill>
              </w:rPr>
              <w:t>目的是</w:t>
            </w:r>
            <w:r>
              <w:rPr>
                <w:rFonts w:hint="eastAsia" w:ascii="Times New Roman" w:hAnsi="Times New Roman" w:eastAsia="宋体"/>
                <w:color w:val="000000" w:themeColor="text1"/>
                <w14:textFill>
                  <w14:solidFill>
                    <w14:schemeClr w14:val="tx1"/>
                  </w14:solidFill>
                </w14:textFill>
              </w:rPr>
              <w:t>提高叶片表面的光洁度并保护叶片不受外部环境的侵蚀。为加快胶衣硬化的速度、确保硬化程度，需要配合使用硬化剂，胶衣与硬化剂置于独立料罐内，不提前混合。使用时，将胶衣料罐、硬化剂料罐各自出料口分别与胶衣机配料器相连，在搅拌均匀后，通过输液管道采用人工喷涂的方式均匀喷涂在模具内表面。喷涂后，待其自然硬化。本工序产生胶衣喷涂废气。</w:t>
            </w:r>
          </w:p>
          <w:p w14:paraId="22FDBCB0">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（3）铺玻纤布、巴萨木</w:t>
            </w:r>
          </w:p>
          <w:p w14:paraId="2775AA4E">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使用玻纤车平行移动铺设玻纤布，员工使用玻纤刀赶走气泡、去除褶皱以确保铺设平整，并将玻纤使用夹子固定住。为了某些区域更坚固，需要另铺设巴萨木，为一种轻质木材，本项目所用巴萨木为外购成品，已加工完成直接铺展即可。</w:t>
            </w:r>
          </w:p>
          <w:p w14:paraId="6845984D">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（4）抽真空</w:t>
            </w:r>
          </w:p>
          <w:p w14:paraId="6D994567">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铺好玻纤布及巴萨</w:t>
            </w:r>
            <w:r>
              <w:rPr>
                <w:rFonts w:hint="eastAsia" w:ascii="Times New Roman" w:hAnsi="Times New Roman" w:eastAsia="宋体"/>
                <w:color w:val="000000" w:themeColor="text1"/>
                <w:shd w:val="clear" w:fill="FFFFFF"/>
                <w14:textFill>
                  <w14:solidFill>
                    <w14:schemeClr w14:val="tx1"/>
                  </w14:solidFill>
                </w14:textFill>
              </w:rPr>
              <w:t>木后</w:t>
            </w:r>
            <w:r>
              <w:rPr>
                <w:rFonts w:hint="eastAsia" w:ascii="Times New Roman" w:hAnsi="Times New Roman" w:eastAsia="宋体"/>
                <w:color w:val="000000" w:themeColor="text1"/>
                <w14:textFill>
                  <w14:solidFill>
                    <w14:schemeClr w14:val="tx1"/>
                  </w14:solidFill>
                </w14:textFill>
              </w:rPr>
              <w:t>，放置导注网，用真空膜对模具进行周边密封和紧固后，使用真空泵排空膜腔内的全部气体，形成真空状态，并进行真空测试以确保后续导注效果。确保后续导注效果。</w:t>
            </w:r>
          </w:p>
          <w:p w14:paraId="26B3E147">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（5）真空导注</w:t>
            </w:r>
          </w:p>
          <w:p w14:paraId="5176C01F">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使用导注机将聚酯和硬化剂导入模腔。为改进树脂的理化性能，使得硬化后的产品有阻燃抗电性、耐磨性等，需要配合使用硬化剂。不饱和聚酯、硬化剂分别置于独立料罐内，不提前混合，所用聚酯需静置消泡，硬化剂无需消泡，消泡后的聚酯存储在密封的料罐中进行恒温，将聚酯料罐、硬化剂料罐各自出料口分别与导注机相连， 经混配后打开导注机不锈钢球阀，直接进行自动真空导注，使其将玻纤布、巴萨木完全浸润。待导注完成后即等待聚酯的自然固化。</w:t>
            </w:r>
          </w:p>
          <w:p w14:paraId="1DFCB17B">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hd w:val="clear" w:fill="FFFFFF"/>
                <w14:textFill>
                  <w14:solidFill>
                    <w14:schemeClr w14:val="tx1"/>
                  </w14:solidFill>
                </w14:textFill>
              </w:rPr>
              <w:t>导注</w:t>
            </w:r>
            <w:r>
              <w:rPr>
                <w:rFonts w:hint="eastAsia" w:ascii="Times New Roman" w:hAnsi="Times New Roman" w:eastAsia="宋体"/>
                <w:color w:val="000000" w:themeColor="text1"/>
                <w14:textFill>
                  <w14:solidFill>
                    <w14:schemeClr w14:val="tx1"/>
                  </w14:solidFill>
                </w14:textFill>
              </w:rPr>
              <w:t>选用的主要原料是不饱和聚酯树脂，其是由饱和的和不饱和的二元酸与二元醇反应生成</w:t>
            </w:r>
            <w:r>
              <w:rPr>
                <w:rFonts w:hint="eastAsia" w:ascii="Times New Roman" w:hAnsi="Times New Roman" w:eastAsia="宋体"/>
                <w:color w:val="000000" w:themeColor="text1"/>
                <w:shd w:val="clear" w:fill="FFFFFF"/>
                <w14:textFill>
                  <w14:solidFill>
                    <w14:schemeClr w14:val="tx1"/>
                  </w14:solidFill>
                </w14:textFill>
              </w:rPr>
              <w:t>线型</w:t>
            </w:r>
            <w:r>
              <w:rPr>
                <w:rFonts w:hint="eastAsia" w:ascii="Times New Roman" w:hAnsi="Times New Roman" w:eastAsia="宋体"/>
                <w:color w:val="000000" w:themeColor="text1"/>
                <w14:textFill>
                  <w14:solidFill>
                    <w14:schemeClr w14:val="tx1"/>
                  </w14:solidFill>
                </w14:textFill>
              </w:rPr>
              <w:t>聚酯大分子，再溶解于苯乙烯中形成的。在车间温度23</w:t>
            </w:r>
            <w:r>
              <w:rPr>
                <w:rFonts w:hint="eastAsia"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左右的条件下，硬化剂（促进剂或</w:t>
            </w:r>
            <w:r>
              <w:rPr>
                <w:rFonts w:hint="eastAsia" w:ascii="Times New Roman" w:hAnsi="Times New Roman" w:eastAsia="宋体"/>
                <w:color w:val="000000" w:themeColor="text1"/>
                <w:shd w:val="clear" w:fill="FFFFFF"/>
                <w14:textFill>
                  <w14:solidFill>
                    <w14:schemeClr w14:val="tx1"/>
                  </w14:solidFill>
                </w14:textFill>
              </w:rPr>
              <w:t>其它</w:t>
            </w:r>
            <w:r>
              <w:rPr>
                <w:rFonts w:hint="eastAsia" w:ascii="Times New Roman" w:hAnsi="Times New Roman" w:eastAsia="宋体"/>
                <w:color w:val="000000" w:themeColor="text1"/>
                <w14:textFill>
                  <w14:solidFill>
                    <w14:schemeClr w14:val="tx1"/>
                  </w14:solidFill>
                </w14:textFill>
              </w:rPr>
              <w:t>外界条件作用下而引发树脂交联的一 种过氧化物）引发聚酯树脂中的双键与苯乙烯单体进行自由基共聚反应，使</w:t>
            </w:r>
            <w:r>
              <w:rPr>
                <w:rFonts w:hint="eastAsia" w:ascii="Times New Roman" w:hAnsi="Times New Roman" w:eastAsia="宋体"/>
                <w:color w:val="000000" w:themeColor="text1"/>
                <w:shd w:val="clear" w:fill="FFFFFF"/>
                <w14:textFill>
                  <w14:solidFill>
                    <w14:schemeClr w14:val="tx1"/>
                  </w14:solidFill>
                </w14:textFill>
              </w:rPr>
              <w:t>线型</w:t>
            </w:r>
            <w:r>
              <w:rPr>
                <w:rFonts w:hint="eastAsia" w:ascii="Times New Roman" w:hAnsi="Times New Roman" w:eastAsia="宋体"/>
                <w:color w:val="000000" w:themeColor="text1"/>
                <w14:textFill>
                  <w14:solidFill>
                    <w14:schemeClr w14:val="tx1"/>
                  </w14:solidFill>
                </w14:textFill>
              </w:rPr>
              <w:t>的聚酯分子铰链成立体网络结构，该过程称为不饱和聚酯的固化。</w:t>
            </w:r>
          </w:p>
          <w:p w14:paraId="0DC15B16">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为避免导注机堵塞，使用完毕后，用清洗剂清洗导注机，导注机的清洗时间为 0.8h，放在聚酯硬化时同时进行。清洗时，清洗剂存放在可移动槽车内，清洗后的废液按照危废处理。导注枪清洗过程中会有少量的有机废气挥发，同时产生废清洗剂和废导注管路</w:t>
            </w:r>
          </w:p>
          <w:p w14:paraId="565BF97E">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（6）揭膜</w:t>
            </w:r>
          </w:p>
          <w:p w14:paraId="24B293EF">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经固化硬度检验合格后，开始匀速缓慢揭掉真空膜，揭膜速度约为0.5cm/s。采用的新型模具，揭膜后即可将成型立体结构从模具中</w:t>
            </w:r>
            <w:r>
              <w:rPr>
                <w:rFonts w:hint="eastAsia" w:ascii="Times New Roman" w:hAnsi="Times New Roman" w:eastAsia="宋体"/>
                <w:color w:val="000000" w:themeColor="text1"/>
                <w:shd w:val="clear" w:fill="FFFFFF"/>
                <w14:textFill>
                  <w14:solidFill>
                    <w14:schemeClr w14:val="tx1"/>
                  </w14:solidFill>
                </w14:textFill>
              </w:rPr>
              <w:t>起出</w:t>
            </w:r>
            <w:r>
              <w:rPr>
                <w:rFonts w:hint="eastAsia" w:ascii="Times New Roman" w:hAnsi="Times New Roman" w:eastAsia="宋体"/>
                <w:color w:val="000000" w:themeColor="text1"/>
                <w14:textFill>
                  <w14:solidFill>
                    <w14:schemeClr w14:val="tx1"/>
                  </w14:solidFill>
                </w14:textFill>
              </w:rPr>
              <w:t>，模具即可开始另一片叶片的制作，从而可提高生产效率。揭膜过程中会产生有机废气。</w:t>
            </w:r>
          </w:p>
          <w:p w14:paraId="0678D8F8">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（7）切割打磨（打糙边）</w:t>
            </w:r>
          </w:p>
          <w:p w14:paraId="546DB54F">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导注过程中会产生一些毛边和沙眼，固化后需用打磨机将其切割、打磨平整。 将叶片的</w:t>
            </w:r>
            <w:r>
              <w:rPr>
                <w:rFonts w:hint="eastAsia" w:ascii="Times New Roman" w:hAnsi="Times New Roman" w:eastAsia="宋体"/>
                <w:color w:val="000000" w:themeColor="text1"/>
                <w:shd w:val="clear" w:fill="FFFFFF"/>
                <w14:textFill>
                  <w14:solidFill>
                    <w14:schemeClr w14:val="tx1"/>
                  </w14:solidFill>
                </w14:textFill>
              </w:rPr>
              <w:t>粘结</w:t>
            </w:r>
            <w:r>
              <w:rPr>
                <w:rFonts w:hint="eastAsia" w:ascii="Times New Roman" w:hAnsi="Times New Roman" w:eastAsia="宋体"/>
                <w:color w:val="000000" w:themeColor="text1"/>
                <w14:textFill>
                  <w14:solidFill>
                    <w14:schemeClr w14:val="tx1"/>
                  </w14:solidFill>
                </w14:textFill>
              </w:rPr>
              <w:t>面进行打磨，以便达到理想的</w:t>
            </w:r>
            <w:r>
              <w:rPr>
                <w:rFonts w:hint="eastAsia" w:ascii="Times New Roman" w:hAnsi="Times New Roman" w:eastAsia="宋体"/>
                <w:color w:val="000000" w:themeColor="text1"/>
                <w:shd w:val="clear" w:fill="FFFFFF"/>
                <w14:textFill>
                  <w14:solidFill>
                    <w14:schemeClr w14:val="tx1"/>
                  </w14:solidFill>
                </w14:textFill>
              </w:rPr>
              <w:t>粘结</w:t>
            </w:r>
            <w:r>
              <w:rPr>
                <w:rFonts w:hint="eastAsia" w:ascii="Times New Roman" w:hAnsi="Times New Roman" w:eastAsia="宋体"/>
                <w:color w:val="000000" w:themeColor="text1"/>
                <w14:textFill>
                  <w14:solidFill>
                    <w14:schemeClr w14:val="tx1"/>
                  </w14:solidFill>
                </w14:textFill>
              </w:rPr>
              <w:t>效果和强度。打磨过程中会有粉 尘产生。</w:t>
            </w:r>
          </w:p>
          <w:p w14:paraId="7F775EA8">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（8）3D 扫描及缺陷修理</w:t>
            </w:r>
          </w:p>
          <w:p w14:paraId="7E42360B">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打磨修理完成后，进行质量校检及3D扫描，对发现的缺陷进行修理，即采 用手糊胶衣、修理树脂进行小面积缺陷修补。本工序产生修补有机废气。</w:t>
            </w:r>
          </w:p>
          <w:p w14:paraId="04C9981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（9）二次铺设碳纤与“（3）铺玻纤布、巴萨木”工艺相同，只将玻纤布变更为碳纤维预制层板。</w:t>
            </w:r>
          </w:p>
          <w:p w14:paraId="1DCA03D4">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（10）抽真空与“ （4）抽真空”工艺相同。</w:t>
            </w:r>
          </w:p>
          <w:p w14:paraId="245C9F9D">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（11）二次导注与“ （5）真空导注”工艺及</w:t>
            </w:r>
            <w:r>
              <w:rPr>
                <w:rFonts w:hint="eastAsia" w:ascii="Times New Roman" w:hAnsi="Times New Roman" w:eastAsia="宋体"/>
                <w:color w:val="000000" w:themeColor="text1"/>
                <w:shd w:val="clear" w:fill="FFFFFF"/>
                <w14:textFill>
                  <w14:solidFill>
                    <w14:schemeClr w14:val="tx1"/>
                  </w14:solidFill>
                </w14:textFill>
              </w:rPr>
              <w:t>产污</w:t>
            </w:r>
            <w:r>
              <w:rPr>
                <w:rFonts w:hint="eastAsia" w:ascii="Times New Roman" w:hAnsi="Times New Roman" w:eastAsia="宋体"/>
                <w:color w:val="000000" w:themeColor="text1"/>
                <w14:textFill>
                  <w14:solidFill>
                    <w14:schemeClr w14:val="tx1"/>
                  </w14:solidFill>
                </w14:textFill>
              </w:rPr>
              <w:t>相同，仅将玻纤布变更为碳纤维预制层板。</w:t>
            </w:r>
          </w:p>
          <w:p w14:paraId="1BA5F7A1">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（12）二次 3D 扫描及缺陷修理</w:t>
            </w:r>
          </w:p>
          <w:p w14:paraId="3246DA39">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二次导注后进行质量校检及3D扫描，对发现的缺陷进行修理，即采用手糊胶衣、修理树脂进行小面积缺陷修补。本工序产生修补有机废气。</w:t>
            </w:r>
          </w:p>
          <w:p w14:paraId="594585BD">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（13）打胶合模经过合模准备的配重后，在已被打糙的结合面涂上连接胶，然后将叶片壳体上、下， 主支架上、下连接在一起，完成合模。由于连接胶的使用，会产生有机废气。</w:t>
            </w:r>
          </w:p>
          <w:p w14:paraId="71A33C06">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（14）切割打磨</w:t>
            </w:r>
          </w:p>
          <w:p w14:paraId="09058E47">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起模后将叶片运至后续打磨工位，将叶片的飞边切割掉，并对二次层压面和叶片导向边轮廓以及尾边厚度进行打磨，做相应的二次层压和尾边厚度以及直线度。本工序产生打磨粉尘。</w:t>
            </w:r>
          </w:p>
          <w:p w14:paraId="3BB41ECD">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（15）精加工</w:t>
            </w:r>
          </w:p>
          <w:p w14:paraId="6ABF3FAA">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对合模叶片切割打磨后的表面进行进一步精打磨，然后涂胶衣填充和手糊胶衣，使叶片更加美观</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并刷航标漆</w:t>
            </w:r>
            <w:r>
              <w:rPr>
                <w:rFonts w:hint="eastAsia" w:ascii="Times New Roman" w:hAnsi="Times New Roman" w:eastAsia="宋体"/>
                <w:color w:val="000000" w:themeColor="text1"/>
                <w14:textFill>
                  <w14:solidFill>
                    <w14:schemeClr w14:val="tx1"/>
                  </w14:solidFill>
                </w14:textFill>
              </w:rPr>
              <w:t>。本工序产生修补有机废气和打磨粉尘。</w:t>
            </w:r>
          </w:p>
          <w:p w14:paraId="0A169F7E">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（16）组装</w:t>
            </w:r>
          </w:p>
          <w:p w14:paraId="4F1EEFA0">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在叶片上加法兰、螺栓等金属件并经过配重后最后成为成品。</w:t>
            </w:r>
          </w:p>
          <w:p w14:paraId="694812F9">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采用根部螺栓预埋技术，即螺栓套筒在模铸过程前已经预制好，并且在模铸过程中将预制的部分预埋进翼根处，一起导注并硬化，与翼根一体，所生产出来的叶片叶根部分无需使用打孔机打磨出螺栓孔，可直接安装翼根法兰。从而减少了原料的使用量并彻底避免了打磨螺栓孔产生粉尘，该工艺可以避免对叶根结构层的加工损伤，螺栓位置和角度依靠定位法兰保证，精度更高。</w:t>
            </w:r>
          </w:p>
          <w:p w14:paraId="53733845">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（17）测验</w:t>
            </w:r>
          </w:p>
          <w:p w14:paraId="0821022B">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对成品进行测试，包括使用超声波对叶片结构进行无损探伤检验；IR 检验，使用 IR 红外照相机对叶片内部拍照，检验是否缺胶；敲击检验，检验干纤维以及浸润不完全程度；使用密特龙设备对翼根法兰平面度测试。</w:t>
            </w:r>
          </w:p>
          <w:p w14:paraId="629D75D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叶尖保护套（LECO）：</w:t>
            </w:r>
          </w:p>
          <w:p w14:paraId="1020BAE7">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（1）模具准备叶尖保护套模具外购，在厂房内固定好模具位置、检查模具内壁是否干净。</w:t>
            </w:r>
          </w:p>
          <w:p w14:paraId="045F92B5">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（2）铺设在模具内铺设双轴向玻纤、PET 泡沫芯材等。</w:t>
            </w:r>
          </w:p>
          <w:p w14:paraId="376B21BA">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（3）抽真空放置导注网，用真空膜对模具进行周边密封和紧固后，使用真空泵排空膜腔内的全部气体，形成真空状态，并进行真空测试以确保后续导注效果。</w:t>
            </w:r>
          </w:p>
          <w:p w14:paraId="31A4B9E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（4）真空导注使用导注机将环氧树脂和硬化剂导入模腔。</w:t>
            </w:r>
          </w:p>
          <w:p w14:paraId="2D2BFDCC">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（5）揭膜经固化硬度检验合格后，匀速缓慢揭掉真空膜。</w:t>
            </w:r>
          </w:p>
          <w:p w14:paraId="50BFB2D2">
            <w:pPr>
              <w:pStyle w:val="102"/>
              <w:ind w:firstLine="48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（6）打磨叶尖保护套起膜后运至 LM 工厂厂房</w:t>
            </w:r>
            <w:r>
              <w:rPr>
                <w:rFonts w:hint="eastAsia"/>
                <w:color w:val="000000" w:themeColor="text1"/>
                <w:shd w:val="clear" w:fill="FFFFFF"/>
                <w:lang w:eastAsia="zh-CN"/>
                <w14:textFill>
                  <w14:solidFill>
                    <w14:schemeClr w14:val="tx1"/>
                  </w14:solidFill>
                </w14:textFill>
              </w:rPr>
              <w:t>后续</w:t>
            </w:r>
            <w:r>
              <w:rPr>
                <w:rFonts w:hint="eastAsia" w:ascii="Times New Roman" w:hAnsi="Times New Roman" w:eastAsia="宋体"/>
                <w:color w:val="000000" w:themeColor="text1"/>
                <w14:textFill>
                  <w14:solidFill>
                    <w14:schemeClr w14:val="tx1"/>
                  </w14:solidFill>
                </w14:textFill>
              </w:rPr>
              <w:t>工位进行打磨，如有缺陷则用环氧树脂进行小面积缺陷修补</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主要生产工艺流程详见图2.</w:t>
            </w:r>
            <w:r>
              <w:rPr>
                <w:rFonts w:hint="eastAsia" w:ascii="Times New Roman" w:hAnsi="Times New Roman" w:eastAsia="宋体"/>
                <w:color w:val="000000" w:themeColor="text1"/>
                <w:lang w:val="en-US" w:eastAsia="zh-CN"/>
                <w14:textFill>
                  <w14:solidFill>
                    <w14:schemeClr w14:val="tx1"/>
                  </w14:solidFill>
                </w14:textFill>
              </w:rPr>
              <w:t>9</w:t>
            </w:r>
            <w:r>
              <w:rPr>
                <w:rFonts w:hint="eastAsia" w:ascii="Times New Roman" w:hAnsi="Times New Roman" w:eastAsia="宋体"/>
                <w:color w:val="000000" w:themeColor="text1"/>
                <w14:textFill>
                  <w14:solidFill>
                    <w14:schemeClr w14:val="tx1"/>
                  </w14:solidFill>
                </w14:textFill>
              </w:rPr>
              <w:t>-1。</w:t>
            </w:r>
          </w:p>
          <w:p w14:paraId="39B4A4E5">
            <w:pPr>
              <w:jc w:val="center"/>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5654040" cy="3962400"/>
                  <wp:effectExtent l="0" t="0" r="3810" b="0"/>
                  <wp:docPr id="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1"/>
                          </pic:cNvPicPr>
                        </pic:nvPicPr>
                        <pic:blipFill>
                          <a:blip r:embed="rId23"/>
                          <a:stretch>
                            <a:fillRect/>
                          </a:stretch>
                        </pic:blipFill>
                        <pic:spPr>
                          <a:xfrm>
                            <a:off x="0" y="0"/>
                            <a:ext cx="5654040" cy="3962400"/>
                          </a:xfrm>
                          <a:prstGeom prst="rect">
                            <a:avLst/>
                          </a:prstGeom>
                          <a:noFill/>
                          <a:ln>
                            <a:noFill/>
                          </a:ln>
                        </pic:spPr>
                      </pic:pic>
                    </a:graphicData>
                  </a:graphic>
                </wp:inline>
              </w:drawing>
            </w:r>
          </w:p>
          <w:p w14:paraId="7C15621D">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现有工程生产工艺及产污环节图</w:t>
            </w:r>
          </w:p>
          <w:p w14:paraId="2C96963B">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现有工程污染物排放统计</w:t>
            </w:r>
          </w:p>
          <w:p w14:paraId="66C5E8D5">
            <w:pPr>
              <w:pStyle w:val="102"/>
              <w:ind w:firstLine="48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扩建项目</w:t>
            </w:r>
            <w:r>
              <w:rPr>
                <w:rFonts w:hint="eastAsia" w:ascii="Times New Roman" w:hAnsi="Times New Roman" w:eastAsia="宋体"/>
                <w:color w:val="000000" w:themeColor="text1"/>
                <w14:textFill>
                  <w14:solidFill>
                    <w14:schemeClr w14:val="tx1"/>
                  </w14:solidFill>
                </w14:textFill>
              </w:rPr>
              <w:t>不涉及新增生产废水和生活污水</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现有项目废水、废气、固体废物排放量统计详见表2.</w:t>
            </w:r>
            <w:r>
              <w:rPr>
                <w:rFonts w:hint="eastAsia" w:ascii="Times New Roman" w:hAnsi="Times New Roman" w:eastAsia="宋体"/>
                <w:color w:val="000000" w:themeColor="text1"/>
                <w:lang w:val="en-US" w:eastAsia="zh-CN"/>
                <w14:textFill>
                  <w14:solidFill>
                    <w14:schemeClr w14:val="tx1"/>
                  </w14:solidFill>
                </w14:textFill>
              </w:rPr>
              <w:t>10</w:t>
            </w:r>
            <w:r>
              <w:rPr>
                <w:rFonts w:hint="eastAsia"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lang w:eastAsia="zh-CN"/>
                <w14:textFill>
                  <w14:solidFill>
                    <w14:schemeClr w14:val="tx1"/>
                  </w14:solidFill>
                </w14:textFill>
              </w:rPr>
              <w:t>。</w:t>
            </w:r>
          </w:p>
          <w:p w14:paraId="796C51E1">
            <w:pPr>
              <w:pStyle w:val="45"/>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现有工程污染物排放量统计</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3452"/>
              <w:gridCol w:w="3802"/>
            </w:tblGrid>
            <w:tr w14:paraId="4FF75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trPr>
              <w:tc>
                <w:tcPr>
                  <w:tcW w:w="841" w:type="pct"/>
                  <w:tcBorders>
                    <w:tl2br w:val="nil"/>
                    <w:tr2bl w:val="nil"/>
                  </w:tcBorders>
                  <w:vAlign w:val="center"/>
                </w:tcPr>
                <w:p w14:paraId="342BF5B5">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污染源</w:t>
                  </w:r>
                </w:p>
              </w:tc>
              <w:tc>
                <w:tcPr>
                  <w:tcW w:w="1979" w:type="pct"/>
                  <w:tcBorders>
                    <w:tl2br w:val="nil"/>
                    <w:tr2bl w:val="nil"/>
                  </w:tcBorders>
                  <w:vAlign w:val="center"/>
                </w:tcPr>
                <w:p w14:paraId="56CF5BBF">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w:t>
                  </w:r>
                </w:p>
              </w:tc>
              <w:tc>
                <w:tcPr>
                  <w:tcW w:w="2179" w:type="pct"/>
                  <w:tcBorders>
                    <w:tl2br w:val="nil"/>
                    <w:tr2bl w:val="nil"/>
                  </w:tcBorders>
                  <w:vAlign w:val="center"/>
                </w:tcPr>
                <w:p w14:paraId="07E63C7C">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排放量（t/a）</w:t>
                  </w:r>
                </w:p>
              </w:tc>
            </w:tr>
            <w:tr w14:paraId="5033E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restart"/>
                  <w:tcBorders>
                    <w:tl2br w:val="nil"/>
                    <w:tr2bl w:val="nil"/>
                  </w:tcBorders>
                  <w:vAlign w:val="center"/>
                </w:tcPr>
                <w:p w14:paraId="36D24FDF">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1979" w:type="pct"/>
                  <w:tcBorders>
                    <w:tl2br w:val="nil"/>
                    <w:tr2bl w:val="nil"/>
                  </w:tcBorders>
                  <w:vAlign w:val="center"/>
                </w:tcPr>
                <w:p w14:paraId="6A02D7A0">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废水量</w:t>
                  </w:r>
                </w:p>
              </w:tc>
              <w:tc>
                <w:tcPr>
                  <w:tcW w:w="2179" w:type="pct"/>
                  <w:tcBorders>
                    <w:tl2br w:val="nil"/>
                    <w:tr2bl w:val="nil"/>
                  </w:tcBorders>
                  <w:vAlign w:val="center"/>
                </w:tcPr>
                <w:p w14:paraId="60036F23">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11692.8</w:t>
                  </w:r>
                </w:p>
              </w:tc>
            </w:tr>
            <w:tr w14:paraId="5201B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69FD0033">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vAlign w:val="center"/>
                </w:tcPr>
                <w:p w14:paraId="7DB97D6A">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COD</w:t>
                  </w:r>
                </w:p>
              </w:tc>
              <w:tc>
                <w:tcPr>
                  <w:tcW w:w="2179" w:type="pct"/>
                  <w:tcBorders>
                    <w:tl2br w:val="nil"/>
                    <w:tr2bl w:val="nil"/>
                  </w:tcBorders>
                  <w:vAlign w:val="center"/>
                </w:tcPr>
                <w:p w14:paraId="77925AD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0.58</w:t>
                  </w:r>
                </w:p>
              </w:tc>
            </w:tr>
            <w:tr w14:paraId="6D0C8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69421C4B">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vAlign w:val="center"/>
                </w:tcPr>
                <w:p w14:paraId="1346AD03">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BOD</w:t>
                  </w:r>
                  <w:r>
                    <w:rPr>
                      <w:rFonts w:ascii="Times New Roman" w:hAnsi="Times New Roman" w:eastAsia="宋体" w:cs="Times New Roman"/>
                      <w:color w:val="000000" w:themeColor="text1"/>
                      <w:sz w:val="21"/>
                      <w:szCs w:val="21"/>
                      <w:vertAlign w:val="subscript"/>
                      <w14:textFill>
                        <w14:solidFill>
                          <w14:schemeClr w14:val="tx1"/>
                        </w14:solidFill>
                      </w14:textFill>
                    </w:rPr>
                    <w:t>5</w:t>
                  </w:r>
                </w:p>
              </w:tc>
              <w:tc>
                <w:tcPr>
                  <w:tcW w:w="2179" w:type="pct"/>
                  <w:tcBorders>
                    <w:tl2br w:val="nil"/>
                    <w:tr2bl w:val="nil"/>
                  </w:tcBorders>
                  <w:vAlign w:val="center"/>
                </w:tcPr>
                <w:p w14:paraId="0E8910A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c>
            </w:tr>
            <w:tr w14:paraId="2AC3E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42E9274D">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vAlign w:val="center"/>
                </w:tcPr>
                <w:p w14:paraId="6B09691D">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NH</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-N</w:t>
                  </w:r>
                </w:p>
              </w:tc>
              <w:tc>
                <w:tcPr>
                  <w:tcW w:w="2179" w:type="pct"/>
                  <w:tcBorders>
                    <w:tl2br w:val="nil"/>
                    <w:tr2bl w:val="nil"/>
                  </w:tcBorders>
                  <w:vAlign w:val="center"/>
                </w:tcPr>
                <w:p w14:paraId="194816A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0.058</w:t>
                  </w:r>
                </w:p>
              </w:tc>
            </w:tr>
            <w:tr w14:paraId="25498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2E68B8A2">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vAlign w:val="center"/>
                </w:tcPr>
                <w:p w14:paraId="261E2331">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SS</w:t>
                  </w:r>
                </w:p>
              </w:tc>
              <w:tc>
                <w:tcPr>
                  <w:tcW w:w="2179" w:type="pct"/>
                  <w:tcBorders>
                    <w:tl2br w:val="nil"/>
                    <w:tr2bl w:val="nil"/>
                  </w:tcBorders>
                  <w:vAlign w:val="center"/>
                </w:tcPr>
                <w:p w14:paraId="58180B4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c>
            </w:tr>
            <w:tr w14:paraId="42888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53BBC97D">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vAlign w:val="center"/>
                </w:tcPr>
                <w:p w14:paraId="623B1EE5">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动植物油</w:t>
                  </w:r>
                </w:p>
              </w:tc>
              <w:tc>
                <w:tcPr>
                  <w:tcW w:w="2179" w:type="pct"/>
                  <w:tcBorders>
                    <w:tl2br w:val="nil"/>
                    <w:tr2bl w:val="nil"/>
                  </w:tcBorders>
                  <w:vAlign w:val="center"/>
                </w:tcPr>
                <w:p w14:paraId="3819636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0.012</w:t>
                  </w:r>
                </w:p>
              </w:tc>
            </w:tr>
            <w:tr w14:paraId="1C768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41" w:type="pct"/>
                  <w:vMerge w:val="restart"/>
                  <w:tcBorders>
                    <w:tl2br w:val="nil"/>
                    <w:tr2bl w:val="nil"/>
                  </w:tcBorders>
                  <w:vAlign w:val="center"/>
                </w:tcPr>
                <w:p w14:paraId="662D53F4">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废气</w:t>
                  </w:r>
                </w:p>
              </w:tc>
              <w:tc>
                <w:tcPr>
                  <w:tcW w:w="1979" w:type="pct"/>
                  <w:tcBorders>
                    <w:tl2br w:val="nil"/>
                    <w:tr2bl w:val="nil"/>
                  </w:tcBorders>
                  <w:vAlign w:val="center"/>
                </w:tcPr>
                <w:p w14:paraId="5872DADA">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颗粒物</w:t>
                  </w:r>
                </w:p>
              </w:tc>
              <w:tc>
                <w:tcPr>
                  <w:tcW w:w="2179" w:type="pct"/>
                  <w:tcBorders>
                    <w:tl2br w:val="nil"/>
                    <w:tr2bl w:val="nil"/>
                  </w:tcBorders>
                  <w:vAlign w:val="center"/>
                </w:tcPr>
                <w:p w14:paraId="4B38F50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0.3436</w:t>
                  </w:r>
                </w:p>
              </w:tc>
            </w:tr>
            <w:tr w14:paraId="10758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41" w:type="pct"/>
                  <w:vMerge w:val="continue"/>
                  <w:tcBorders>
                    <w:tl2br w:val="nil"/>
                    <w:tr2bl w:val="nil"/>
                  </w:tcBorders>
                  <w:vAlign w:val="center"/>
                </w:tcPr>
                <w:p w14:paraId="2D04D933">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vAlign w:val="center"/>
                </w:tcPr>
                <w:p w14:paraId="4B2C6BF6">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苯乙烯</w:t>
                  </w:r>
                </w:p>
              </w:tc>
              <w:tc>
                <w:tcPr>
                  <w:tcW w:w="2179" w:type="pct"/>
                  <w:tcBorders>
                    <w:tl2br w:val="nil"/>
                    <w:tr2bl w:val="nil"/>
                  </w:tcBorders>
                  <w:vAlign w:val="center"/>
                </w:tcPr>
                <w:p w14:paraId="47BEB0F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0.9901</w:t>
                  </w:r>
                </w:p>
              </w:tc>
            </w:tr>
            <w:tr w14:paraId="70632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50A816B6">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vAlign w:val="center"/>
                </w:tcPr>
                <w:p w14:paraId="6131AFD5">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挥发性有机物（以非甲烷总烃计）</w:t>
                  </w:r>
                </w:p>
              </w:tc>
              <w:tc>
                <w:tcPr>
                  <w:tcW w:w="2179" w:type="pct"/>
                  <w:tcBorders>
                    <w:tl2br w:val="nil"/>
                    <w:tr2bl w:val="nil"/>
                  </w:tcBorders>
                  <w:vAlign w:val="center"/>
                </w:tcPr>
                <w:p w14:paraId="3459231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3.1027</w:t>
                  </w:r>
                </w:p>
              </w:tc>
            </w:tr>
            <w:tr w14:paraId="78C1C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pct"/>
                  <w:vMerge w:val="restart"/>
                  <w:tcBorders>
                    <w:tl2br w:val="nil"/>
                    <w:tr2bl w:val="nil"/>
                  </w:tcBorders>
                  <w:vAlign w:val="center"/>
                </w:tcPr>
                <w:p w14:paraId="32B75F0B">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固体废物</w:t>
                  </w:r>
                </w:p>
              </w:tc>
              <w:tc>
                <w:tcPr>
                  <w:tcW w:w="1979" w:type="pct"/>
                  <w:tcBorders>
                    <w:tl2br w:val="nil"/>
                    <w:tr2bl w:val="nil"/>
                  </w:tcBorders>
                  <w:shd w:val="clear" w:color="auto" w:fill="auto"/>
                  <w:vAlign w:val="center"/>
                </w:tcPr>
                <w:p w14:paraId="18FE5D20">
                  <w:pPr>
                    <w:adjustRightInd w:val="0"/>
                    <w:snapToGrid w:val="0"/>
                    <w:spacing w:line="240" w:lineRule="auto"/>
                    <w:ind w:firstLine="0" w:firstLineChars="0"/>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一般工业固废</w:t>
                  </w:r>
                </w:p>
              </w:tc>
              <w:tc>
                <w:tcPr>
                  <w:tcW w:w="2179" w:type="pct"/>
                  <w:tcBorders>
                    <w:tl2br w:val="nil"/>
                    <w:tr2bl w:val="nil"/>
                  </w:tcBorders>
                  <w:vAlign w:val="center"/>
                </w:tcPr>
                <w:p w14:paraId="27C0C23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1800</w:t>
                  </w:r>
                </w:p>
              </w:tc>
            </w:tr>
            <w:tr w14:paraId="2A9DB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19EBABE1">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shd w:val="clear" w:color="auto" w:fill="auto"/>
                  <w:vAlign w:val="center"/>
                </w:tcPr>
                <w:p w14:paraId="4C41CE6A">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危险废物</w:t>
                  </w:r>
                </w:p>
              </w:tc>
              <w:tc>
                <w:tcPr>
                  <w:tcW w:w="2179" w:type="pct"/>
                  <w:tcBorders>
                    <w:tl2br w:val="nil"/>
                    <w:tr2bl w:val="nil"/>
                  </w:tcBorders>
                  <w:vAlign w:val="center"/>
                </w:tcPr>
                <w:p w14:paraId="2093C92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749.5</w:t>
                  </w:r>
                </w:p>
              </w:tc>
            </w:tr>
            <w:tr w14:paraId="148FA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78AD7038">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shd w:val="clear" w:color="auto" w:fill="auto"/>
                  <w:vAlign w:val="center"/>
                </w:tcPr>
                <w:p w14:paraId="58DE79F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生活垃圾</w:t>
                  </w:r>
                </w:p>
              </w:tc>
              <w:tc>
                <w:tcPr>
                  <w:tcW w:w="2179" w:type="pct"/>
                  <w:tcBorders>
                    <w:tl2br w:val="nil"/>
                    <w:tr2bl w:val="nil"/>
                  </w:tcBorders>
                  <w:vAlign w:val="center"/>
                </w:tcPr>
                <w:p w14:paraId="4F5715F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68.25</w:t>
                  </w:r>
                </w:p>
              </w:tc>
            </w:tr>
            <w:tr w14:paraId="0CF02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tcBorders>
                    <w:tl2br w:val="nil"/>
                    <w:tr2bl w:val="nil"/>
                  </w:tcBorders>
                  <w:vAlign w:val="center"/>
                </w:tcPr>
                <w:p w14:paraId="5A9D49BC">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979" w:type="pct"/>
                  <w:tcBorders>
                    <w:tl2br w:val="nil"/>
                    <w:tr2bl w:val="nil"/>
                  </w:tcBorders>
                  <w:shd w:val="clear" w:color="auto" w:fill="auto"/>
                  <w:vAlign w:val="center"/>
                </w:tcPr>
                <w:p w14:paraId="6F70B0EF">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隔油池废油脂</w:t>
                  </w:r>
                </w:p>
              </w:tc>
              <w:tc>
                <w:tcPr>
                  <w:tcW w:w="2179" w:type="pct"/>
                  <w:tcBorders>
                    <w:tl2br w:val="nil"/>
                    <w:tr2bl w:val="nil"/>
                  </w:tcBorders>
                  <w:vAlign w:val="center"/>
                </w:tcPr>
                <w:p w14:paraId="232F2039">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0.8</w:t>
                  </w:r>
                </w:p>
              </w:tc>
            </w:tr>
            <w:tr w14:paraId="6EA05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vAlign w:val="center"/>
                </w:tcPr>
                <w:p w14:paraId="6FF60B7F">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注：固体废物为产生量</w:t>
                  </w:r>
                </w:p>
              </w:tc>
            </w:tr>
          </w:tbl>
          <w:p w14:paraId="15E77DEA">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废水</w:t>
            </w:r>
          </w:p>
          <w:p w14:paraId="00A25EA4">
            <w:pPr>
              <w:pStyle w:val="102"/>
              <w:ind w:firstLine="480"/>
              <w:rPr>
                <w:rFonts w:hint="eastAsia" w:ascii="Times New Roman" w:hAnsi="Times New Roman" w:eastAsia="宋体" w:cs="宋体"/>
                <w:color w:val="000000" w:themeColor="text1"/>
                <w:kern w:val="0"/>
                <w:sz w:val="24"/>
                <w:szCs w:val="24"/>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14:textFill>
                  <w14:solidFill>
                    <w14:schemeClr w14:val="tx1"/>
                  </w14:solidFill>
                </w14:textFill>
              </w:rPr>
              <w:t>为了解现有工程</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废水达标</w:t>
            </w:r>
            <w:r>
              <w:rPr>
                <w:rFonts w:hint="default" w:ascii="Times New Roman" w:hAnsi="Times New Roman" w:eastAsia="宋体" w:cs="宋体"/>
                <w:color w:val="000000" w:themeColor="text1"/>
                <w:kern w:val="0"/>
                <w:sz w:val="24"/>
                <w:szCs w:val="24"/>
                <w:lang w:val="en-US" w:eastAsia="zh-CN"/>
                <w14:textFill>
                  <w14:solidFill>
                    <w14:schemeClr w14:val="tx1"/>
                  </w14:solidFill>
                </w14:textFill>
              </w:rPr>
              <w:t>排放情况，本评价</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生活污水引用《艾尔姆风能叶片制品（福建）有限公司年产海上风力发电机叶片1760MW项目竣工环境保护验收监测报告》中相关内容</w:t>
            </w:r>
            <w:r>
              <w:rPr>
                <w:rFonts w:hint="eastAsia" w:ascii="Times New Roman" w:hAnsi="Times New Roman" w:eastAsia="宋体" w:cs="宋体"/>
                <w:color w:val="000000" w:themeColor="text1"/>
                <w:kern w:val="0"/>
                <w:sz w:val="24"/>
                <w:szCs w:val="24"/>
                <w14:textFill>
                  <w14:solidFill>
                    <w14:schemeClr w14:val="tx1"/>
                  </w14:solidFill>
                </w14:textFill>
              </w:rPr>
              <w:t>。</w:t>
            </w:r>
          </w:p>
          <w:p w14:paraId="4A880E18">
            <w:pPr>
              <w:pStyle w:val="102"/>
              <w:ind w:firstLine="480"/>
              <w:rPr>
                <w:rFonts w:hint="eastAsia" w:ascii="Times New Roman" w:hAnsi="Times New Roman" w:eastAsia="宋体" w:cs="宋体"/>
                <w:color w:val="000000" w:themeColor="text1"/>
                <w:kern w:val="0"/>
                <w:sz w:val="24"/>
                <w:szCs w:val="24"/>
                <w:lang w:eastAsia="zh-CN"/>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现有项目生产过程中无废水排放，项目外排废水主要为职工生活污水，验收期间全厂用水量约为12800t/d，食堂用水192t/a，生活污水和食堂废水排放量约为38.97t/d。食堂废水经隔油池（1个，20m3）处理、生活污水经厂区化粪池（1个，50m</w:t>
            </w:r>
            <w:r>
              <w:rPr>
                <w:rFonts w:hint="eastAsia" w:ascii="Times New Roman" w:hAnsi="Times New Roman" w:eastAsia="宋体" w:cs="宋体"/>
                <w:color w:val="000000" w:themeColor="text1"/>
                <w:kern w:val="0"/>
                <w:sz w:val="24"/>
                <w:szCs w:val="24"/>
                <w:vertAlign w:val="superscript"/>
                <w14:textFill>
                  <w14:solidFill>
                    <w14:schemeClr w14:val="tx1"/>
                  </w14:solidFill>
                </w14:textFill>
              </w:rPr>
              <w:t>3</w:t>
            </w:r>
            <w:r>
              <w:rPr>
                <w:rFonts w:hint="eastAsia" w:ascii="Times New Roman" w:hAnsi="Times New Roman" w:eastAsia="宋体" w:cs="宋体"/>
                <w:color w:val="000000" w:themeColor="text1"/>
                <w:kern w:val="0"/>
                <w:sz w:val="24"/>
                <w:szCs w:val="24"/>
                <w14:textFill>
                  <w14:solidFill>
                    <w14:schemeClr w14:val="tx1"/>
                  </w14:solidFill>
                </w14:textFill>
              </w:rPr>
              <w:t>）处理后一同接入市政污水管网而后进入江阴污水处理厂</w:t>
            </w:r>
            <w:r>
              <w:rPr>
                <w:rFonts w:hint="eastAsia" w:cs="宋体"/>
                <w:color w:val="000000" w:themeColor="text1"/>
                <w:kern w:val="0"/>
                <w:sz w:val="24"/>
                <w:szCs w:val="24"/>
                <w:shd w:val="clear" w:fill="FFFFFF"/>
                <w:lang w:eastAsia="zh-CN"/>
                <w14:textFill>
                  <w14:solidFill>
                    <w14:schemeClr w14:val="tx1"/>
                  </w14:solidFill>
                </w14:textFill>
              </w:rPr>
              <w:t>处理</w:t>
            </w:r>
            <w:r>
              <w:rPr>
                <w:rFonts w:hint="eastAsia" w:ascii="Times New Roman" w:hAnsi="Times New Roman" w:eastAsia="宋体" w:cs="宋体"/>
                <w:color w:val="000000" w:themeColor="text1"/>
                <w:kern w:val="0"/>
                <w:sz w:val="24"/>
                <w:szCs w:val="24"/>
                <w:lang w:eastAsia="zh-CN"/>
                <w14:textFill>
                  <w14:solidFill>
                    <w14:schemeClr w14:val="tx1"/>
                  </w14:solidFill>
                </w14:textFill>
              </w:rPr>
              <w:t>。</w:t>
            </w:r>
          </w:p>
          <w:p w14:paraId="7644FDAC">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废气</w:t>
            </w:r>
          </w:p>
          <w:p w14:paraId="0E14DA08">
            <w:pPr>
              <w:keepNext w:val="0"/>
              <w:keepLines w:val="0"/>
              <w:pageBreakBefore w:val="0"/>
              <w:widowControl w:val="0"/>
              <w:kinsoku/>
              <w:overflowPunct/>
              <w:topLinePunct w:val="0"/>
              <w:bidi w:val="0"/>
              <w:adjustRightInd/>
              <w:snapToGrid/>
              <w:spacing w:line="360" w:lineRule="auto"/>
              <w:ind w:firstLine="480" w:firstLineChars="20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14:textFill>
                  <w14:solidFill>
                    <w14:schemeClr w14:val="tx1"/>
                  </w14:solidFill>
                </w14:textFill>
              </w:rPr>
              <w:t>为了解现有工程</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废气达标</w:t>
            </w:r>
            <w:r>
              <w:rPr>
                <w:rFonts w:hint="default" w:ascii="Times New Roman" w:hAnsi="Times New Roman" w:eastAsia="宋体" w:cs="宋体"/>
                <w:color w:val="000000" w:themeColor="text1"/>
                <w:kern w:val="0"/>
                <w:sz w:val="24"/>
                <w:szCs w:val="24"/>
                <w:lang w:val="en-US" w:eastAsia="zh-CN"/>
                <w14:textFill>
                  <w14:solidFill>
                    <w14:schemeClr w14:val="tx1"/>
                  </w14:solidFill>
                </w14:textFill>
              </w:rPr>
              <w:t>排放情况，本评价</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引用《艾尔姆风能叶片制品（福建）有限公司年产海上风力发电机叶片1760MW项目竣工环境保护验收监测报告》中相关内容。其中有组织废气检测结果见表2.10-2、2.10-3，无组织废气检测结果见表2.10-4。</w:t>
            </w:r>
          </w:p>
          <w:p w14:paraId="52D45AA0">
            <w:pPr>
              <w:keepNext w:val="0"/>
              <w:keepLines w:val="0"/>
              <w:pageBreakBefore w:val="0"/>
              <w:widowControl w:val="0"/>
              <w:kinsoku/>
              <w:overflowPunct/>
              <w:topLinePunct w:val="0"/>
              <w:bidi w:val="0"/>
              <w:adjustRightInd/>
              <w:snapToGrid/>
              <w:spacing w:line="360" w:lineRule="auto"/>
              <w:ind w:firstLine="480" w:firstLineChars="20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现有项目非甲烷总烃、苯乙烯、颗粒物排放可以满足《合成树脂工业污染物排放标准》GB351572-2015表5中相关限值。</w:t>
            </w:r>
          </w:p>
          <w:p w14:paraId="31630F0B">
            <w:pPr>
              <w:keepNext w:val="0"/>
              <w:keepLines w:val="0"/>
              <w:pageBreakBefore w:val="0"/>
              <w:widowControl w:val="0"/>
              <w:kinsoku/>
              <w:overflowPunct/>
              <w:topLinePunct w:val="0"/>
              <w:bidi w:val="0"/>
              <w:adjustRightInd/>
              <w:snapToGrid/>
              <w:spacing w:line="360" w:lineRule="auto"/>
              <w:ind w:firstLine="480" w:firstLineChars="20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根据验收监测结果，现有项目厂界无组织2023年8月12日非甲烷总烃最大监控浓度0.60mg/m</w:t>
            </w:r>
            <w:r>
              <w:rPr>
                <w:rFonts w:hint="eastAsia" w:ascii="Times New Roman" w:hAnsi="Times New Roman" w:eastAsia="宋体" w:cs="宋体"/>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，苯乙烯未检出，颗粒物最大监控浓度0.465mg/m</w:t>
            </w:r>
            <w:r>
              <w:rPr>
                <w:rFonts w:hint="eastAsia" w:ascii="Times New Roman" w:hAnsi="Times New Roman" w:eastAsia="宋体" w:cs="宋体"/>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；8月13日非甲烷总烃最大监控浓度0.59mg/m</w:t>
            </w:r>
            <w:r>
              <w:rPr>
                <w:rFonts w:hint="eastAsia" w:ascii="Times New Roman" w:hAnsi="Times New Roman" w:eastAsia="宋体" w:cs="宋体"/>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，苯乙烯未检出，颗粒物最大监控浓度0.450mg/m</w:t>
            </w:r>
            <w:r>
              <w:rPr>
                <w:rFonts w:hint="eastAsia" w:ascii="Times New Roman" w:hAnsi="Times New Roman" w:eastAsia="宋体" w:cs="宋体"/>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颗粒物无组织排放满足《合成树脂工业污染物排放标准》（GB31572-2015）表9相关标准，苯乙烯的无组织排放满足《恶臭污染物排放标准》(GB14554-1993)中的相关标准，非甲烷总烃满足《合成树脂工业污染物排放标准》（GB31572-2015）表9标准。</w:t>
            </w:r>
          </w:p>
          <w:p w14:paraId="50AA9F1F">
            <w:pPr>
              <w:pStyle w:val="45"/>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有组织废气</w:t>
            </w:r>
            <w:r>
              <w:rPr>
                <w:rFonts w:hint="eastAsia" w:ascii="Times New Roman" w:hAnsi="Times New Roman" w:eastAsia="宋体"/>
                <w:color w:val="000000" w:themeColor="text1"/>
                <w:highlight w:val="none"/>
                <w14:textFill>
                  <w14:solidFill>
                    <w14:schemeClr w14:val="tx1"/>
                  </w14:solidFill>
                </w14:textFill>
              </w:rPr>
              <w:t>监测结果统计表</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主厂房</w:t>
            </w:r>
            <w:r>
              <w:rPr>
                <w:rFonts w:hint="eastAsia" w:ascii="Times New Roman" w:hAnsi="Times New Roman" w:eastAsia="宋体"/>
                <w:color w:val="000000" w:themeColor="text1"/>
                <w:highlight w:val="none"/>
                <w:lang w:eastAsia="zh-CN"/>
                <w14:textFill>
                  <w14:solidFill>
                    <w14:schemeClr w14:val="tx1"/>
                  </w14:solidFill>
                </w14:textFill>
              </w:rPr>
              <w:t>）</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048"/>
              <w:gridCol w:w="406"/>
              <w:gridCol w:w="953"/>
              <w:gridCol w:w="847"/>
              <w:gridCol w:w="934"/>
              <w:gridCol w:w="847"/>
              <w:gridCol w:w="934"/>
              <w:gridCol w:w="847"/>
              <w:gridCol w:w="934"/>
            </w:tblGrid>
            <w:tr w14:paraId="4B460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restart"/>
                  <w:tcBorders>
                    <w:tl2br w:val="nil"/>
                    <w:tr2bl w:val="nil"/>
                  </w:tcBorders>
                  <w:vAlign w:val="center"/>
                </w:tcPr>
                <w:p w14:paraId="027F8E3A">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采样日期</w:t>
                  </w:r>
                </w:p>
              </w:tc>
              <w:tc>
                <w:tcPr>
                  <w:tcW w:w="533" w:type="pct"/>
                  <w:vMerge w:val="restart"/>
                  <w:tcBorders>
                    <w:tl2br w:val="nil"/>
                    <w:tr2bl w:val="nil"/>
                  </w:tcBorders>
                  <w:vAlign w:val="center"/>
                </w:tcPr>
                <w:p w14:paraId="727FF38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采样点位</w:t>
                  </w:r>
                </w:p>
              </w:tc>
              <w:tc>
                <w:tcPr>
                  <w:tcW w:w="236" w:type="pct"/>
                  <w:vMerge w:val="restart"/>
                  <w:tcBorders>
                    <w:tl2br w:val="nil"/>
                    <w:tr2bl w:val="nil"/>
                  </w:tcBorders>
                  <w:vAlign w:val="center"/>
                </w:tcPr>
                <w:p w14:paraId="31AD6AB1">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检测频次</w:t>
                  </w:r>
                </w:p>
              </w:tc>
              <w:tc>
                <w:tcPr>
                  <w:tcW w:w="562" w:type="pct"/>
                  <w:vMerge w:val="restart"/>
                  <w:tcBorders>
                    <w:tl2br w:val="nil"/>
                    <w:tr2bl w:val="nil"/>
                  </w:tcBorders>
                  <w:vAlign w:val="center"/>
                </w:tcPr>
                <w:p w14:paraId="64E2D60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标干流量（m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/h）</w:t>
                  </w:r>
                </w:p>
              </w:tc>
              <w:tc>
                <w:tcPr>
                  <w:tcW w:w="1052" w:type="pct"/>
                  <w:gridSpan w:val="2"/>
                  <w:tcBorders>
                    <w:tl2br w:val="nil"/>
                    <w:tr2bl w:val="nil"/>
                  </w:tcBorders>
                  <w:vAlign w:val="center"/>
                </w:tcPr>
                <w:p w14:paraId="6D38A5B3">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非甲烷总烃</w:t>
                  </w:r>
                </w:p>
              </w:tc>
              <w:tc>
                <w:tcPr>
                  <w:tcW w:w="1052" w:type="pct"/>
                  <w:gridSpan w:val="2"/>
                  <w:tcBorders>
                    <w:tl2br w:val="nil"/>
                    <w:tr2bl w:val="nil"/>
                  </w:tcBorders>
                  <w:vAlign w:val="center"/>
                </w:tcPr>
                <w:p w14:paraId="3139ACDA">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颗粒物</w:t>
                  </w:r>
                </w:p>
              </w:tc>
              <w:tc>
                <w:tcPr>
                  <w:tcW w:w="1052" w:type="pct"/>
                  <w:gridSpan w:val="2"/>
                  <w:tcBorders>
                    <w:tl2br w:val="nil"/>
                    <w:tr2bl w:val="nil"/>
                  </w:tcBorders>
                  <w:vAlign w:val="center"/>
                </w:tcPr>
                <w:p w14:paraId="0CA90589">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苯乙烯</w:t>
                  </w:r>
                </w:p>
              </w:tc>
            </w:tr>
            <w:tr w14:paraId="55D67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781D361">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2A9714F2">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vMerge w:val="continue"/>
                  <w:tcBorders>
                    <w:tl2br w:val="nil"/>
                    <w:tr2bl w:val="nil"/>
                  </w:tcBorders>
                  <w:vAlign w:val="center"/>
                </w:tcPr>
                <w:p w14:paraId="010B403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562" w:type="pct"/>
                  <w:vMerge w:val="continue"/>
                  <w:tcBorders>
                    <w:tl2br w:val="nil"/>
                    <w:tr2bl w:val="nil"/>
                  </w:tcBorders>
                  <w:vAlign w:val="center"/>
                </w:tcPr>
                <w:p w14:paraId="27AA34BA">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500" w:type="pct"/>
                  <w:tcBorders>
                    <w:tl2br w:val="nil"/>
                    <w:tr2bl w:val="nil"/>
                  </w:tcBorders>
                  <w:vAlign w:val="center"/>
                </w:tcPr>
                <w:p w14:paraId="47B57B65">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检测结果(mg/m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w:t>
                  </w:r>
                </w:p>
              </w:tc>
              <w:tc>
                <w:tcPr>
                  <w:tcW w:w="551" w:type="pct"/>
                  <w:tcBorders>
                    <w:tl2br w:val="nil"/>
                    <w:tr2bl w:val="nil"/>
                  </w:tcBorders>
                  <w:vAlign w:val="center"/>
                </w:tcPr>
                <w:p w14:paraId="184B9D09">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排放速率（kg/h）</w:t>
                  </w:r>
                </w:p>
              </w:tc>
              <w:tc>
                <w:tcPr>
                  <w:tcW w:w="500" w:type="pct"/>
                  <w:tcBorders>
                    <w:tl2br w:val="nil"/>
                    <w:tr2bl w:val="nil"/>
                  </w:tcBorders>
                  <w:vAlign w:val="center"/>
                </w:tcPr>
                <w:p w14:paraId="27D41B24">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检测结果(mg/m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w:t>
                  </w:r>
                </w:p>
              </w:tc>
              <w:tc>
                <w:tcPr>
                  <w:tcW w:w="551" w:type="pct"/>
                  <w:tcBorders>
                    <w:tl2br w:val="nil"/>
                    <w:tr2bl w:val="nil"/>
                  </w:tcBorders>
                  <w:vAlign w:val="center"/>
                </w:tcPr>
                <w:p w14:paraId="0F2208C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排放速率（kg/h）</w:t>
                  </w:r>
                </w:p>
              </w:tc>
              <w:tc>
                <w:tcPr>
                  <w:tcW w:w="500" w:type="pct"/>
                  <w:tcBorders>
                    <w:tl2br w:val="nil"/>
                    <w:tr2bl w:val="nil"/>
                  </w:tcBorders>
                  <w:vAlign w:val="center"/>
                </w:tcPr>
                <w:p w14:paraId="27B66AF8">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检测结果(mg/m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w:t>
                  </w:r>
                </w:p>
              </w:tc>
              <w:tc>
                <w:tcPr>
                  <w:tcW w:w="551" w:type="pct"/>
                  <w:tcBorders>
                    <w:tl2br w:val="nil"/>
                    <w:tr2bl w:val="nil"/>
                  </w:tcBorders>
                  <w:vAlign w:val="center"/>
                </w:tcPr>
                <w:p w14:paraId="1C326EEF">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排放速率（kg/h）</w:t>
                  </w:r>
                </w:p>
              </w:tc>
            </w:tr>
            <w:tr w14:paraId="7CD63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restart"/>
                  <w:tcBorders>
                    <w:tl2br w:val="nil"/>
                    <w:tr2bl w:val="nil"/>
                  </w:tcBorders>
                  <w:vAlign w:val="center"/>
                </w:tcPr>
                <w:p w14:paraId="20412C1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2023.8.12</w:t>
                  </w:r>
                </w:p>
              </w:tc>
              <w:tc>
                <w:tcPr>
                  <w:tcW w:w="533" w:type="pct"/>
                  <w:vMerge w:val="restart"/>
                  <w:tcBorders>
                    <w:tl2br w:val="nil"/>
                    <w:tr2bl w:val="nil"/>
                  </w:tcBorders>
                  <w:vAlign w:val="center"/>
                </w:tcPr>
                <w:p w14:paraId="7F45630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6#P1-3排气筒进口</w:t>
                  </w:r>
                </w:p>
              </w:tc>
              <w:tc>
                <w:tcPr>
                  <w:tcW w:w="236" w:type="pct"/>
                  <w:tcBorders>
                    <w:tl2br w:val="nil"/>
                    <w:tr2bl w:val="nil"/>
                  </w:tcBorders>
                  <w:vAlign w:val="center"/>
                </w:tcPr>
                <w:p w14:paraId="23F489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774D3AF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28172</w:t>
                  </w:r>
                </w:p>
              </w:tc>
              <w:tc>
                <w:tcPr>
                  <w:tcW w:w="500" w:type="pct"/>
                  <w:tcBorders>
                    <w:tl2br w:val="nil"/>
                    <w:tr2bl w:val="nil"/>
                  </w:tcBorders>
                  <w:vAlign w:val="center"/>
                </w:tcPr>
                <w:p w14:paraId="68DCDD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3.82</w:t>
                  </w:r>
                </w:p>
              </w:tc>
              <w:tc>
                <w:tcPr>
                  <w:tcW w:w="551" w:type="pct"/>
                  <w:tcBorders>
                    <w:tl2br w:val="nil"/>
                    <w:tr2bl w:val="nil"/>
                  </w:tcBorders>
                  <w:vAlign w:val="center"/>
                </w:tcPr>
                <w:p w14:paraId="7C1D8B9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0.11</w:t>
                  </w:r>
                </w:p>
              </w:tc>
              <w:tc>
                <w:tcPr>
                  <w:tcW w:w="500" w:type="pct"/>
                  <w:tcBorders>
                    <w:tl2br w:val="nil"/>
                    <w:tr2bl w:val="nil"/>
                  </w:tcBorders>
                  <w:vAlign w:val="center"/>
                </w:tcPr>
                <w:p w14:paraId="148213C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15.2</w:t>
                  </w:r>
                </w:p>
              </w:tc>
              <w:tc>
                <w:tcPr>
                  <w:tcW w:w="551" w:type="pct"/>
                  <w:tcBorders>
                    <w:tl2br w:val="nil"/>
                    <w:tr2bl w:val="nil"/>
                  </w:tcBorders>
                  <w:vAlign w:val="center"/>
                </w:tcPr>
                <w:p w14:paraId="5D3E6C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0.43</w:t>
                  </w:r>
                </w:p>
              </w:tc>
              <w:tc>
                <w:tcPr>
                  <w:tcW w:w="500" w:type="pct"/>
                  <w:tcBorders>
                    <w:tl2br w:val="nil"/>
                    <w:tr2bl w:val="nil"/>
                  </w:tcBorders>
                  <w:vAlign w:val="center"/>
                </w:tcPr>
                <w:p w14:paraId="3ED259F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0.636</w:t>
                  </w:r>
                </w:p>
              </w:tc>
              <w:tc>
                <w:tcPr>
                  <w:tcW w:w="551" w:type="pct"/>
                  <w:tcBorders>
                    <w:tl2br w:val="nil"/>
                    <w:tr2bl w:val="nil"/>
                  </w:tcBorders>
                  <w:vAlign w:val="center"/>
                </w:tcPr>
                <w:p w14:paraId="26D2B7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0.018</w:t>
                  </w:r>
                </w:p>
              </w:tc>
            </w:tr>
            <w:tr w14:paraId="7BE47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113D58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0F4103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1E1FA65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3F3E0C1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29328</w:t>
                  </w:r>
                </w:p>
              </w:tc>
              <w:tc>
                <w:tcPr>
                  <w:tcW w:w="500" w:type="pct"/>
                  <w:tcBorders>
                    <w:tl2br w:val="nil"/>
                    <w:tr2bl w:val="nil"/>
                  </w:tcBorders>
                  <w:vAlign w:val="center"/>
                </w:tcPr>
                <w:p w14:paraId="4A627AB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3.55</w:t>
                  </w:r>
                </w:p>
              </w:tc>
              <w:tc>
                <w:tcPr>
                  <w:tcW w:w="551" w:type="pct"/>
                  <w:tcBorders>
                    <w:tl2br w:val="nil"/>
                    <w:tr2bl w:val="nil"/>
                  </w:tcBorders>
                  <w:vAlign w:val="center"/>
                </w:tcPr>
                <w:p w14:paraId="3F0A86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0.10</w:t>
                  </w:r>
                </w:p>
              </w:tc>
              <w:tc>
                <w:tcPr>
                  <w:tcW w:w="500" w:type="pct"/>
                  <w:tcBorders>
                    <w:tl2br w:val="nil"/>
                    <w:tr2bl w:val="nil"/>
                  </w:tcBorders>
                  <w:vAlign w:val="center"/>
                </w:tcPr>
                <w:p w14:paraId="11D0728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15.7</w:t>
                  </w:r>
                </w:p>
              </w:tc>
              <w:tc>
                <w:tcPr>
                  <w:tcW w:w="551" w:type="pct"/>
                  <w:tcBorders>
                    <w:tl2br w:val="nil"/>
                    <w:tr2bl w:val="nil"/>
                  </w:tcBorders>
                  <w:vAlign w:val="center"/>
                </w:tcPr>
                <w:p w14:paraId="04C5698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0.46</w:t>
                  </w:r>
                </w:p>
              </w:tc>
              <w:tc>
                <w:tcPr>
                  <w:tcW w:w="500" w:type="pct"/>
                  <w:tcBorders>
                    <w:tl2br w:val="nil"/>
                    <w:tr2bl w:val="nil"/>
                  </w:tcBorders>
                  <w:vAlign w:val="center"/>
                </w:tcPr>
                <w:p w14:paraId="246D14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0.687</w:t>
                  </w:r>
                </w:p>
              </w:tc>
              <w:tc>
                <w:tcPr>
                  <w:tcW w:w="551" w:type="pct"/>
                  <w:tcBorders>
                    <w:tl2br w:val="nil"/>
                    <w:tr2bl w:val="nil"/>
                  </w:tcBorders>
                  <w:vAlign w:val="center"/>
                </w:tcPr>
                <w:p w14:paraId="07B9BF1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0.020</w:t>
                  </w:r>
                </w:p>
              </w:tc>
            </w:tr>
            <w:tr w14:paraId="3569A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6C4633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71DDCA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FA7306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BF81C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37344</w:t>
                  </w:r>
                </w:p>
              </w:tc>
              <w:tc>
                <w:tcPr>
                  <w:tcW w:w="500" w:type="pct"/>
                  <w:tcBorders>
                    <w:tl2br w:val="nil"/>
                    <w:tr2bl w:val="nil"/>
                  </w:tcBorders>
                  <w:vAlign w:val="center"/>
                </w:tcPr>
                <w:p w14:paraId="186A793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3.54</w:t>
                  </w:r>
                </w:p>
              </w:tc>
              <w:tc>
                <w:tcPr>
                  <w:tcW w:w="551" w:type="pct"/>
                  <w:tcBorders>
                    <w:tl2br w:val="nil"/>
                    <w:tr2bl w:val="nil"/>
                  </w:tcBorders>
                  <w:vAlign w:val="center"/>
                </w:tcPr>
                <w:p w14:paraId="47B8686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0.13</w:t>
                  </w:r>
                </w:p>
              </w:tc>
              <w:tc>
                <w:tcPr>
                  <w:tcW w:w="500" w:type="pct"/>
                  <w:tcBorders>
                    <w:tl2br w:val="nil"/>
                    <w:tr2bl w:val="nil"/>
                  </w:tcBorders>
                  <w:vAlign w:val="center"/>
                </w:tcPr>
                <w:p w14:paraId="088B01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15.6</w:t>
                  </w:r>
                </w:p>
              </w:tc>
              <w:tc>
                <w:tcPr>
                  <w:tcW w:w="551" w:type="pct"/>
                  <w:tcBorders>
                    <w:tl2br w:val="nil"/>
                    <w:tr2bl w:val="nil"/>
                  </w:tcBorders>
                  <w:vAlign w:val="center"/>
                </w:tcPr>
                <w:p w14:paraId="57CD23A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w:t>
                  </w:r>
                </w:p>
              </w:tc>
              <w:tc>
                <w:tcPr>
                  <w:tcW w:w="500" w:type="pct"/>
                  <w:tcBorders>
                    <w:tl2br w:val="nil"/>
                    <w:tr2bl w:val="nil"/>
                  </w:tcBorders>
                  <w:vAlign w:val="center"/>
                </w:tcPr>
                <w:p w14:paraId="73DD2ED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0.701</w:t>
                  </w:r>
                </w:p>
              </w:tc>
              <w:tc>
                <w:tcPr>
                  <w:tcW w:w="551" w:type="pct"/>
                  <w:tcBorders>
                    <w:tl2br w:val="nil"/>
                    <w:tr2bl w:val="nil"/>
                  </w:tcBorders>
                  <w:vAlign w:val="center"/>
                </w:tcPr>
                <w:p w14:paraId="075A7C9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11007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095F5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401713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4661E44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347EB38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31615</w:t>
                  </w:r>
                </w:p>
              </w:tc>
              <w:tc>
                <w:tcPr>
                  <w:tcW w:w="500" w:type="pct"/>
                  <w:tcBorders>
                    <w:tl2br w:val="nil"/>
                    <w:tr2bl w:val="nil"/>
                  </w:tcBorders>
                  <w:vAlign w:val="center"/>
                </w:tcPr>
                <w:p w14:paraId="7BBA566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3.64</w:t>
                  </w:r>
                </w:p>
              </w:tc>
              <w:tc>
                <w:tcPr>
                  <w:tcW w:w="551" w:type="pct"/>
                  <w:tcBorders>
                    <w:tl2br w:val="nil"/>
                    <w:tr2bl w:val="nil"/>
                  </w:tcBorders>
                  <w:vAlign w:val="center"/>
                </w:tcPr>
                <w:p w14:paraId="369179C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0.11</w:t>
                  </w:r>
                </w:p>
              </w:tc>
              <w:tc>
                <w:tcPr>
                  <w:tcW w:w="500" w:type="pct"/>
                  <w:tcBorders>
                    <w:tl2br w:val="nil"/>
                    <w:tr2bl w:val="nil"/>
                  </w:tcBorders>
                  <w:vAlign w:val="center"/>
                </w:tcPr>
                <w:p w14:paraId="05F9580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15.5</w:t>
                  </w:r>
                </w:p>
              </w:tc>
              <w:tc>
                <w:tcPr>
                  <w:tcW w:w="551" w:type="pct"/>
                  <w:tcBorders>
                    <w:tl2br w:val="nil"/>
                    <w:tr2bl w:val="nil"/>
                  </w:tcBorders>
                  <w:vAlign w:val="center"/>
                </w:tcPr>
                <w:p w14:paraId="49B1E5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0.49</w:t>
                  </w:r>
                </w:p>
              </w:tc>
              <w:tc>
                <w:tcPr>
                  <w:tcW w:w="500" w:type="pct"/>
                  <w:tcBorders>
                    <w:tl2br w:val="nil"/>
                    <w:tr2bl w:val="nil"/>
                  </w:tcBorders>
                  <w:vAlign w:val="center"/>
                </w:tcPr>
                <w:p w14:paraId="48B475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0.675</w:t>
                  </w:r>
                </w:p>
              </w:tc>
              <w:tc>
                <w:tcPr>
                  <w:tcW w:w="551" w:type="pct"/>
                  <w:tcBorders>
                    <w:tl2br w:val="nil"/>
                    <w:tr2bl w:val="nil"/>
                  </w:tcBorders>
                  <w:vAlign w:val="center"/>
                </w:tcPr>
                <w:p w14:paraId="4E042B5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0.021</w:t>
                  </w:r>
                </w:p>
              </w:tc>
            </w:tr>
            <w:tr w14:paraId="100A8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90804C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23ACCDD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7#P1-3排气筒进口</w:t>
                  </w:r>
                </w:p>
              </w:tc>
              <w:tc>
                <w:tcPr>
                  <w:tcW w:w="236" w:type="pct"/>
                  <w:tcBorders>
                    <w:tl2br w:val="nil"/>
                    <w:tr2bl w:val="nil"/>
                  </w:tcBorders>
                  <w:vAlign w:val="center"/>
                </w:tcPr>
                <w:p w14:paraId="37609E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10A3B02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28783</w:t>
                  </w:r>
                </w:p>
              </w:tc>
              <w:tc>
                <w:tcPr>
                  <w:tcW w:w="500" w:type="pct"/>
                  <w:tcBorders>
                    <w:tl2br w:val="nil"/>
                    <w:tr2bl w:val="nil"/>
                  </w:tcBorders>
                  <w:vAlign w:val="center"/>
                </w:tcPr>
                <w:p w14:paraId="72A8A24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3.19</w:t>
                  </w:r>
                </w:p>
              </w:tc>
              <w:tc>
                <w:tcPr>
                  <w:tcW w:w="551" w:type="pct"/>
                  <w:tcBorders>
                    <w:tl2br w:val="nil"/>
                    <w:tr2bl w:val="nil"/>
                  </w:tcBorders>
                  <w:vAlign w:val="center"/>
                </w:tcPr>
                <w:p w14:paraId="4A6651C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0.092</w:t>
                  </w:r>
                </w:p>
              </w:tc>
              <w:tc>
                <w:tcPr>
                  <w:tcW w:w="500" w:type="pct"/>
                  <w:tcBorders>
                    <w:tl2br w:val="nil"/>
                    <w:tr2bl w:val="nil"/>
                  </w:tcBorders>
                  <w:vAlign w:val="center"/>
                </w:tcPr>
                <w:p w14:paraId="525C7DA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551" w:type="pct"/>
                  <w:tcBorders>
                    <w:tl2br w:val="nil"/>
                    <w:tr2bl w:val="nil"/>
                  </w:tcBorders>
                  <w:vAlign w:val="center"/>
                </w:tcPr>
                <w:p w14:paraId="414E917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0.43</w:t>
                  </w:r>
                </w:p>
              </w:tc>
              <w:tc>
                <w:tcPr>
                  <w:tcW w:w="500" w:type="pct"/>
                  <w:tcBorders>
                    <w:tl2br w:val="nil"/>
                    <w:tr2bl w:val="nil"/>
                  </w:tcBorders>
                  <w:vAlign w:val="center"/>
                </w:tcPr>
                <w:p w14:paraId="7E2F7BD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0.715</w:t>
                  </w:r>
                </w:p>
              </w:tc>
              <w:tc>
                <w:tcPr>
                  <w:tcW w:w="551" w:type="pct"/>
                  <w:tcBorders>
                    <w:tl2br w:val="nil"/>
                    <w:tr2bl w:val="nil"/>
                  </w:tcBorders>
                  <w:vAlign w:val="center"/>
                </w:tcPr>
                <w:p w14:paraId="7EAEB96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0.021</w:t>
                  </w:r>
                </w:p>
              </w:tc>
            </w:tr>
            <w:tr w14:paraId="0E5E0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7E42ED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8B14B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4B2A3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044637B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26829</w:t>
                  </w:r>
                </w:p>
              </w:tc>
              <w:tc>
                <w:tcPr>
                  <w:tcW w:w="500" w:type="pct"/>
                  <w:tcBorders>
                    <w:tl2br w:val="nil"/>
                    <w:tr2bl w:val="nil"/>
                  </w:tcBorders>
                  <w:vAlign w:val="center"/>
                </w:tcPr>
                <w:p w14:paraId="14D387A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3.07</w:t>
                  </w:r>
                </w:p>
              </w:tc>
              <w:tc>
                <w:tcPr>
                  <w:tcW w:w="551" w:type="pct"/>
                  <w:tcBorders>
                    <w:tl2br w:val="nil"/>
                    <w:tr2bl w:val="nil"/>
                  </w:tcBorders>
                  <w:vAlign w:val="center"/>
                </w:tcPr>
                <w:p w14:paraId="1207B8E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0.082</w:t>
                  </w:r>
                </w:p>
              </w:tc>
              <w:tc>
                <w:tcPr>
                  <w:tcW w:w="500" w:type="pct"/>
                  <w:tcBorders>
                    <w:tl2br w:val="nil"/>
                    <w:tr2bl w:val="nil"/>
                  </w:tcBorders>
                  <w:vAlign w:val="center"/>
                </w:tcPr>
                <w:p w14:paraId="4D4E63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15.3</w:t>
                  </w:r>
                </w:p>
              </w:tc>
              <w:tc>
                <w:tcPr>
                  <w:tcW w:w="551" w:type="pct"/>
                  <w:tcBorders>
                    <w:tl2br w:val="nil"/>
                    <w:tr2bl w:val="nil"/>
                  </w:tcBorders>
                  <w:vAlign w:val="center"/>
                </w:tcPr>
                <w:p w14:paraId="53403B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w:t>
                  </w:r>
                </w:p>
              </w:tc>
              <w:tc>
                <w:tcPr>
                  <w:tcW w:w="500" w:type="pct"/>
                  <w:tcBorders>
                    <w:tl2br w:val="nil"/>
                    <w:tr2bl w:val="nil"/>
                  </w:tcBorders>
                  <w:vAlign w:val="center"/>
                </w:tcPr>
                <w:p w14:paraId="6240EC4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0.803</w:t>
                  </w:r>
                </w:p>
              </w:tc>
              <w:tc>
                <w:tcPr>
                  <w:tcW w:w="551" w:type="pct"/>
                  <w:tcBorders>
                    <w:tl2br w:val="nil"/>
                    <w:tr2bl w:val="nil"/>
                  </w:tcBorders>
                  <w:vAlign w:val="center"/>
                </w:tcPr>
                <w:p w14:paraId="6FB503C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0.022</w:t>
                  </w:r>
                </w:p>
              </w:tc>
            </w:tr>
            <w:tr w14:paraId="06C6C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8C5FFC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EF189D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434211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58A7AE8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27328</w:t>
                  </w:r>
                </w:p>
              </w:tc>
              <w:tc>
                <w:tcPr>
                  <w:tcW w:w="500" w:type="pct"/>
                  <w:tcBorders>
                    <w:tl2br w:val="nil"/>
                    <w:tr2bl w:val="nil"/>
                  </w:tcBorders>
                  <w:vAlign w:val="center"/>
                </w:tcPr>
                <w:p w14:paraId="33DF514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3.07</w:t>
                  </w:r>
                </w:p>
              </w:tc>
              <w:tc>
                <w:tcPr>
                  <w:tcW w:w="551" w:type="pct"/>
                  <w:tcBorders>
                    <w:tl2br w:val="nil"/>
                    <w:tr2bl w:val="nil"/>
                  </w:tcBorders>
                  <w:vAlign w:val="center"/>
                </w:tcPr>
                <w:p w14:paraId="193CE6C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0.084</w:t>
                  </w:r>
                </w:p>
              </w:tc>
              <w:tc>
                <w:tcPr>
                  <w:tcW w:w="500" w:type="pct"/>
                  <w:tcBorders>
                    <w:tl2br w:val="nil"/>
                    <w:tr2bl w:val="nil"/>
                  </w:tcBorders>
                  <w:vAlign w:val="center"/>
                </w:tcPr>
                <w:p w14:paraId="506E5B0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15.3</w:t>
                  </w:r>
                </w:p>
              </w:tc>
              <w:tc>
                <w:tcPr>
                  <w:tcW w:w="551" w:type="pct"/>
                  <w:tcBorders>
                    <w:tl2br w:val="nil"/>
                    <w:tr2bl w:val="nil"/>
                  </w:tcBorders>
                  <w:vAlign w:val="center"/>
                </w:tcPr>
                <w:p w14:paraId="34A6E34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0.42</w:t>
                  </w:r>
                </w:p>
              </w:tc>
              <w:tc>
                <w:tcPr>
                  <w:tcW w:w="500" w:type="pct"/>
                  <w:tcBorders>
                    <w:tl2br w:val="nil"/>
                    <w:tr2bl w:val="nil"/>
                  </w:tcBorders>
                  <w:vAlign w:val="center"/>
                </w:tcPr>
                <w:p w14:paraId="0168E19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0.846</w:t>
                  </w:r>
                </w:p>
              </w:tc>
              <w:tc>
                <w:tcPr>
                  <w:tcW w:w="551" w:type="pct"/>
                  <w:tcBorders>
                    <w:tl2br w:val="nil"/>
                    <w:tr2bl w:val="nil"/>
                  </w:tcBorders>
                  <w:vAlign w:val="center"/>
                </w:tcPr>
                <w:p w14:paraId="2FA277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0.023</w:t>
                  </w:r>
                </w:p>
              </w:tc>
            </w:tr>
            <w:tr w14:paraId="5EC38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29185E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73CB15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10577A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59CC2C2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27647</w:t>
                  </w:r>
                </w:p>
              </w:tc>
              <w:tc>
                <w:tcPr>
                  <w:tcW w:w="500" w:type="pct"/>
                  <w:tcBorders>
                    <w:tl2br w:val="nil"/>
                    <w:tr2bl w:val="nil"/>
                  </w:tcBorders>
                  <w:vAlign w:val="center"/>
                </w:tcPr>
                <w:p w14:paraId="08C63F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3.11</w:t>
                  </w:r>
                </w:p>
              </w:tc>
              <w:tc>
                <w:tcPr>
                  <w:tcW w:w="551" w:type="pct"/>
                  <w:tcBorders>
                    <w:tl2br w:val="nil"/>
                    <w:tr2bl w:val="nil"/>
                  </w:tcBorders>
                  <w:vAlign w:val="center"/>
                </w:tcPr>
                <w:p w14:paraId="3872F3A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0.086</w:t>
                  </w:r>
                </w:p>
              </w:tc>
              <w:tc>
                <w:tcPr>
                  <w:tcW w:w="500" w:type="pct"/>
                  <w:tcBorders>
                    <w:tl2br w:val="nil"/>
                    <w:tr2bl w:val="nil"/>
                  </w:tcBorders>
                  <w:vAlign w:val="center"/>
                </w:tcPr>
                <w:p w14:paraId="2CFAE2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15.2</w:t>
                  </w:r>
                </w:p>
              </w:tc>
              <w:tc>
                <w:tcPr>
                  <w:tcW w:w="551" w:type="pct"/>
                  <w:tcBorders>
                    <w:tl2br w:val="nil"/>
                    <w:tr2bl w:val="nil"/>
                  </w:tcBorders>
                  <w:vAlign w:val="center"/>
                </w:tcPr>
                <w:p w14:paraId="2FC2D5C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0.42</w:t>
                  </w:r>
                </w:p>
              </w:tc>
              <w:tc>
                <w:tcPr>
                  <w:tcW w:w="500" w:type="pct"/>
                  <w:tcBorders>
                    <w:tl2br w:val="nil"/>
                    <w:tr2bl w:val="nil"/>
                  </w:tcBorders>
                  <w:vAlign w:val="center"/>
                </w:tcPr>
                <w:p w14:paraId="608EE99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0.788</w:t>
                  </w:r>
                </w:p>
              </w:tc>
              <w:tc>
                <w:tcPr>
                  <w:tcW w:w="551" w:type="pct"/>
                  <w:tcBorders>
                    <w:tl2br w:val="nil"/>
                    <w:tr2bl w:val="nil"/>
                  </w:tcBorders>
                  <w:vAlign w:val="center"/>
                </w:tcPr>
                <w:p w14:paraId="65A3FA3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0.022</w:t>
                  </w:r>
                </w:p>
              </w:tc>
            </w:tr>
            <w:tr w14:paraId="7C3ED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D5F08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11CE44B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8#P1-3排气筒出口</w:t>
                  </w:r>
                </w:p>
              </w:tc>
              <w:tc>
                <w:tcPr>
                  <w:tcW w:w="236" w:type="pct"/>
                  <w:tcBorders>
                    <w:tl2br w:val="nil"/>
                    <w:tr2bl w:val="nil"/>
                  </w:tcBorders>
                  <w:vAlign w:val="center"/>
                </w:tcPr>
                <w:p w14:paraId="312E288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52D5579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63594</w:t>
                  </w:r>
                </w:p>
              </w:tc>
              <w:tc>
                <w:tcPr>
                  <w:tcW w:w="500" w:type="pct"/>
                  <w:tcBorders>
                    <w:tl2br w:val="nil"/>
                    <w:tr2bl w:val="nil"/>
                  </w:tcBorders>
                  <w:vAlign w:val="center"/>
                </w:tcPr>
                <w:p w14:paraId="5D8D736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1.33</w:t>
                  </w:r>
                </w:p>
              </w:tc>
              <w:tc>
                <w:tcPr>
                  <w:tcW w:w="551" w:type="pct"/>
                  <w:tcBorders>
                    <w:tl2br w:val="nil"/>
                    <w:tr2bl w:val="nil"/>
                  </w:tcBorders>
                  <w:vAlign w:val="center"/>
                </w:tcPr>
                <w:p w14:paraId="1690F77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0.085</w:t>
                  </w:r>
                </w:p>
              </w:tc>
              <w:tc>
                <w:tcPr>
                  <w:tcW w:w="500" w:type="pct"/>
                  <w:tcBorders>
                    <w:tl2br w:val="nil"/>
                    <w:tr2bl w:val="nil"/>
                  </w:tcBorders>
                  <w:vAlign w:val="center"/>
                </w:tcPr>
                <w:p w14:paraId="527210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4.7</w:t>
                  </w:r>
                </w:p>
              </w:tc>
              <w:tc>
                <w:tcPr>
                  <w:tcW w:w="551" w:type="pct"/>
                  <w:tcBorders>
                    <w:tl2br w:val="nil"/>
                    <w:tr2bl w:val="nil"/>
                  </w:tcBorders>
                  <w:vAlign w:val="center"/>
                </w:tcPr>
                <w:p w14:paraId="7CEE20E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w:t>
                  </w:r>
                </w:p>
              </w:tc>
              <w:tc>
                <w:tcPr>
                  <w:tcW w:w="500" w:type="pct"/>
                  <w:tcBorders>
                    <w:tl2br w:val="nil"/>
                    <w:tr2bl w:val="nil"/>
                  </w:tcBorders>
                  <w:vAlign w:val="center"/>
                </w:tcPr>
                <w:p w14:paraId="567069C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0.282</w:t>
                  </w:r>
                </w:p>
              </w:tc>
              <w:tc>
                <w:tcPr>
                  <w:tcW w:w="551" w:type="pct"/>
                  <w:tcBorders>
                    <w:tl2br w:val="nil"/>
                    <w:tr2bl w:val="nil"/>
                  </w:tcBorders>
                  <w:vAlign w:val="center"/>
                </w:tcPr>
                <w:p w14:paraId="3196AB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0.018</w:t>
                  </w:r>
                </w:p>
              </w:tc>
            </w:tr>
            <w:tr w14:paraId="61E23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1EF35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20E29B8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076461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446BC0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65336</w:t>
                  </w:r>
                </w:p>
              </w:tc>
              <w:tc>
                <w:tcPr>
                  <w:tcW w:w="500" w:type="pct"/>
                  <w:tcBorders>
                    <w:tl2br w:val="nil"/>
                    <w:tr2bl w:val="nil"/>
                  </w:tcBorders>
                  <w:vAlign w:val="center"/>
                </w:tcPr>
                <w:p w14:paraId="74BE973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1.22</w:t>
                  </w:r>
                </w:p>
              </w:tc>
              <w:tc>
                <w:tcPr>
                  <w:tcW w:w="551" w:type="pct"/>
                  <w:tcBorders>
                    <w:tl2br w:val="nil"/>
                    <w:tr2bl w:val="nil"/>
                  </w:tcBorders>
                  <w:vAlign w:val="center"/>
                </w:tcPr>
                <w:p w14:paraId="4EBC93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0.080</w:t>
                  </w:r>
                </w:p>
              </w:tc>
              <w:tc>
                <w:tcPr>
                  <w:tcW w:w="500" w:type="pct"/>
                  <w:tcBorders>
                    <w:tl2br w:val="nil"/>
                    <w:tr2bl w:val="nil"/>
                  </w:tcBorders>
                  <w:vAlign w:val="center"/>
                </w:tcPr>
                <w:p w14:paraId="33669F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4.8</w:t>
                  </w:r>
                </w:p>
              </w:tc>
              <w:tc>
                <w:tcPr>
                  <w:tcW w:w="551" w:type="pct"/>
                  <w:tcBorders>
                    <w:tl2br w:val="nil"/>
                    <w:tr2bl w:val="nil"/>
                  </w:tcBorders>
                  <w:vAlign w:val="center"/>
                </w:tcPr>
                <w:p w14:paraId="02F94BA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w:t>
                  </w:r>
                </w:p>
              </w:tc>
              <w:tc>
                <w:tcPr>
                  <w:tcW w:w="500" w:type="pct"/>
                  <w:tcBorders>
                    <w:tl2br w:val="nil"/>
                    <w:tr2bl w:val="nil"/>
                  </w:tcBorders>
                  <w:vAlign w:val="center"/>
                </w:tcPr>
                <w:p w14:paraId="30D7E5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0.311</w:t>
                  </w:r>
                </w:p>
              </w:tc>
              <w:tc>
                <w:tcPr>
                  <w:tcW w:w="551" w:type="pct"/>
                  <w:tcBorders>
                    <w:tl2br w:val="nil"/>
                    <w:tr2bl w:val="nil"/>
                  </w:tcBorders>
                  <w:vAlign w:val="center"/>
                </w:tcPr>
                <w:p w14:paraId="658CB3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0.020</w:t>
                  </w:r>
                </w:p>
              </w:tc>
            </w:tr>
            <w:tr w14:paraId="3437D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DE1647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AD92AA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48467D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53370AA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62234</w:t>
                  </w:r>
                </w:p>
              </w:tc>
              <w:tc>
                <w:tcPr>
                  <w:tcW w:w="500" w:type="pct"/>
                  <w:tcBorders>
                    <w:tl2br w:val="nil"/>
                    <w:tr2bl w:val="nil"/>
                  </w:tcBorders>
                  <w:vAlign w:val="center"/>
                </w:tcPr>
                <w:p w14:paraId="01A14A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1.36</w:t>
                  </w:r>
                </w:p>
              </w:tc>
              <w:tc>
                <w:tcPr>
                  <w:tcW w:w="551" w:type="pct"/>
                  <w:tcBorders>
                    <w:tl2br w:val="nil"/>
                    <w:tr2bl w:val="nil"/>
                  </w:tcBorders>
                  <w:vAlign w:val="center"/>
                </w:tcPr>
                <w:p w14:paraId="23C1ED1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0.085</w:t>
                  </w:r>
                </w:p>
              </w:tc>
              <w:tc>
                <w:tcPr>
                  <w:tcW w:w="500" w:type="pct"/>
                  <w:tcBorders>
                    <w:tl2br w:val="nil"/>
                    <w:tr2bl w:val="nil"/>
                  </w:tcBorders>
                  <w:vAlign w:val="center"/>
                </w:tcPr>
                <w:p w14:paraId="61B10E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5.4</w:t>
                  </w:r>
                </w:p>
              </w:tc>
              <w:tc>
                <w:tcPr>
                  <w:tcW w:w="551" w:type="pct"/>
                  <w:tcBorders>
                    <w:tl2br w:val="nil"/>
                    <w:tr2bl w:val="nil"/>
                  </w:tcBorders>
                  <w:vAlign w:val="center"/>
                </w:tcPr>
                <w:p w14:paraId="608921D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0.34</w:t>
                  </w:r>
                </w:p>
              </w:tc>
              <w:tc>
                <w:tcPr>
                  <w:tcW w:w="500" w:type="pct"/>
                  <w:tcBorders>
                    <w:tl2br w:val="nil"/>
                    <w:tr2bl w:val="nil"/>
                  </w:tcBorders>
                  <w:vAlign w:val="center"/>
                </w:tcPr>
                <w:p w14:paraId="07E3FD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0.315</w:t>
                  </w:r>
                </w:p>
              </w:tc>
              <w:tc>
                <w:tcPr>
                  <w:tcW w:w="551" w:type="pct"/>
                  <w:tcBorders>
                    <w:tl2br w:val="nil"/>
                    <w:tr2bl w:val="nil"/>
                  </w:tcBorders>
                  <w:vAlign w:val="center"/>
                </w:tcPr>
                <w:p w14:paraId="5089095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0.020</w:t>
                  </w:r>
                </w:p>
              </w:tc>
            </w:tr>
            <w:tr w14:paraId="20529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C3487B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646616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513669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44527A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63721</w:t>
                  </w:r>
                </w:p>
              </w:tc>
              <w:tc>
                <w:tcPr>
                  <w:tcW w:w="500" w:type="pct"/>
                  <w:tcBorders>
                    <w:tl2br w:val="nil"/>
                    <w:tr2bl w:val="nil"/>
                  </w:tcBorders>
                  <w:vAlign w:val="center"/>
                </w:tcPr>
                <w:p w14:paraId="2B2CB8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1.30</w:t>
                  </w:r>
                </w:p>
              </w:tc>
              <w:tc>
                <w:tcPr>
                  <w:tcW w:w="551" w:type="pct"/>
                  <w:tcBorders>
                    <w:tl2br w:val="nil"/>
                    <w:tr2bl w:val="nil"/>
                  </w:tcBorders>
                  <w:vAlign w:val="center"/>
                </w:tcPr>
                <w:p w14:paraId="6DBFE51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0.083</w:t>
                  </w:r>
                </w:p>
              </w:tc>
              <w:tc>
                <w:tcPr>
                  <w:tcW w:w="500" w:type="pct"/>
                  <w:tcBorders>
                    <w:tl2br w:val="nil"/>
                    <w:tr2bl w:val="nil"/>
                  </w:tcBorders>
                  <w:vAlign w:val="center"/>
                </w:tcPr>
                <w:p w14:paraId="75C59B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5.0</w:t>
                  </w:r>
                </w:p>
              </w:tc>
              <w:tc>
                <w:tcPr>
                  <w:tcW w:w="551" w:type="pct"/>
                  <w:tcBorders>
                    <w:tl2br w:val="nil"/>
                    <w:tr2bl w:val="nil"/>
                  </w:tcBorders>
                  <w:vAlign w:val="center"/>
                </w:tcPr>
                <w:p w14:paraId="38EB2AA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0.32</w:t>
                  </w:r>
                </w:p>
              </w:tc>
              <w:tc>
                <w:tcPr>
                  <w:tcW w:w="500" w:type="pct"/>
                  <w:tcBorders>
                    <w:tl2br w:val="nil"/>
                    <w:tr2bl w:val="nil"/>
                  </w:tcBorders>
                  <w:vAlign w:val="center"/>
                </w:tcPr>
                <w:p w14:paraId="30D1436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0.303</w:t>
                  </w:r>
                </w:p>
              </w:tc>
              <w:tc>
                <w:tcPr>
                  <w:tcW w:w="551" w:type="pct"/>
                  <w:tcBorders>
                    <w:tl2br w:val="nil"/>
                    <w:tr2bl w:val="nil"/>
                  </w:tcBorders>
                  <w:vAlign w:val="center"/>
                </w:tcPr>
                <w:p w14:paraId="6714B43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0.019</w:t>
                  </w:r>
                </w:p>
              </w:tc>
            </w:tr>
            <w:tr w14:paraId="53DFD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restart"/>
                  <w:tcBorders>
                    <w:tl2br w:val="nil"/>
                    <w:tr2bl w:val="nil"/>
                  </w:tcBorders>
                  <w:vAlign w:val="center"/>
                </w:tcPr>
                <w:p w14:paraId="1BD1860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2023.8.12</w:t>
                  </w:r>
                </w:p>
              </w:tc>
              <w:tc>
                <w:tcPr>
                  <w:tcW w:w="533" w:type="pct"/>
                  <w:vMerge w:val="restart"/>
                  <w:tcBorders>
                    <w:tl2br w:val="nil"/>
                    <w:tr2bl w:val="nil"/>
                  </w:tcBorders>
                  <w:vAlign w:val="center"/>
                </w:tcPr>
                <w:p w14:paraId="500EC7A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9#P1-4排气筒进口</w:t>
                  </w:r>
                </w:p>
              </w:tc>
              <w:tc>
                <w:tcPr>
                  <w:tcW w:w="236" w:type="pct"/>
                  <w:tcBorders>
                    <w:tl2br w:val="nil"/>
                    <w:tr2bl w:val="nil"/>
                  </w:tcBorders>
                  <w:vAlign w:val="center"/>
                </w:tcPr>
                <w:p w14:paraId="620F269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7A485A8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29401</w:t>
                  </w:r>
                </w:p>
              </w:tc>
              <w:tc>
                <w:tcPr>
                  <w:tcW w:w="500" w:type="pct"/>
                  <w:tcBorders>
                    <w:tl2br w:val="nil"/>
                    <w:tr2bl w:val="nil"/>
                  </w:tcBorders>
                  <w:vAlign w:val="center"/>
                </w:tcPr>
                <w:p w14:paraId="44C5C78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3.79</w:t>
                  </w:r>
                </w:p>
              </w:tc>
              <w:tc>
                <w:tcPr>
                  <w:tcW w:w="551" w:type="pct"/>
                  <w:tcBorders>
                    <w:tl2br w:val="nil"/>
                    <w:tr2bl w:val="nil"/>
                  </w:tcBorders>
                  <w:vAlign w:val="center"/>
                </w:tcPr>
                <w:p w14:paraId="72857C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0.11</w:t>
                  </w:r>
                </w:p>
              </w:tc>
              <w:tc>
                <w:tcPr>
                  <w:tcW w:w="500" w:type="pct"/>
                  <w:tcBorders>
                    <w:tl2br w:val="nil"/>
                    <w:tr2bl w:val="nil"/>
                  </w:tcBorders>
                  <w:vAlign w:val="center"/>
                </w:tcPr>
                <w:p w14:paraId="060A47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13.8</w:t>
                  </w:r>
                </w:p>
              </w:tc>
              <w:tc>
                <w:tcPr>
                  <w:tcW w:w="551" w:type="pct"/>
                  <w:tcBorders>
                    <w:tl2br w:val="nil"/>
                    <w:tr2bl w:val="nil"/>
                  </w:tcBorders>
                  <w:vAlign w:val="center"/>
                </w:tcPr>
                <w:p w14:paraId="535F7FD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w:t>
                  </w:r>
                </w:p>
              </w:tc>
              <w:tc>
                <w:tcPr>
                  <w:tcW w:w="500" w:type="pct"/>
                  <w:tcBorders>
                    <w:tl2br w:val="nil"/>
                    <w:tr2bl w:val="nil"/>
                  </w:tcBorders>
                  <w:vAlign w:val="center"/>
                </w:tcPr>
                <w:p w14:paraId="11B82D8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0.847</w:t>
                  </w:r>
                </w:p>
              </w:tc>
              <w:tc>
                <w:tcPr>
                  <w:tcW w:w="551" w:type="pct"/>
                  <w:tcBorders>
                    <w:tl2br w:val="nil"/>
                    <w:tr2bl w:val="nil"/>
                  </w:tcBorders>
                  <w:vAlign w:val="center"/>
                </w:tcPr>
                <w:p w14:paraId="61B7666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49832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D16504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C119CB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AB6D1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528884A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30532</w:t>
                  </w:r>
                </w:p>
              </w:tc>
              <w:tc>
                <w:tcPr>
                  <w:tcW w:w="500" w:type="pct"/>
                  <w:tcBorders>
                    <w:tl2br w:val="nil"/>
                    <w:tr2bl w:val="nil"/>
                  </w:tcBorders>
                  <w:vAlign w:val="center"/>
                </w:tcPr>
                <w:p w14:paraId="5A5633D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3.92</w:t>
                  </w:r>
                </w:p>
              </w:tc>
              <w:tc>
                <w:tcPr>
                  <w:tcW w:w="551" w:type="pct"/>
                  <w:tcBorders>
                    <w:tl2br w:val="nil"/>
                    <w:tr2bl w:val="nil"/>
                  </w:tcBorders>
                  <w:vAlign w:val="center"/>
                </w:tcPr>
                <w:p w14:paraId="380EAC6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25F885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14.5</w:t>
                  </w:r>
                </w:p>
              </w:tc>
              <w:tc>
                <w:tcPr>
                  <w:tcW w:w="551" w:type="pct"/>
                  <w:tcBorders>
                    <w:tl2br w:val="nil"/>
                    <w:tr2bl w:val="nil"/>
                  </w:tcBorders>
                  <w:vAlign w:val="center"/>
                </w:tcPr>
                <w:p w14:paraId="4A34740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0.44</w:t>
                  </w:r>
                </w:p>
              </w:tc>
              <w:tc>
                <w:tcPr>
                  <w:tcW w:w="500" w:type="pct"/>
                  <w:tcBorders>
                    <w:tl2br w:val="nil"/>
                    <w:tr2bl w:val="nil"/>
                  </w:tcBorders>
                  <w:vAlign w:val="center"/>
                </w:tcPr>
                <w:p w14:paraId="595538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0.954</w:t>
                  </w:r>
                </w:p>
              </w:tc>
              <w:tc>
                <w:tcPr>
                  <w:tcW w:w="551" w:type="pct"/>
                  <w:tcBorders>
                    <w:tl2br w:val="nil"/>
                    <w:tr2bl w:val="nil"/>
                  </w:tcBorders>
                  <w:vAlign w:val="center"/>
                </w:tcPr>
                <w:p w14:paraId="35599A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0.029</w:t>
                  </w:r>
                </w:p>
              </w:tc>
            </w:tr>
            <w:tr w14:paraId="4B86D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871F0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561AE9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616A44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44E119F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31053</w:t>
                  </w:r>
                </w:p>
              </w:tc>
              <w:tc>
                <w:tcPr>
                  <w:tcW w:w="500" w:type="pct"/>
                  <w:tcBorders>
                    <w:tl2br w:val="nil"/>
                    <w:tr2bl w:val="nil"/>
                  </w:tcBorders>
                  <w:vAlign w:val="center"/>
                </w:tcPr>
                <w:p w14:paraId="0AAE1B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3.93</w:t>
                  </w:r>
                </w:p>
              </w:tc>
              <w:tc>
                <w:tcPr>
                  <w:tcW w:w="551" w:type="pct"/>
                  <w:tcBorders>
                    <w:tl2br w:val="nil"/>
                    <w:tr2bl w:val="nil"/>
                  </w:tcBorders>
                  <w:vAlign w:val="center"/>
                </w:tcPr>
                <w:p w14:paraId="5469B5B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766CE17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15.2</w:t>
                  </w:r>
                </w:p>
              </w:tc>
              <w:tc>
                <w:tcPr>
                  <w:tcW w:w="551" w:type="pct"/>
                  <w:tcBorders>
                    <w:tl2br w:val="nil"/>
                    <w:tr2bl w:val="nil"/>
                  </w:tcBorders>
                  <w:vAlign w:val="center"/>
                </w:tcPr>
                <w:p w14:paraId="4A1307C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0.47</w:t>
                  </w:r>
                </w:p>
              </w:tc>
              <w:tc>
                <w:tcPr>
                  <w:tcW w:w="500" w:type="pct"/>
                  <w:tcBorders>
                    <w:tl2br w:val="nil"/>
                    <w:tr2bl w:val="nil"/>
                  </w:tcBorders>
                  <w:vAlign w:val="center"/>
                </w:tcPr>
                <w:p w14:paraId="571DF38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1.02</w:t>
                  </w:r>
                </w:p>
              </w:tc>
              <w:tc>
                <w:tcPr>
                  <w:tcW w:w="551" w:type="pct"/>
                  <w:tcBorders>
                    <w:tl2br w:val="nil"/>
                    <w:tr2bl w:val="nil"/>
                  </w:tcBorders>
                  <w:vAlign w:val="center"/>
                </w:tcPr>
                <w:p w14:paraId="331519A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0.032</w:t>
                  </w:r>
                </w:p>
              </w:tc>
            </w:tr>
            <w:tr w14:paraId="1AFD9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EFA485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2B7289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79E39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4C1EFF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30329</w:t>
                  </w:r>
                </w:p>
              </w:tc>
              <w:tc>
                <w:tcPr>
                  <w:tcW w:w="500" w:type="pct"/>
                  <w:tcBorders>
                    <w:tl2br w:val="nil"/>
                    <w:tr2bl w:val="nil"/>
                  </w:tcBorders>
                  <w:vAlign w:val="center"/>
                </w:tcPr>
                <w:p w14:paraId="5C32E88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3.88</w:t>
                  </w:r>
                </w:p>
              </w:tc>
              <w:tc>
                <w:tcPr>
                  <w:tcW w:w="551" w:type="pct"/>
                  <w:tcBorders>
                    <w:tl2br w:val="nil"/>
                    <w:tr2bl w:val="nil"/>
                  </w:tcBorders>
                  <w:vAlign w:val="center"/>
                </w:tcPr>
                <w:p w14:paraId="2810732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1A1EFB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14.5</w:t>
                  </w:r>
                </w:p>
              </w:tc>
              <w:tc>
                <w:tcPr>
                  <w:tcW w:w="551" w:type="pct"/>
                  <w:tcBorders>
                    <w:tl2br w:val="nil"/>
                    <w:tr2bl w:val="nil"/>
                  </w:tcBorders>
                  <w:vAlign w:val="center"/>
                </w:tcPr>
                <w:p w14:paraId="31A1923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0.44</w:t>
                  </w:r>
                </w:p>
              </w:tc>
              <w:tc>
                <w:tcPr>
                  <w:tcW w:w="500" w:type="pct"/>
                  <w:tcBorders>
                    <w:tl2br w:val="nil"/>
                    <w:tr2bl w:val="nil"/>
                  </w:tcBorders>
                  <w:vAlign w:val="center"/>
                </w:tcPr>
                <w:p w14:paraId="1E742D1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0.940</w:t>
                  </w:r>
                </w:p>
              </w:tc>
              <w:tc>
                <w:tcPr>
                  <w:tcW w:w="551" w:type="pct"/>
                  <w:tcBorders>
                    <w:tl2br w:val="nil"/>
                    <w:tr2bl w:val="nil"/>
                  </w:tcBorders>
                  <w:vAlign w:val="center"/>
                </w:tcPr>
                <w:p w14:paraId="69F299A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0.029</w:t>
                  </w:r>
                </w:p>
              </w:tc>
            </w:tr>
            <w:tr w14:paraId="6EDAB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D4077F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7D47465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10#P1-4排气筒进口</w:t>
                  </w:r>
                </w:p>
              </w:tc>
              <w:tc>
                <w:tcPr>
                  <w:tcW w:w="236" w:type="pct"/>
                  <w:tcBorders>
                    <w:tl2br w:val="nil"/>
                    <w:tr2bl w:val="nil"/>
                  </w:tcBorders>
                  <w:vAlign w:val="center"/>
                </w:tcPr>
                <w:p w14:paraId="3262BBB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10C75CC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28736</w:t>
                  </w:r>
                </w:p>
              </w:tc>
              <w:tc>
                <w:tcPr>
                  <w:tcW w:w="500" w:type="pct"/>
                  <w:tcBorders>
                    <w:tl2br w:val="nil"/>
                    <w:tr2bl w:val="nil"/>
                  </w:tcBorders>
                  <w:vAlign w:val="center"/>
                </w:tcPr>
                <w:p w14:paraId="4B3F123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3.08</w:t>
                  </w:r>
                </w:p>
              </w:tc>
              <w:tc>
                <w:tcPr>
                  <w:tcW w:w="551" w:type="pct"/>
                  <w:tcBorders>
                    <w:tl2br w:val="nil"/>
                    <w:tr2bl w:val="nil"/>
                  </w:tcBorders>
                  <w:vAlign w:val="center"/>
                </w:tcPr>
                <w:p w14:paraId="4DAA8C3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0.088</w:t>
                  </w:r>
                </w:p>
              </w:tc>
              <w:tc>
                <w:tcPr>
                  <w:tcW w:w="500" w:type="pct"/>
                  <w:tcBorders>
                    <w:tl2br w:val="nil"/>
                    <w:tr2bl w:val="nil"/>
                  </w:tcBorders>
                  <w:vAlign w:val="center"/>
                </w:tcPr>
                <w:p w14:paraId="22D2EC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15.8</w:t>
                  </w:r>
                </w:p>
              </w:tc>
              <w:tc>
                <w:tcPr>
                  <w:tcW w:w="551" w:type="pct"/>
                  <w:tcBorders>
                    <w:tl2br w:val="nil"/>
                    <w:tr2bl w:val="nil"/>
                  </w:tcBorders>
                  <w:vAlign w:val="center"/>
                </w:tcPr>
                <w:p w14:paraId="10BC844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0.45</w:t>
                  </w:r>
                </w:p>
              </w:tc>
              <w:tc>
                <w:tcPr>
                  <w:tcW w:w="500" w:type="pct"/>
                  <w:tcBorders>
                    <w:tl2br w:val="nil"/>
                    <w:tr2bl w:val="nil"/>
                  </w:tcBorders>
                  <w:vAlign w:val="center"/>
                </w:tcPr>
                <w:p w14:paraId="2B2A3A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1.17</w:t>
                  </w:r>
                </w:p>
              </w:tc>
              <w:tc>
                <w:tcPr>
                  <w:tcW w:w="551" w:type="pct"/>
                  <w:tcBorders>
                    <w:tl2br w:val="nil"/>
                    <w:tr2bl w:val="nil"/>
                  </w:tcBorders>
                  <w:vAlign w:val="center"/>
                </w:tcPr>
                <w:p w14:paraId="0E0B9E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0.034</w:t>
                  </w:r>
                </w:p>
              </w:tc>
            </w:tr>
            <w:tr w14:paraId="78822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7B9494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7A3CB7D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666139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150A69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29903</w:t>
                  </w:r>
                </w:p>
              </w:tc>
              <w:tc>
                <w:tcPr>
                  <w:tcW w:w="500" w:type="pct"/>
                  <w:tcBorders>
                    <w:tl2br w:val="nil"/>
                    <w:tr2bl w:val="nil"/>
                  </w:tcBorders>
                  <w:vAlign w:val="center"/>
                </w:tcPr>
                <w:p w14:paraId="4B722E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3.33</w:t>
                  </w:r>
                </w:p>
              </w:tc>
              <w:tc>
                <w:tcPr>
                  <w:tcW w:w="551" w:type="pct"/>
                  <w:tcBorders>
                    <w:tl2br w:val="nil"/>
                    <w:tr2bl w:val="nil"/>
                  </w:tcBorders>
                  <w:vAlign w:val="center"/>
                </w:tcPr>
                <w:p w14:paraId="766B08B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0.10</w:t>
                  </w:r>
                </w:p>
              </w:tc>
              <w:tc>
                <w:tcPr>
                  <w:tcW w:w="500" w:type="pct"/>
                  <w:tcBorders>
                    <w:tl2br w:val="nil"/>
                    <w:tr2bl w:val="nil"/>
                  </w:tcBorders>
                  <w:vAlign w:val="center"/>
                </w:tcPr>
                <w:p w14:paraId="0339885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16.5</w:t>
                  </w:r>
                </w:p>
              </w:tc>
              <w:tc>
                <w:tcPr>
                  <w:tcW w:w="551" w:type="pct"/>
                  <w:tcBorders>
                    <w:tl2br w:val="nil"/>
                    <w:tr2bl w:val="nil"/>
                  </w:tcBorders>
                  <w:vAlign w:val="center"/>
                </w:tcPr>
                <w:p w14:paraId="5130CF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0.49</w:t>
                  </w:r>
                </w:p>
              </w:tc>
              <w:tc>
                <w:tcPr>
                  <w:tcW w:w="500" w:type="pct"/>
                  <w:tcBorders>
                    <w:tl2br w:val="nil"/>
                    <w:tr2bl w:val="nil"/>
                  </w:tcBorders>
                  <w:vAlign w:val="center"/>
                </w:tcPr>
                <w:p w14:paraId="58A541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1.22</w:t>
                  </w:r>
                </w:p>
              </w:tc>
              <w:tc>
                <w:tcPr>
                  <w:tcW w:w="551" w:type="pct"/>
                  <w:tcBorders>
                    <w:tl2br w:val="nil"/>
                    <w:tr2bl w:val="nil"/>
                  </w:tcBorders>
                  <w:vAlign w:val="center"/>
                </w:tcPr>
                <w:p w14:paraId="56CC591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0.036</w:t>
                  </w:r>
                </w:p>
              </w:tc>
            </w:tr>
            <w:tr w14:paraId="78705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39D259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2EB7C66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B425DB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C13081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30450</w:t>
                  </w:r>
                </w:p>
              </w:tc>
              <w:tc>
                <w:tcPr>
                  <w:tcW w:w="500" w:type="pct"/>
                  <w:tcBorders>
                    <w:tl2br w:val="nil"/>
                    <w:tr2bl w:val="nil"/>
                  </w:tcBorders>
                  <w:vAlign w:val="center"/>
                </w:tcPr>
                <w:p w14:paraId="2129E11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3.37</w:t>
                  </w:r>
                </w:p>
              </w:tc>
              <w:tc>
                <w:tcPr>
                  <w:tcW w:w="551" w:type="pct"/>
                  <w:tcBorders>
                    <w:tl2br w:val="nil"/>
                    <w:tr2bl w:val="nil"/>
                  </w:tcBorders>
                  <w:vAlign w:val="center"/>
                </w:tcPr>
                <w:p w14:paraId="5EAD63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0.10</w:t>
                  </w:r>
                </w:p>
              </w:tc>
              <w:tc>
                <w:tcPr>
                  <w:tcW w:w="500" w:type="pct"/>
                  <w:tcBorders>
                    <w:tl2br w:val="nil"/>
                    <w:tr2bl w:val="nil"/>
                  </w:tcBorders>
                  <w:vAlign w:val="center"/>
                </w:tcPr>
                <w:p w14:paraId="3CC5B96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16.4</w:t>
                  </w:r>
                </w:p>
              </w:tc>
              <w:tc>
                <w:tcPr>
                  <w:tcW w:w="551" w:type="pct"/>
                  <w:tcBorders>
                    <w:tl2br w:val="nil"/>
                    <w:tr2bl w:val="nil"/>
                  </w:tcBorders>
                  <w:vAlign w:val="center"/>
                </w:tcPr>
                <w:p w14:paraId="0865DFB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0.50</w:t>
                  </w:r>
                </w:p>
              </w:tc>
              <w:tc>
                <w:tcPr>
                  <w:tcW w:w="500" w:type="pct"/>
                  <w:tcBorders>
                    <w:tl2br w:val="nil"/>
                    <w:tr2bl w:val="nil"/>
                  </w:tcBorders>
                  <w:vAlign w:val="center"/>
                </w:tcPr>
                <w:p w14:paraId="47440D4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1.26</w:t>
                  </w:r>
                </w:p>
              </w:tc>
              <w:tc>
                <w:tcPr>
                  <w:tcW w:w="551" w:type="pct"/>
                  <w:tcBorders>
                    <w:tl2br w:val="nil"/>
                    <w:tr2bl w:val="nil"/>
                  </w:tcBorders>
                  <w:vAlign w:val="center"/>
                </w:tcPr>
                <w:p w14:paraId="18BF280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0.038</w:t>
                  </w:r>
                </w:p>
              </w:tc>
            </w:tr>
            <w:tr w14:paraId="36D9A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899C7C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E924A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1D3395B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5F03FF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29696</w:t>
                  </w:r>
                </w:p>
              </w:tc>
              <w:tc>
                <w:tcPr>
                  <w:tcW w:w="500" w:type="pct"/>
                  <w:tcBorders>
                    <w:tl2br w:val="nil"/>
                    <w:tr2bl w:val="nil"/>
                  </w:tcBorders>
                  <w:vAlign w:val="center"/>
                </w:tcPr>
                <w:p w14:paraId="376ABF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3.26</w:t>
                  </w:r>
                </w:p>
              </w:tc>
              <w:tc>
                <w:tcPr>
                  <w:tcW w:w="551" w:type="pct"/>
                  <w:tcBorders>
                    <w:tl2br w:val="nil"/>
                    <w:tr2bl w:val="nil"/>
                  </w:tcBorders>
                  <w:vAlign w:val="center"/>
                </w:tcPr>
                <w:p w14:paraId="1551E4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0.096</w:t>
                  </w:r>
                </w:p>
              </w:tc>
              <w:tc>
                <w:tcPr>
                  <w:tcW w:w="500" w:type="pct"/>
                  <w:tcBorders>
                    <w:tl2br w:val="nil"/>
                    <w:tr2bl w:val="nil"/>
                  </w:tcBorders>
                  <w:vAlign w:val="center"/>
                </w:tcPr>
                <w:p w14:paraId="01B04BD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16.2</w:t>
                  </w:r>
                </w:p>
              </w:tc>
              <w:tc>
                <w:tcPr>
                  <w:tcW w:w="551" w:type="pct"/>
                  <w:tcBorders>
                    <w:tl2br w:val="nil"/>
                    <w:tr2bl w:val="nil"/>
                  </w:tcBorders>
                  <w:vAlign w:val="center"/>
                </w:tcPr>
                <w:p w14:paraId="635975B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0.48</w:t>
                  </w:r>
                </w:p>
              </w:tc>
              <w:tc>
                <w:tcPr>
                  <w:tcW w:w="500" w:type="pct"/>
                  <w:tcBorders>
                    <w:tl2br w:val="nil"/>
                    <w:tr2bl w:val="nil"/>
                  </w:tcBorders>
                  <w:vAlign w:val="center"/>
                </w:tcPr>
                <w:p w14:paraId="7A055FF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1.22</w:t>
                  </w:r>
                </w:p>
              </w:tc>
              <w:tc>
                <w:tcPr>
                  <w:tcW w:w="551" w:type="pct"/>
                  <w:tcBorders>
                    <w:tl2br w:val="nil"/>
                    <w:tr2bl w:val="nil"/>
                  </w:tcBorders>
                  <w:vAlign w:val="center"/>
                </w:tcPr>
                <w:p w14:paraId="3B408F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0.036</w:t>
                  </w:r>
                </w:p>
              </w:tc>
            </w:tr>
            <w:tr w14:paraId="3C0AB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6F525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159A130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11#P1-4排气筒出口</w:t>
                  </w:r>
                </w:p>
              </w:tc>
              <w:tc>
                <w:tcPr>
                  <w:tcW w:w="236" w:type="pct"/>
                  <w:tcBorders>
                    <w:tl2br w:val="nil"/>
                    <w:tr2bl w:val="nil"/>
                  </w:tcBorders>
                  <w:vAlign w:val="center"/>
                </w:tcPr>
                <w:p w14:paraId="52D9923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7FCB468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66589</w:t>
                  </w:r>
                </w:p>
              </w:tc>
              <w:tc>
                <w:tcPr>
                  <w:tcW w:w="500" w:type="pct"/>
                  <w:tcBorders>
                    <w:tl2br w:val="nil"/>
                    <w:tr2bl w:val="nil"/>
                  </w:tcBorders>
                  <w:vAlign w:val="center"/>
                </w:tcPr>
                <w:p w14:paraId="345DC79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1.39</w:t>
                  </w:r>
                </w:p>
              </w:tc>
              <w:tc>
                <w:tcPr>
                  <w:tcW w:w="551" w:type="pct"/>
                  <w:tcBorders>
                    <w:tl2br w:val="nil"/>
                    <w:tr2bl w:val="nil"/>
                  </w:tcBorders>
                  <w:vAlign w:val="center"/>
                </w:tcPr>
                <w:p w14:paraId="0CBED32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0.093</w:t>
                  </w:r>
                </w:p>
              </w:tc>
              <w:tc>
                <w:tcPr>
                  <w:tcW w:w="500" w:type="pct"/>
                  <w:tcBorders>
                    <w:tl2br w:val="nil"/>
                    <w:tr2bl w:val="nil"/>
                  </w:tcBorders>
                  <w:vAlign w:val="center"/>
                </w:tcPr>
                <w:p w14:paraId="0FB8780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5.1</w:t>
                  </w:r>
                </w:p>
              </w:tc>
              <w:tc>
                <w:tcPr>
                  <w:tcW w:w="551" w:type="pct"/>
                  <w:tcBorders>
                    <w:tl2br w:val="nil"/>
                    <w:tr2bl w:val="nil"/>
                  </w:tcBorders>
                  <w:vAlign w:val="center"/>
                </w:tcPr>
                <w:p w14:paraId="32E2A3F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0.34</w:t>
                  </w:r>
                </w:p>
              </w:tc>
              <w:tc>
                <w:tcPr>
                  <w:tcW w:w="500" w:type="pct"/>
                  <w:tcBorders>
                    <w:tl2br w:val="nil"/>
                    <w:tr2bl w:val="nil"/>
                  </w:tcBorders>
                  <w:vAlign w:val="center"/>
                </w:tcPr>
                <w:p w14:paraId="3BB88C9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0.359</w:t>
                  </w:r>
                </w:p>
              </w:tc>
              <w:tc>
                <w:tcPr>
                  <w:tcW w:w="551" w:type="pct"/>
                  <w:tcBorders>
                    <w:tl2br w:val="nil"/>
                    <w:tr2bl w:val="nil"/>
                  </w:tcBorders>
                  <w:vAlign w:val="center"/>
                </w:tcPr>
                <w:p w14:paraId="31F5C1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0.024</w:t>
                  </w:r>
                </w:p>
              </w:tc>
            </w:tr>
            <w:tr w14:paraId="28C48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326126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69DE9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306DCF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4958692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67286</w:t>
                  </w:r>
                </w:p>
              </w:tc>
              <w:tc>
                <w:tcPr>
                  <w:tcW w:w="500" w:type="pct"/>
                  <w:tcBorders>
                    <w:tl2br w:val="nil"/>
                    <w:tr2bl w:val="nil"/>
                  </w:tcBorders>
                  <w:vAlign w:val="center"/>
                </w:tcPr>
                <w:p w14:paraId="5FC764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1.28</w:t>
                  </w:r>
                </w:p>
              </w:tc>
              <w:tc>
                <w:tcPr>
                  <w:tcW w:w="551" w:type="pct"/>
                  <w:tcBorders>
                    <w:tl2br w:val="nil"/>
                    <w:tr2bl w:val="nil"/>
                  </w:tcBorders>
                  <w:vAlign w:val="center"/>
                </w:tcPr>
                <w:p w14:paraId="7F5DA59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0.086</w:t>
                  </w:r>
                </w:p>
              </w:tc>
              <w:tc>
                <w:tcPr>
                  <w:tcW w:w="500" w:type="pct"/>
                  <w:tcBorders>
                    <w:tl2br w:val="nil"/>
                    <w:tr2bl w:val="nil"/>
                  </w:tcBorders>
                  <w:vAlign w:val="center"/>
                </w:tcPr>
                <w:p w14:paraId="46A78B5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5.4</w:t>
                  </w:r>
                </w:p>
              </w:tc>
              <w:tc>
                <w:tcPr>
                  <w:tcW w:w="551" w:type="pct"/>
                  <w:tcBorders>
                    <w:tl2br w:val="nil"/>
                    <w:tr2bl w:val="nil"/>
                  </w:tcBorders>
                  <w:vAlign w:val="center"/>
                </w:tcPr>
                <w:p w14:paraId="24998C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w:t>
                  </w:r>
                </w:p>
              </w:tc>
              <w:tc>
                <w:tcPr>
                  <w:tcW w:w="500" w:type="pct"/>
                  <w:tcBorders>
                    <w:tl2br w:val="nil"/>
                    <w:tr2bl w:val="nil"/>
                  </w:tcBorders>
                  <w:vAlign w:val="center"/>
                </w:tcPr>
                <w:p w14:paraId="31BD77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0.384</w:t>
                  </w:r>
                </w:p>
              </w:tc>
              <w:tc>
                <w:tcPr>
                  <w:tcW w:w="551" w:type="pct"/>
                  <w:tcBorders>
                    <w:tl2br w:val="nil"/>
                    <w:tr2bl w:val="nil"/>
                  </w:tcBorders>
                  <w:vAlign w:val="center"/>
                </w:tcPr>
                <w:p w14:paraId="4CAD207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64C3D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705B69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513BBD9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BE51CC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F8EC13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63043</w:t>
                  </w:r>
                </w:p>
              </w:tc>
              <w:tc>
                <w:tcPr>
                  <w:tcW w:w="500" w:type="pct"/>
                  <w:tcBorders>
                    <w:tl2br w:val="nil"/>
                    <w:tr2bl w:val="nil"/>
                  </w:tcBorders>
                  <w:vAlign w:val="center"/>
                </w:tcPr>
                <w:p w14:paraId="4297EFB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1.30</w:t>
                  </w:r>
                </w:p>
              </w:tc>
              <w:tc>
                <w:tcPr>
                  <w:tcW w:w="551" w:type="pct"/>
                  <w:tcBorders>
                    <w:tl2br w:val="nil"/>
                    <w:tr2bl w:val="nil"/>
                  </w:tcBorders>
                  <w:vAlign w:val="center"/>
                </w:tcPr>
                <w:p w14:paraId="59D32B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0.082</w:t>
                  </w:r>
                </w:p>
              </w:tc>
              <w:tc>
                <w:tcPr>
                  <w:tcW w:w="500" w:type="pct"/>
                  <w:tcBorders>
                    <w:tl2br w:val="nil"/>
                    <w:tr2bl w:val="nil"/>
                  </w:tcBorders>
                  <w:vAlign w:val="center"/>
                </w:tcPr>
                <w:p w14:paraId="1535AB1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5.8</w:t>
                  </w:r>
                </w:p>
              </w:tc>
              <w:tc>
                <w:tcPr>
                  <w:tcW w:w="551" w:type="pct"/>
                  <w:tcBorders>
                    <w:tl2br w:val="nil"/>
                    <w:tr2bl w:val="nil"/>
                  </w:tcBorders>
                  <w:vAlign w:val="center"/>
                </w:tcPr>
                <w:p w14:paraId="46F0AD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0.37</w:t>
                  </w:r>
                </w:p>
              </w:tc>
              <w:tc>
                <w:tcPr>
                  <w:tcW w:w="500" w:type="pct"/>
                  <w:tcBorders>
                    <w:tl2br w:val="nil"/>
                    <w:tr2bl w:val="nil"/>
                  </w:tcBorders>
                  <w:vAlign w:val="center"/>
                </w:tcPr>
                <w:p w14:paraId="1A3916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0.390</w:t>
                  </w:r>
                </w:p>
              </w:tc>
              <w:tc>
                <w:tcPr>
                  <w:tcW w:w="551" w:type="pct"/>
                  <w:tcBorders>
                    <w:tl2br w:val="nil"/>
                    <w:tr2bl w:val="nil"/>
                  </w:tcBorders>
                  <w:vAlign w:val="center"/>
                </w:tcPr>
                <w:p w14:paraId="1B1DE41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67142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75AF6D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7BCE8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527D8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14B8684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65639</w:t>
                  </w:r>
                </w:p>
              </w:tc>
              <w:tc>
                <w:tcPr>
                  <w:tcW w:w="500" w:type="pct"/>
                  <w:tcBorders>
                    <w:tl2br w:val="nil"/>
                    <w:tr2bl w:val="nil"/>
                  </w:tcBorders>
                  <w:vAlign w:val="center"/>
                </w:tcPr>
                <w:p w14:paraId="0185A1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1.32</w:t>
                  </w:r>
                </w:p>
              </w:tc>
              <w:tc>
                <w:tcPr>
                  <w:tcW w:w="551" w:type="pct"/>
                  <w:tcBorders>
                    <w:tl2br w:val="nil"/>
                    <w:tr2bl w:val="nil"/>
                  </w:tcBorders>
                  <w:vAlign w:val="center"/>
                </w:tcPr>
                <w:p w14:paraId="7E800BB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0.087</w:t>
                  </w:r>
                </w:p>
              </w:tc>
              <w:tc>
                <w:tcPr>
                  <w:tcW w:w="500" w:type="pct"/>
                  <w:tcBorders>
                    <w:tl2br w:val="nil"/>
                    <w:tr2bl w:val="nil"/>
                  </w:tcBorders>
                  <w:vAlign w:val="center"/>
                </w:tcPr>
                <w:p w14:paraId="114F75A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5.4</w:t>
                  </w:r>
                </w:p>
              </w:tc>
              <w:tc>
                <w:tcPr>
                  <w:tcW w:w="551" w:type="pct"/>
                  <w:tcBorders>
                    <w:tl2br w:val="nil"/>
                    <w:tr2bl w:val="nil"/>
                  </w:tcBorders>
                  <w:vAlign w:val="center"/>
                </w:tcPr>
                <w:p w14:paraId="30626A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w:t>
                  </w:r>
                </w:p>
              </w:tc>
              <w:tc>
                <w:tcPr>
                  <w:tcW w:w="500" w:type="pct"/>
                  <w:tcBorders>
                    <w:tl2br w:val="nil"/>
                    <w:tr2bl w:val="nil"/>
                  </w:tcBorders>
                  <w:vAlign w:val="center"/>
                </w:tcPr>
                <w:p w14:paraId="4AA0805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0.378</w:t>
                  </w:r>
                </w:p>
              </w:tc>
              <w:tc>
                <w:tcPr>
                  <w:tcW w:w="551" w:type="pct"/>
                  <w:tcBorders>
                    <w:tl2br w:val="nil"/>
                    <w:tr2bl w:val="nil"/>
                  </w:tcBorders>
                  <w:vAlign w:val="center"/>
                </w:tcPr>
                <w:p w14:paraId="0A6887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68F49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A30AF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08C35D5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12#P1-1排气筒进口</w:t>
                  </w:r>
                </w:p>
              </w:tc>
              <w:tc>
                <w:tcPr>
                  <w:tcW w:w="236" w:type="pct"/>
                  <w:tcBorders>
                    <w:tl2br w:val="nil"/>
                    <w:tr2bl w:val="nil"/>
                  </w:tcBorders>
                  <w:vAlign w:val="center"/>
                </w:tcPr>
                <w:p w14:paraId="49E0D06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50A8250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45072</w:t>
                  </w:r>
                </w:p>
              </w:tc>
              <w:tc>
                <w:tcPr>
                  <w:tcW w:w="500" w:type="pct"/>
                  <w:tcBorders>
                    <w:tl2br w:val="nil"/>
                    <w:tr2bl w:val="nil"/>
                  </w:tcBorders>
                  <w:vAlign w:val="center"/>
                </w:tcPr>
                <w:p w14:paraId="5DA0A7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3.98</w:t>
                  </w:r>
                </w:p>
              </w:tc>
              <w:tc>
                <w:tcPr>
                  <w:tcW w:w="551" w:type="pct"/>
                  <w:tcBorders>
                    <w:tl2br w:val="nil"/>
                    <w:tr2bl w:val="nil"/>
                  </w:tcBorders>
                  <w:vAlign w:val="center"/>
                </w:tcPr>
                <w:p w14:paraId="77560B2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0.18</w:t>
                  </w:r>
                </w:p>
              </w:tc>
              <w:tc>
                <w:tcPr>
                  <w:tcW w:w="500" w:type="pct"/>
                  <w:tcBorders>
                    <w:tl2br w:val="nil"/>
                    <w:tr2bl w:val="nil"/>
                  </w:tcBorders>
                  <w:vAlign w:val="center"/>
                </w:tcPr>
                <w:p w14:paraId="3AF6C6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13.7</w:t>
                  </w:r>
                </w:p>
              </w:tc>
              <w:tc>
                <w:tcPr>
                  <w:tcW w:w="551" w:type="pct"/>
                  <w:tcBorders>
                    <w:tl2br w:val="nil"/>
                    <w:tr2bl w:val="nil"/>
                  </w:tcBorders>
                  <w:vAlign w:val="center"/>
                </w:tcPr>
                <w:p w14:paraId="2838C5B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0.62</w:t>
                  </w:r>
                </w:p>
              </w:tc>
              <w:tc>
                <w:tcPr>
                  <w:tcW w:w="500" w:type="pct"/>
                  <w:tcBorders>
                    <w:tl2br w:val="nil"/>
                    <w:tr2bl w:val="nil"/>
                  </w:tcBorders>
                  <w:vAlign w:val="center"/>
                </w:tcPr>
                <w:p w14:paraId="2505A96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1.70</w:t>
                  </w:r>
                </w:p>
              </w:tc>
              <w:tc>
                <w:tcPr>
                  <w:tcW w:w="551" w:type="pct"/>
                  <w:tcBorders>
                    <w:tl2br w:val="nil"/>
                    <w:tr2bl w:val="nil"/>
                  </w:tcBorders>
                  <w:vAlign w:val="center"/>
                </w:tcPr>
                <w:p w14:paraId="654025B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0.077</w:t>
                  </w:r>
                </w:p>
              </w:tc>
            </w:tr>
            <w:tr w14:paraId="6FD7F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A5C73E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7D761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CC24E4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0541909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46746</w:t>
                  </w:r>
                </w:p>
              </w:tc>
              <w:tc>
                <w:tcPr>
                  <w:tcW w:w="500" w:type="pct"/>
                  <w:tcBorders>
                    <w:tl2br w:val="nil"/>
                    <w:tr2bl w:val="nil"/>
                  </w:tcBorders>
                  <w:vAlign w:val="center"/>
                </w:tcPr>
                <w:p w14:paraId="3F54134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3.79</w:t>
                  </w:r>
                </w:p>
              </w:tc>
              <w:tc>
                <w:tcPr>
                  <w:tcW w:w="551" w:type="pct"/>
                  <w:tcBorders>
                    <w:tl2br w:val="nil"/>
                    <w:tr2bl w:val="nil"/>
                  </w:tcBorders>
                  <w:vAlign w:val="center"/>
                </w:tcPr>
                <w:p w14:paraId="17741C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0.18</w:t>
                  </w:r>
                </w:p>
              </w:tc>
              <w:tc>
                <w:tcPr>
                  <w:tcW w:w="500" w:type="pct"/>
                  <w:tcBorders>
                    <w:tl2br w:val="nil"/>
                    <w:tr2bl w:val="nil"/>
                  </w:tcBorders>
                  <w:vAlign w:val="center"/>
                </w:tcPr>
                <w:p w14:paraId="5C86884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14.1</w:t>
                  </w:r>
                </w:p>
              </w:tc>
              <w:tc>
                <w:tcPr>
                  <w:tcW w:w="551" w:type="pct"/>
                  <w:tcBorders>
                    <w:tl2br w:val="nil"/>
                    <w:tr2bl w:val="nil"/>
                  </w:tcBorders>
                  <w:vAlign w:val="center"/>
                </w:tcPr>
                <w:p w14:paraId="302750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0.66</w:t>
                  </w:r>
                </w:p>
              </w:tc>
              <w:tc>
                <w:tcPr>
                  <w:tcW w:w="500" w:type="pct"/>
                  <w:tcBorders>
                    <w:tl2br w:val="nil"/>
                    <w:tr2bl w:val="nil"/>
                  </w:tcBorders>
                  <w:vAlign w:val="center"/>
                </w:tcPr>
                <w:p w14:paraId="6F4FF0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1.63</w:t>
                  </w:r>
                </w:p>
              </w:tc>
              <w:tc>
                <w:tcPr>
                  <w:tcW w:w="551" w:type="pct"/>
                  <w:tcBorders>
                    <w:tl2br w:val="nil"/>
                    <w:tr2bl w:val="nil"/>
                  </w:tcBorders>
                  <w:vAlign w:val="center"/>
                </w:tcPr>
                <w:p w14:paraId="68D288D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0.076</w:t>
                  </w:r>
                </w:p>
              </w:tc>
            </w:tr>
            <w:tr w14:paraId="2EC79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B8C284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5AF0FD4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6A31B1C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0F7E44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44105</w:t>
                  </w:r>
                </w:p>
              </w:tc>
              <w:tc>
                <w:tcPr>
                  <w:tcW w:w="500" w:type="pct"/>
                  <w:tcBorders>
                    <w:tl2br w:val="nil"/>
                    <w:tr2bl w:val="nil"/>
                  </w:tcBorders>
                  <w:vAlign w:val="center"/>
                </w:tcPr>
                <w:p w14:paraId="7A229C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3.85</w:t>
                  </w:r>
                </w:p>
              </w:tc>
              <w:tc>
                <w:tcPr>
                  <w:tcW w:w="551" w:type="pct"/>
                  <w:tcBorders>
                    <w:tl2br w:val="nil"/>
                    <w:tr2bl w:val="nil"/>
                  </w:tcBorders>
                  <w:vAlign w:val="center"/>
                </w:tcPr>
                <w:p w14:paraId="1CD7082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0.17</w:t>
                  </w:r>
                </w:p>
              </w:tc>
              <w:tc>
                <w:tcPr>
                  <w:tcW w:w="500" w:type="pct"/>
                  <w:tcBorders>
                    <w:tl2br w:val="nil"/>
                    <w:tr2bl w:val="nil"/>
                  </w:tcBorders>
                  <w:vAlign w:val="center"/>
                </w:tcPr>
                <w:p w14:paraId="0060162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14.8</w:t>
                  </w:r>
                </w:p>
              </w:tc>
              <w:tc>
                <w:tcPr>
                  <w:tcW w:w="551" w:type="pct"/>
                  <w:tcBorders>
                    <w:tl2br w:val="nil"/>
                    <w:tr2bl w:val="nil"/>
                  </w:tcBorders>
                  <w:vAlign w:val="center"/>
                </w:tcPr>
                <w:p w14:paraId="013DF40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0.65</w:t>
                  </w:r>
                </w:p>
              </w:tc>
              <w:tc>
                <w:tcPr>
                  <w:tcW w:w="500" w:type="pct"/>
                  <w:tcBorders>
                    <w:tl2br w:val="nil"/>
                    <w:tr2bl w:val="nil"/>
                  </w:tcBorders>
                  <w:vAlign w:val="center"/>
                </w:tcPr>
                <w:p w14:paraId="40C6F2E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551" w:type="pct"/>
                  <w:tcBorders>
                    <w:tl2br w:val="nil"/>
                    <w:tr2bl w:val="nil"/>
                  </w:tcBorders>
                  <w:vAlign w:val="center"/>
                </w:tcPr>
                <w:p w14:paraId="2B60772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0.066</w:t>
                  </w:r>
                </w:p>
              </w:tc>
            </w:tr>
            <w:tr w14:paraId="15266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A0F4AD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77B6921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20F457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0EE98A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45308</w:t>
                  </w:r>
                </w:p>
              </w:tc>
              <w:tc>
                <w:tcPr>
                  <w:tcW w:w="500" w:type="pct"/>
                  <w:tcBorders>
                    <w:tl2br w:val="nil"/>
                    <w:tr2bl w:val="nil"/>
                  </w:tcBorders>
                  <w:vAlign w:val="center"/>
                </w:tcPr>
                <w:p w14:paraId="3079E6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3.87</w:t>
                  </w:r>
                </w:p>
              </w:tc>
              <w:tc>
                <w:tcPr>
                  <w:tcW w:w="551" w:type="pct"/>
                  <w:tcBorders>
                    <w:tl2br w:val="nil"/>
                    <w:tr2bl w:val="nil"/>
                  </w:tcBorders>
                  <w:vAlign w:val="center"/>
                </w:tcPr>
                <w:p w14:paraId="4F8D1D5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0.18</w:t>
                  </w:r>
                </w:p>
              </w:tc>
              <w:tc>
                <w:tcPr>
                  <w:tcW w:w="500" w:type="pct"/>
                  <w:tcBorders>
                    <w:tl2br w:val="nil"/>
                    <w:tr2bl w:val="nil"/>
                  </w:tcBorders>
                  <w:vAlign w:val="center"/>
                </w:tcPr>
                <w:p w14:paraId="73AC303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14.2</w:t>
                  </w:r>
                </w:p>
              </w:tc>
              <w:tc>
                <w:tcPr>
                  <w:tcW w:w="551" w:type="pct"/>
                  <w:tcBorders>
                    <w:tl2br w:val="nil"/>
                    <w:tr2bl w:val="nil"/>
                  </w:tcBorders>
                  <w:vAlign w:val="center"/>
                </w:tcPr>
                <w:p w14:paraId="2FC3312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0.64</w:t>
                  </w:r>
                </w:p>
              </w:tc>
              <w:tc>
                <w:tcPr>
                  <w:tcW w:w="500" w:type="pct"/>
                  <w:tcBorders>
                    <w:tl2br w:val="nil"/>
                    <w:tr2bl w:val="nil"/>
                  </w:tcBorders>
                  <w:vAlign w:val="center"/>
                </w:tcPr>
                <w:p w14:paraId="6E41B0C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1.61</w:t>
                  </w:r>
                </w:p>
              </w:tc>
              <w:tc>
                <w:tcPr>
                  <w:tcW w:w="551" w:type="pct"/>
                  <w:tcBorders>
                    <w:tl2br w:val="nil"/>
                    <w:tr2bl w:val="nil"/>
                  </w:tcBorders>
                  <w:vAlign w:val="center"/>
                </w:tcPr>
                <w:p w14:paraId="6926EB8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0.073</w:t>
                  </w:r>
                </w:p>
              </w:tc>
            </w:tr>
            <w:tr w14:paraId="62B39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7D444D4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40556A5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13#P1-1排气筒进口</w:t>
                  </w:r>
                </w:p>
              </w:tc>
              <w:tc>
                <w:tcPr>
                  <w:tcW w:w="236" w:type="pct"/>
                  <w:tcBorders>
                    <w:tl2br w:val="nil"/>
                    <w:tr2bl w:val="nil"/>
                  </w:tcBorders>
                  <w:vAlign w:val="center"/>
                </w:tcPr>
                <w:p w14:paraId="27DD8BC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794955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46276</w:t>
                  </w:r>
                </w:p>
              </w:tc>
              <w:tc>
                <w:tcPr>
                  <w:tcW w:w="500" w:type="pct"/>
                  <w:tcBorders>
                    <w:tl2br w:val="nil"/>
                    <w:tr2bl w:val="nil"/>
                  </w:tcBorders>
                  <w:vAlign w:val="center"/>
                </w:tcPr>
                <w:p w14:paraId="0D70256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3.34</w:t>
                  </w:r>
                </w:p>
              </w:tc>
              <w:tc>
                <w:tcPr>
                  <w:tcW w:w="551" w:type="pct"/>
                  <w:tcBorders>
                    <w:tl2br w:val="nil"/>
                    <w:tr2bl w:val="nil"/>
                  </w:tcBorders>
                  <w:vAlign w:val="center"/>
                </w:tcPr>
                <w:p w14:paraId="2257AE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0.15</w:t>
                  </w:r>
                </w:p>
              </w:tc>
              <w:tc>
                <w:tcPr>
                  <w:tcW w:w="500" w:type="pct"/>
                  <w:tcBorders>
                    <w:tl2br w:val="nil"/>
                    <w:tr2bl w:val="nil"/>
                  </w:tcBorders>
                  <w:vAlign w:val="center"/>
                </w:tcPr>
                <w:p w14:paraId="18D69B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11.9</w:t>
                  </w:r>
                </w:p>
              </w:tc>
              <w:tc>
                <w:tcPr>
                  <w:tcW w:w="551" w:type="pct"/>
                  <w:tcBorders>
                    <w:tl2br w:val="nil"/>
                    <w:tr2bl w:val="nil"/>
                  </w:tcBorders>
                  <w:vAlign w:val="center"/>
                </w:tcPr>
                <w:p w14:paraId="7C1AD18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0.55</w:t>
                  </w:r>
                </w:p>
              </w:tc>
              <w:tc>
                <w:tcPr>
                  <w:tcW w:w="500" w:type="pct"/>
                  <w:tcBorders>
                    <w:tl2br w:val="nil"/>
                    <w:tr2bl w:val="nil"/>
                  </w:tcBorders>
                  <w:vAlign w:val="center"/>
                </w:tcPr>
                <w:p w14:paraId="2BE52FA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1.27</w:t>
                  </w:r>
                </w:p>
              </w:tc>
              <w:tc>
                <w:tcPr>
                  <w:tcW w:w="551" w:type="pct"/>
                  <w:tcBorders>
                    <w:tl2br w:val="nil"/>
                    <w:tr2bl w:val="nil"/>
                  </w:tcBorders>
                  <w:vAlign w:val="center"/>
                </w:tcPr>
                <w:p w14:paraId="12625DC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0.059</w:t>
                  </w:r>
                </w:p>
              </w:tc>
            </w:tr>
            <w:tr w14:paraId="1600B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F8840E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492ECCA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36E5B1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5BA875B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47358</w:t>
                  </w:r>
                </w:p>
              </w:tc>
              <w:tc>
                <w:tcPr>
                  <w:tcW w:w="500" w:type="pct"/>
                  <w:tcBorders>
                    <w:tl2br w:val="nil"/>
                    <w:tr2bl w:val="nil"/>
                  </w:tcBorders>
                  <w:vAlign w:val="center"/>
                </w:tcPr>
                <w:p w14:paraId="68B7CAF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3.01</w:t>
                  </w:r>
                </w:p>
              </w:tc>
              <w:tc>
                <w:tcPr>
                  <w:tcW w:w="551" w:type="pct"/>
                  <w:tcBorders>
                    <w:tl2br w:val="nil"/>
                    <w:tr2bl w:val="nil"/>
                  </w:tcBorders>
                  <w:vAlign w:val="center"/>
                </w:tcPr>
                <w:p w14:paraId="6DF21A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0.14</w:t>
                  </w:r>
                </w:p>
              </w:tc>
              <w:tc>
                <w:tcPr>
                  <w:tcW w:w="500" w:type="pct"/>
                  <w:tcBorders>
                    <w:tl2br w:val="nil"/>
                    <w:tr2bl w:val="nil"/>
                  </w:tcBorders>
                  <w:vAlign w:val="center"/>
                </w:tcPr>
                <w:p w14:paraId="7BDD768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12.3</w:t>
                  </w:r>
                </w:p>
              </w:tc>
              <w:tc>
                <w:tcPr>
                  <w:tcW w:w="551" w:type="pct"/>
                  <w:tcBorders>
                    <w:tl2br w:val="nil"/>
                    <w:tr2bl w:val="nil"/>
                  </w:tcBorders>
                  <w:vAlign w:val="center"/>
                </w:tcPr>
                <w:p w14:paraId="7A18055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w:t>
                  </w:r>
                </w:p>
              </w:tc>
              <w:tc>
                <w:tcPr>
                  <w:tcW w:w="500" w:type="pct"/>
                  <w:tcBorders>
                    <w:tl2br w:val="nil"/>
                    <w:tr2bl w:val="nil"/>
                  </w:tcBorders>
                  <w:vAlign w:val="center"/>
                </w:tcPr>
                <w:p w14:paraId="069273D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1.39</w:t>
                  </w:r>
                </w:p>
              </w:tc>
              <w:tc>
                <w:tcPr>
                  <w:tcW w:w="551" w:type="pct"/>
                  <w:tcBorders>
                    <w:tl2br w:val="nil"/>
                    <w:tr2bl w:val="nil"/>
                  </w:tcBorders>
                  <w:vAlign w:val="center"/>
                </w:tcPr>
                <w:p w14:paraId="3B71C0D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0.066</w:t>
                  </w:r>
                </w:p>
              </w:tc>
            </w:tr>
            <w:tr w14:paraId="482B2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393619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813726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D1810F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7F4F94C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45248</w:t>
                  </w:r>
                </w:p>
              </w:tc>
              <w:tc>
                <w:tcPr>
                  <w:tcW w:w="500" w:type="pct"/>
                  <w:tcBorders>
                    <w:tl2br w:val="nil"/>
                    <w:tr2bl w:val="nil"/>
                  </w:tcBorders>
                  <w:vAlign w:val="center"/>
                </w:tcPr>
                <w:p w14:paraId="2B0B16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3.12</w:t>
                  </w:r>
                </w:p>
              </w:tc>
              <w:tc>
                <w:tcPr>
                  <w:tcW w:w="551" w:type="pct"/>
                  <w:tcBorders>
                    <w:tl2br w:val="nil"/>
                    <w:tr2bl w:val="nil"/>
                  </w:tcBorders>
                  <w:vAlign w:val="center"/>
                </w:tcPr>
                <w:p w14:paraId="636BB4C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0.14</w:t>
                  </w:r>
                </w:p>
              </w:tc>
              <w:tc>
                <w:tcPr>
                  <w:tcW w:w="500" w:type="pct"/>
                  <w:tcBorders>
                    <w:tl2br w:val="nil"/>
                    <w:tr2bl w:val="nil"/>
                  </w:tcBorders>
                  <w:vAlign w:val="center"/>
                </w:tcPr>
                <w:p w14:paraId="3602DC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12.7</w:t>
                  </w:r>
                </w:p>
              </w:tc>
              <w:tc>
                <w:tcPr>
                  <w:tcW w:w="551" w:type="pct"/>
                  <w:tcBorders>
                    <w:tl2br w:val="nil"/>
                    <w:tr2bl w:val="nil"/>
                  </w:tcBorders>
                  <w:vAlign w:val="center"/>
                </w:tcPr>
                <w:p w14:paraId="26C6B3A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500" w:type="pct"/>
                  <w:tcBorders>
                    <w:tl2br w:val="nil"/>
                    <w:tr2bl w:val="nil"/>
                  </w:tcBorders>
                  <w:vAlign w:val="center"/>
                </w:tcPr>
                <w:p w14:paraId="2FE6AB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551" w:type="pct"/>
                  <w:tcBorders>
                    <w:tl2br w:val="nil"/>
                    <w:tr2bl w:val="nil"/>
                  </w:tcBorders>
                  <w:vAlign w:val="center"/>
                </w:tcPr>
                <w:p w14:paraId="3F47FF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0.067</w:t>
                  </w:r>
                </w:p>
              </w:tc>
            </w:tr>
            <w:tr w14:paraId="3D49A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A53BE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9B9108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BBBE27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41EC87E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46294</w:t>
                  </w:r>
                </w:p>
              </w:tc>
              <w:tc>
                <w:tcPr>
                  <w:tcW w:w="500" w:type="pct"/>
                  <w:tcBorders>
                    <w:tl2br w:val="nil"/>
                    <w:tr2bl w:val="nil"/>
                  </w:tcBorders>
                  <w:vAlign w:val="center"/>
                </w:tcPr>
                <w:p w14:paraId="2A26DFD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3.16</w:t>
                  </w:r>
                </w:p>
              </w:tc>
              <w:tc>
                <w:tcPr>
                  <w:tcW w:w="551" w:type="pct"/>
                  <w:tcBorders>
                    <w:tl2br w:val="nil"/>
                    <w:tr2bl w:val="nil"/>
                  </w:tcBorders>
                  <w:vAlign w:val="center"/>
                </w:tcPr>
                <w:p w14:paraId="30653D8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0.14</w:t>
                  </w:r>
                </w:p>
              </w:tc>
              <w:tc>
                <w:tcPr>
                  <w:tcW w:w="500" w:type="pct"/>
                  <w:tcBorders>
                    <w:tl2br w:val="nil"/>
                    <w:tr2bl w:val="nil"/>
                  </w:tcBorders>
                  <w:vAlign w:val="center"/>
                </w:tcPr>
                <w:p w14:paraId="36F62D6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12.3</w:t>
                  </w:r>
                </w:p>
              </w:tc>
              <w:tc>
                <w:tcPr>
                  <w:tcW w:w="551" w:type="pct"/>
                  <w:tcBorders>
                    <w:tl2br w:val="nil"/>
                    <w:tr2bl w:val="nil"/>
                  </w:tcBorders>
                  <w:vAlign w:val="center"/>
                </w:tcPr>
                <w:p w14:paraId="1D38753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500" w:type="pct"/>
                  <w:tcBorders>
                    <w:tl2br w:val="nil"/>
                    <w:tr2bl w:val="nil"/>
                  </w:tcBorders>
                  <w:vAlign w:val="center"/>
                </w:tcPr>
                <w:p w14:paraId="19F5FD6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1.38</w:t>
                  </w:r>
                </w:p>
              </w:tc>
              <w:tc>
                <w:tcPr>
                  <w:tcW w:w="551" w:type="pct"/>
                  <w:tcBorders>
                    <w:tl2br w:val="nil"/>
                    <w:tr2bl w:val="nil"/>
                  </w:tcBorders>
                  <w:vAlign w:val="center"/>
                </w:tcPr>
                <w:p w14:paraId="0D06146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0.064</w:t>
                  </w:r>
                </w:p>
              </w:tc>
            </w:tr>
            <w:tr w14:paraId="05B85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E7FB7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14BB91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14#P1-1排气筒出口</w:t>
                  </w:r>
                </w:p>
              </w:tc>
              <w:tc>
                <w:tcPr>
                  <w:tcW w:w="236" w:type="pct"/>
                  <w:tcBorders>
                    <w:tl2br w:val="nil"/>
                    <w:tr2bl w:val="nil"/>
                  </w:tcBorders>
                  <w:vAlign w:val="center"/>
                </w:tcPr>
                <w:p w14:paraId="7AC363D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34DAE40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102640</w:t>
                  </w:r>
                </w:p>
              </w:tc>
              <w:tc>
                <w:tcPr>
                  <w:tcW w:w="500" w:type="pct"/>
                  <w:tcBorders>
                    <w:tl2br w:val="nil"/>
                    <w:tr2bl w:val="nil"/>
                  </w:tcBorders>
                  <w:vAlign w:val="center"/>
                </w:tcPr>
                <w:p w14:paraId="4C6B038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1.61</w:t>
                  </w:r>
                </w:p>
              </w:tc>
              <w:tc>
                <w:tcPr>
                  <w:tcW w:w="551" w:type="pct"/>
                  <w:tcBorders>
                    <w:tl2br w:val="nil"/>
                    <w:tr2bl w:val="nil"/>
                  </w:tcBorders>
                  <w:vAlign w:val="center"/>
                </w:tcPr>
                <w:p w14:paraId="4072950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0.17</w:t>
                  </w:r>
                </w:p>
              </w:tc>
              <w:tc>
                <w:tcPr>
                  <w:tcW w:w="500" w:type="pct"/>
                  <w:tcBorders>
                    <w:tl2br w:val="nil"/>
                    <w:tr2bl w:val="nil"/>
                  </w:tcBorders>
                  <w:vAlign w:val="center"/>
                </w:tcPr>
                <w:p w14:paraId="06CCF31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4.0</w:t>
                  </w:r>
                </w:p>
              </w:tc>
              <w:tc>
                <w:tcPr>
                  <w:tcW w:w="551" w:type="pct"/>
                  <w:tcBorders>
                    <w:tl2br w:val="nil"/>
                    <w:tr2bl w:val="nil"/>
                  </w:tcBorders>
                  <w:vAlign w:val="center"/>
                </w:tcPr>
                <w:p w14:paraId="7F97356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w:t>
                  </w:r>
                </w:p>
              </w:tc>
              <w:tc>
                <w:tcPr>
                  <w:tcW w:w="500" w:type="pct"/>
                  <w:tcBorders>
                    <w:tl2br w:val="nil"/>
                    <w:tr2bl w:val="nil"/>
                  </w:tcBorders>
                  <w:vAlign w:val="center"/>
                </w:tcPr>
                <w:p w14:paraId="66E8FED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0.594</w:t>
                  </w:r>
                </w:p>
              </w:tc>
              <w:tc>
                <w:tcPr>
                  <w:tcW w:w="551" w:type="pct"/>
                  <w:tcBorders>
                    <w:tl2br w:val="nil"/>
                    <w:tr2bl w:val="nil"/>
                  </w:tcBorders>
                  <w:vAlign w:val="center"/>
                </w:tcPr>
                <w:p w14:paraId="13858E7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0.061</w:t>
                  </w:r>
                </w:p>
              </w:tc>
            </w:tr>
            <w:tr w14:paraId="15C9C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B3F644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9F716F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737ED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77AE5B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106241</w:t>
                  </w:r>
                </w:p>
              </w:tc>
              <w:tc>
                <w:tcPr>
                  <w:tcW w:w="500" w:type="pct"/>
                  <w:tcBorders>
                    <w:tl2br w:val="nil"/>
                    <w:tr2bl w:val="nil"/>
                  </w:tcBorders>
                  <w:vAlign w:val="center"/>
                </w:tcPr>
                <w:p w14:paraId="7709AF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1.64</w:t>
                  </w:r>
                </w:p>
              </w:tc>
              <w:tc>
                <w:tcPr>
                  <w:tcW w:w="551" w:type="pct"/>
                  <w:tcBorders>
                    <w:tl2br w:val="nil"/>
                    <w:tr2bl w:val="nil"/>
                  </w:tcBorders>
                  <w:vAlign w:val="center"/>
                </w:tcPr>
                <w:p w14:paraId="4997D2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0.17</w:t>
                  </w:r>
                </w:p>
              </w:tc>
              <w:tc>
                <w:tcPr>
                  <w:tcW w:w="500" w:type="pct"/>
                  <w:tcBorders>
                    <w:tl2br w:val="nil"/>
                    <w:tr2bl w:val="nil"/>
                  </w:tcBorders>
                  <w:vAlign w:val="center"/>
                </w:tcPr>
                <w:p w14:paraId="606DA06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4.4</w:t>
                  </w:r>
                </w:p>
              </w:tc>
              <w:tc>
                <w:tcPr>
                  <w:tcW w:w="551" w:type="pct"/>
                  <w:tcBorders>
                    <w:tl2br w:val="nil"/>
                    <w:tr2bl w:val="nil"/>
                  </w:tcBorders>
                  <w:vAlign w:val="center"/>
                </w:tcPr>
                <w:p w14:paraId="68AEB9B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0.47</w:t>
                  </w:r>
                </w:p>
              </w:tc>
              <w:tc>
                <w:tcPr>
                  <w:tcW w:w="500" w:type="pct"/>
                  <w:tcBorders>
                    <w:tl2br w:val="nil"/>
                    <w:tr2bl w:val="nil"/>
                  </w:tcBorders>
                  <w:vAlign w:val="center"/>
                </w:tcPr>
                <w:p w14:paraId="1216E9A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0.575</w:t>
                  </w:r>
                </w:p>
              </w:tc>
              <w:tc>
                <w:tcPr>
                  <w:tcW w:w="551" w:type="pct"/>
                  <w:tcBorders>
                    <w:tl2br w:val="nil"/>
                    <w:tr2bl w:val="nil"/>
                  </w:tcBorders>
                  <w:vAlign w:val="center"/>
                </w:tcPr>
                <w:p w14:paraId="140EC5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0.061</w:t>
                  </w:r>
                </w:p>
              </w:tc>
            </w:tr>
            <w:tr w14:paraId="130A2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7A0FAA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45FA855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6D945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485A66D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104076</w:t>
                  </w:r>
                </w:p>
              </w:tc>
              <w:tc>
                <w:tcPr>
                  <w:tcW w:w="500" w:type="pct"/>
                  <w:tcBorders>
                    <w:tl2br w:val="nil"/>
                    <w:tr2bl w:val="nil"/>
                  </w:tcBorders>
                  <w:vAlign w:val="center"/>
                </w:tcPr>
                <w:p w14:paraId="4F28E0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1.50</w:t>
                  </w:r>
                </w:p>
              </w:tc>
              <w:tc>
                <w:tcPr>
                  <w:tcW w:w="551" w:type="pct"/>
                  <w:tcBorders>
                    <w:tl2br w:val="nil"/>
                    <w:tr2bl w:val="nil"/>
                  </w:tcBorders>
                  <w:vAlign w:val="center"/>
                </w:tcPr>
                <w:p w14:paraId="6E39CC3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0.16</w:t>
                  </w:r>
                </w:p>
              </w:tc>
              <w:tc>
                <w:tcPr>
                  <w:tcW w:w="500" w:type="pct"/>
                  <w:tcBorders>
                    <w:tl2br w:val="nil"/>
                    <w:tr2bl w:val="nil"/>
                  </w:tcBorders>
                  <w:vAlign w:val="center"/>
                </w:tcPr>
                <w:p w14:paraId="3A5C56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4.6</w:t>
                  </w:r>
                </w:p>
              </w:tc>
              <w:tc>
                <w:tcPr>
                  <w:tcW w:w="551" w:type="pct"/>
                  <w:tcBorders>
                    <w:tl2br w:val="nil"/>
                    <w:tr2bl w:val="nil"/>
                  </w:tcBorders>
                  <w:vAlign w:val="center"/>
                </w:tcPr>
                <w:p w14:paraId="037E14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0.48</w:t>
                  </w:r>
                </w:p>
              </w:tc>
              <w:tc>
                <w:tcPr>
                  <w:tcW w:w="500" w:type="pct"/>
                  <w:tcBorders>
                    <w:tl2br w:val="nil"/>
                    <w:tr2bl w:val="nil"/>
                  </w:tcBorders>
                  <w:vAlign w:val="center"/>
                </w:tcPr>
                <w:p w14:paraId="16E5BB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0.591</w:t>
                  </w:r>
                </w:p>
              </w:tc>
              <w:tc>
                <w:tcPr>
                  <w:tcW w:w="551" w:type="pct"/>
                  <w:tcBorders>
                    <w:tl2br w:val="nil"/>
                    <w:tr2bl w:val="nil"/>
                  </w:tcBorders>
                  <w:vAlign w:val="center"/>
                </w:tcPr>
                <w:p w14:paraId="065557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0.062</w:t>
                  </w:r>
                </w:p>
              </w:tc>
            </w:tr>
            <w:tr w14:paraId="08621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7154E0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575E42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63B1BC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34A651C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104319</w:t>
                  </w:r>
                </w:p>
              </w:tc>
              <w:tc>
                <w:tcPr>
                  <w:tcW w:w="500" w:type="pct"/>
                  <w:tcBorders>
                    <w:tl2br w:val="nil"/>
                    <w:tr2bl w:val="nil"/>
                  </w:tcBorders>
                  <w:vAlign w:val="center"/>
                </w:tcPr>
                <w:p w14:paraId="6B9D068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1.58</w:t>
                  </w:r>
                </w:p>
              </w:tc>
              <w:tc>
                <w:tcPr>
                  <w:tcW w:w="551" w:type="pct"/>
                  <w:tcBorders>
                    <w:tl2br w:val="nil"/>
                    <w:tr2bl w:val="nil"/>
                  </w:tcBorders>
                  <w:vAlign w:val="center"/>
                </w:tcPr>
                <w:p w14:paraId="020F655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0.17</w:t>
                  </w:r>
                </w:p>
              </w:tc>
              <w:tc>
                <w:tcPr>
                  <w:tcW w:w="500" w:type="pct"/>
                  <w:tcBorders>
                    <w:tl2br w:val="nil"/>
                    <w:tr2bl w:val="nil"/>
                  </w:tcBorders>
                  <w:vAlign w:val="center"/>
                </w:tcPr>
                <w:p w14:paraId="23AEC8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4.3</w:t>
                  </w:r>
                </w:p>
              </w:tc>
              <w:tc>
                <w:tcPr>
                  <w:tcW w:w="551" w:type="pct"/>
                  <w:tcBorders>
                    <w:tl2br w:val="nil"/>
                    <w:tr2bl w:val="nil"/>
                  </w:tcBorders>
                  <w:vAlign w:val="center"/>
                </w:tcPr>
                <w:p w14:paraId="0342CBA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0.45</w:t>
                  </w:r>
                </w:p>
              </w:tc>
              <w:tc>
                <w:tcPr>
                  <w:tcW w:w="500" w:type="pct"/>
                  <w:tcBorders>
                    <w:tl2br w:val="nil"/>
                    <w:tr2bl w:val="nil"/>
                  </w:tcBorders>
                  <w:vAlign w:val="center"/>
                </w:tcPr>
                <w:p w14:paraId="348AC9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0.587</w:t>
                  </w:r>
                </w:p>
              </w:tc>
              <w:tc>
                <w:tcPr>
                  <w:tcW w:w="551" w:type="pct"/>
                  <w:tcBorders>
                    <w:tl2br w:val="nil"/>
                    <w:tr2bl w:val="nil"/>
                  </w:tcBorders>
                  <w:vAlign w:val="center"/>
                </w:tcPr>
                <w:p w14:paraId="4B5EA16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0.061</w:t>
                  </w:r>
                </w:p>
              </w:tc>
            </w:tr>
            <w:tr w14:paraId="417AE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restart"/>
                  <w:tcBorders>
                    <w:tl2br w:val="nil"/>
                    <w:tr2bl w:val="nil"/>
                  </w:tcBorders>
                  <w:vAlign w:val="center"/>
                </w:tcPr>
                <w:p w14:paraId="36724E2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2023.8.12</w:t>
                  </w:r>
                </w:p>
              </w:tc>
              <w:tc>
                <w:tcPr>
                  <w:tcW w:w="533" w:type="pct"/>
                  <w:vMerge w:val="restart"/>
                  <w:tcBorders>
                    <w:tl2br w:val="nil"/>
                    <w:tr2bl w:val="nil"/>
                  </w:tcBorders>
                  <w:vAlign w:val="center"/>
                </w:tcPr>
                <w:p w14:paraId="5A2C450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15#P1-2排气筒进口</w:t>
                  </w:r>
                </w:p>
              </w:tc>
              <w:tc>
                <w:tcPr>
                  <w:tcW w:w="236" w:type="pct"/>
                  <w:tcBorders>
                    <w:tl2br w:val="nil"/>
                    <w:tr2bl w:val="nil"/>
                  </w:tcBorders>
                  <w:vAlign w:val="center"/>
                </w:tcPr>
                <w:p w14:paraId="6F6196E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0DE708F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45724</w:t>
                  </w:r>
                </w:p>
              </w:tc>
              <w:tc>
                <w:tcPr>
                  <w:tcW w:w="500" w:type="pct"/>
                  <w:tcBorders>
                    <w:tl2br w:val="nil"/>
                    <w:tr2bl w:val="nil"/>
                  </w:tcBorders>
                  <w:vAlign w:val="center"/>
                </w:tcPr>
                <w:p w14:paraId="734EC4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6.68</w:t>
                  </w:r>
                </w:p>
              </w:tc>
              <w:tc>
                <w:tcPr>
                  <w:tcW w:w="551" w:type="pct"/>
                  <w:tcBorders>
                    <w:tl2br w:val="nil"/>
                    <w:tr2bl w:val="nil"/>
                  </w:tcBorders>
                  <w:vAlign w:val="center"/>
                </w:tcPr>
                <w:p w14:paraId="2FC6801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w:t>
                  </w:r>
                </w:p>
              </w:tc>
              <w:tc>
                <w:tcPr>
                  <w:tcW w:w="500" w:type="pct"/>
                  <w:tcBorders>
                    <w:tl2br w:val="nil"/>
                    <w:tr2bl w:val="nil"/>
                  </w:tcBorders>
                  <w:vAlign w:val="center"/>
                </w:tcPr>
                <w:p w14:paraId="6D2C363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12.2</w:t>
                  </w:r>
                </w:p>
              </w:tc>
              <w:tc>
                <w:tcPr>
                  <w:tcW w:w="551" w:type="pct"/>
                  <w:tcBorders>
                    <w:tl2br w:val="nil"/>
                    <w:tr2bl w:val="nil"/>
                  </w:tcBorders>
                  <w:vAlign w:val="center"/>
                </w:tcPr>
                <w:p w14:paraId="5427AE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0.56</w:t>
                  </w:r>
                </w:p>
              </w:tc>
              <w:tc>
                <w:tcPr>
                  <w:tcW w:w="500" w:type="pct"/>
                  <w:tcBorders>
                    <w:tl2br w:val="nil"/>
                    <w:tr2bl w:val="nil"/>
                  </w:tcBorders>
                  <w:vAlign w:val="center"/>
                </w:tcPr>
                <w:p w14:paraId="1167B1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5.05</w:t>
                  </w:r>
                </w:p>
              </w:tc>
              <w:tc>
                <w:tcPr>
                  <w:tcW w:w="551" w:type="pct"/>
                  <w:tcBorders>
                    <w:tl2br w:val="nil"/>
                    <w:tr2bl w:val="nil"/>
                  </w:tcBorders>
                  <w:vAlign w:val="center"/>
                </w:tcPr>
                <w:p w14:paraId="51FF12A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0.23</w:t>
                  </w:r>
                </w:p>
              </w:tc>
            </w:tr>
            <w:tr w14:paraId="7271D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20E7C9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20CEE3E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C0A0B7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6866489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43126</w:t>
                  </w:r>
                </w:p>
              </w:tc>
              <w:tc>
                <w:tcPr>
                  <w:tcW w:w="500" w:type="pct"/>
                  <w:tcBorders>
                    <w:tl2br w:val="nil"/>
                    <w:tr2bl w:val="nil"/>
                  </w:tcBorders>
                  <w:vAlign w:val="center"/>
                </w:tcPr>
                <w:p w14:paraId="36FCA9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6.68</w:t>
                  </w:r>
                </w:p>
              </w:tc>
              <w:tc>
                <w:tcPr>
                  <w:tcW w:w="551" w:type="pct"/>
                  <w:tcBorders>
                    <w:tl2br w:val="nil"/>
                    <w:tr2bl w:val="nil"/>
                  </w:tcBorders>
                  <w:vAlign w:val="center"/>
                </w:tcPr>
                <w:p w14:paraId="15F8730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0.29</w:t>
                  </w:r>
                </w:p>
              </w:tc>
              <w:tc>
                <w:tcPr>
                  <w:tcW w:w="500" w:type="pct"/>
                  <w:tcBorders>
                    <w:tl2br w:val="nil"/>
                    <w:tr2bl w:val="nil"/>
                  </w:tcBorders>
                  <w:vAlign w:val="center"/>
                </w:tcPr>
                <w:p w14:paraId="77627F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13.3</w:t>
                  </w:r>
                </w:p>
              </w:tc>
              <w:tc>
                <w:tcPr>
                  <w:tcW w:w="551" w:type="pct"/>
                  <w:tcBorders>
                    <w:tl2br w:val="nil"/>
                    <w:tr2bl w:val="nil"/>
                  </w:tcBorders>
                  <w:vAlign w:val="center"/>
                </w:tcPr>
                <w:p w14:paraId="18BE8FC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500" w:type="pct"/>
                  <w:tcBorders>
                    <w:tl2br w:val="nil"/>
                    <w:tr2bl w:val="nil"/>
                  </w:tcBorders>
                  <w:vAlign w:val="center"/>
                </w:tcPr>
                <w:p w14:paraId="619E74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5.24</w:t>
                  </w:r>
                </w:p>
              </w:tc>
              <w:tc>
                <w:tcPr>
                  <w:tcW w:w="551" w:type="pct"/>
                  <w:tcBorders>
                    <w:tl2br w:val="nil"/>
                    <w:tr2bl w:val="nil"/>
                  </w:tcBorders>
                  <w:vAlign w:val="center"/>
                </w:tcPr>
                <w:p w14:paraId="16E536B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0.23</w:t>
                  </w:r>
                </w:p>
              </w:tc>
            </w:tr>
            <w:tr w14:paraId="3B857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3B453B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7FB5F2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17D46C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4E125A8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44169</w:t>
                  </w:r>
                </w:p>
              </w:tc>
              <w:tc>
                <w:tcPr>
                  <w:tcW w:w="500" w:type="pct"/>
                  <w:tcBorders>
                    <w:tl2br w:val="nil"/>
                    <w:tr2bl w:val="nil"/>
                  </w:tcBorders>
                  <w:vAlign w:val="center"/>
                </w:tcPr>
                <w:p w14:paraId="3127B3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6.94</w:t>
                  </w:r>
                </w:p>
              </w:tc>
              <w:tc>
                <w:tcPr>
                  <w:tcW w:w="551" w:type="pct"/>
                  <w:tcBorders>
                    <w:tl2br w:val="nil"/>
                    <w:tr2bl w:val="nil"/>
                  </w:tcBorders>
                  <w:vAlign w:val="center"/>
                </w:tcPr>
                <w:p w14:paraId="5B0BE00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w:t>
                  </w:r>
                </w:p>
              </w:tc>
              <w:tc>
                <w:tcPr>
                  <w:tcW w:w="500" w:type="pct"/>
                  <w:tcBorders>
                    <w:tl2br w:val="nil"/>
                    <w:tr2bl w:val="nil"/>
                  </w:tcBorders>
                  <w:vAlign w:val="center"/>
                </w:tcPr>
                <w:p w14:paraId="719EF14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13.4</w:t>
                  </w:r>
                </w:p>
              </w:tc>
              <w:tc>
                <w:tcPr>
                  <w:tcW w:w="551" w:type="pct"/>
                  <w:tcBorders>
                    <w:tl2br w:val="nil"/>
                    <w:tr2bl w:val="nil"/>
                  </w:tcBorders>
                  <w:vAlign w:val="center"/>
                </w:tcPr>
                <w:p w14:paraId="799BA84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w:t>
                  </w:r>
                </w:p>
              </w:tc>
              <w:tc>
                <w:tcPr>
                  <w:tcW w:w="500" w:type="pct"/>
                  <w:tcBorders>
                    <w:tl2br w:val="nil"/>
                    <w:tr2bl w:val="nil"/>
                  </w:tcBorders>
                  <w:vAlign w:val="center"/>
                </w:tcPr>
                <w:p w14:paraId="6393AA7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5.61</w:t>
                  </w:r>
                </w:p>
              </w:tc>
              <w:tc>
                <w:tcPr>
                  <w:tcW w:w="551" w:type="pct"/>
                  <w:tcBorders>
                    <w:tl2br w:val="nil"/>
                    <w:tr2bl w:val="nil"/>
                  </w:tcBorders>
                  <w:vAlign w:val="center"/>
                </w:tcPr>
                <w:p w14:paraId="3300A9F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w:t>
                  </w:r>
                </w:p>
              </w:tc>
            </w:tr>
            <w:tr w14:paraId="7B3F5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9EBF56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C32CFB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457115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1B4043F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44340</w:t>
                  </w:r>
                </w:p>
              </w:tc>
              <w:tc>
                <w:tcPr>
                  <w:tcW w:w="500" w:type="pct"/>
                  <w:tcBorders>
                    <w:tl2br w:val="nil"/>
                    <w:tr2bl w:val="nil"/>
                  </w:tcBorders>
                  <w:vAlign w:val="center"/>
                </w:tcPr>
                <w:p w14:paraId="0B7C38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6.77</w:t>
                  </w:r>
                </w:p>
              </w:tc>
              <w:tc>
                <w:tcPr>
                  <w:tcW w:w="551" w:type="pct"/>
                  <w:tcBorders>
                    <w:tl2br w:val="nil"/>
                    <w:tr2bl w:val="nil"/>
                  </w:tcBorders>
                  <w:vAlign w:val="center"/>
                </w:tcPr>
                <w:p w14:paraId="377DD0C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w:t>
                  </w:r>
                </w:p>
              </w:tc>
              <w:tc>
                <w:tcPr>
                  <w:tcW w:w="500" w:type="pct"/>
                  <w:tcBorders>
                    <w:tl2br w:val="nil"/>
                    <w:tr2bl w:val="nil"/>
                  </w:tcBorders>
                  <w:vAlign w:val="center"/>
                </w:tcPr>
                <w:p w14:paraId="70BEA47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13.0</w:t>
                  </w:r>
                </w:p>
              </w:tc>
              <w:tc>
                <w:tcPr>
                  <w:tcW w:w="551" w:type="pct"/>
                  <w:tcBorders>
                    <w:tl2br w:val="nil"/>
                    <w:tr2bl w:val="nil"/>
                  </w:tcBorders>
                  <w:vAlign w:val="center"/>
                </w:tcPr>
                <w:p w14:paraId="5CB8BBC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500" w:type="pct"/>
                  <w:tcBorders>
                    <w:tl2br w:val="nil"/>
                    <w:tr2bl w:val="nil"/>
                  </w:tcBorders>
                  <w:vAlign w:val="center"/>
                </w:tcPr>
                <w:p w14:paraId="3608AA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5.30</w:t>
                  </w:r>
                </w:p>
              </w:tc>
              <w:tc>
                <w:tcPr>
                  <w:tcW w:w="551" w:type="pct"/>
                  <w:tcBorders>
                    <w:tl2br w:val="nil"/>
                    <w:tr2bl w:val="nil"/>
                  </w:tcBorders>
                  <w:vAlign w:val="center"/>
                </w:tcPr>
                <w:p w14:paraId="058FDD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0.24</w:t>
                  </w:r>
                </w:p>
              </w:tc>
            </w:tr>
            <w:tr w14:paraId="640B7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72A9DD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48F64E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16#P1-2排气筒进口</w:t>
                  </w:r>
                </w:p>
              </w:tc>
              <w:tc>
                <w:tcPr>
                  <w:tcW w:w="236" w:type="pct"/>
                  <w:tcBorders>
                    <w:tl2br w:val="nil"/>
                    <w:tr2bl w:val="nil"/>
                  </w:tcBorders>
                  <w:vAlign w:val="center"/>
                </w:tcPr>
                <w:p w14:paraId="2C3F6DD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18656F0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43819</w:t>
                  </w:r>
                </w:p>
              </w:tc>
              <w:tc>
                <w:tcPr>
                  <w:tcW w:w="500" w:type="pct"/>
                  <w:tcBorders>
                    <w:tl2br w:val="nil"/>
                    <w:tr2bl w:val="nil"/>
                  </w:tcBorders>
                  <w:vAlign w:val="center"/>
                </w:tcPr>
                <w:p w14:paraId="06603F0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7.61</w:t>
                  </w:r>
                </w:p>
              </w:tc>
              <w:tc>
                <w:tcPr>
                  <w:tcW w:w="551" w:type="pct"/>
                  <w:tcBorders>
                    <w:tl2br w:val="nil"/>
                    <w:tr2bl w:val="nil"/>
                  </w:tcBorders>
                  <w:vAlign w:val="center"/>
                </w:tcPr>
                <w:p w14:paraId="355F86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0.33</w:t>
                  </w:r>
                </w:p>
              </w:tc>
              <w:tc>
                <w:tcPr>
                  <w:tcW w:w="500" w:type="pct"/>
                  <w:tcBorders>
                    <w:tl2br w:val="nil"/>
                    <w:tr2bl w:val="nil"/>
                  </w:tcBorders>
                  <w:vAlign w:val="center"/>
                </w:tcPr>
                <w:p w14:paraId="2CB200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14.1</w:t>
                  </w:r>
                </w:p>
              </w:tc>
              <w:tc>
                <w:tcPr>
                  <w:tcW w:w="551" w:type="pct"/>
                  <w:tcBorders>
                    <w:tl2br w:val="nil"/>
                    <w:tr2bl w:val="nil"/>
                  </w:tcBorders>
                  <w:vAlign w:val="center"/>
                </w:tcPr>
                <w:p w14:paraId="43BB351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0.62</w:t>
                  </w:r>
                </w:p>
              </w:tc>
              <w:tc>
                <w:tcPr>
                  <w:tcW w:w="500" w:type="pct"/>
                  <w:tcBorders>
                    <w:tl2br w:val="nil"/>
                    <w:tr2bl w:val="nil"/>
                  </w:tcBorders>
                  <w:vAlign w:val="center"/>
                </w:tcPr>
                <w:p w14:paraId="7FEFD9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5.69</w:t>
                  </w:r>
                </w:p>
              </w:tc>
              <w:tc>
                <w:tcPr>
                  <w:tcW w:w="551" w:type="pct"/>
                  <w:tcBorders>
                    <w:tl2br w:val="nil"/>
                    <w:tr2bl w:val="nil"/>
                  </w:tcBorders>
                  <w:vAlign w:val="center"/>
                </w:tcPr>
                <w:p w14:paraId="2F86DE5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w:t>
                  </w:r>
                </w:p>
              </w:tc>
            </w:tr>
            <w:tr w14:paraId="68B95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80E383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448FEA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6020496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51AC17E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42488</w:t>
                  </w:r>
                </w:p>
              </w:tc>
              <w:tc>
                <w:tcPr>
                  <w:tcW w:w="500" w:type="pct"/>
                  <w:tcBorders>
                    <w:tl2br w:val="nil"/>
                    <w:tr2bl w:val="nil"/>
                  </w:tcBorders>
                  <w:vAlign w:val="center"/>
                </w:tcPr>
                <w:p w14:paraId="521D066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7.16</w:t>
                  </w:r>
                </w:p>
              </w:tc>
              <w:tc>
                <w:tcPr>
                  <w:tcW w:w="551" w:type="pct"/>
                  <w:tcBorders>
                    <w:tl2br w:val="nil"/>
                    <w:tr2bl w:val="nil"/>
                  </w:tcBorders>
                  <w:vAlign w:val="center"/>
                </w:tcPr>
                <w:p w14:paraId="3E8C6ED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w:t>
                  </w:r>
                </w:p>
              </w:tc>
              <w:tc>
                <w:tcPr>
                  <w:tcW w:w="500" w:type="pct"/>
                  <w:tcBorders>
                    <w:tl2br w:val="nil"/>
                    <w:tr2bl w:val="nil"/>
                  </w:tcBorders>
                  <w:vAlign w:val="center"/>
                </w:tcPr>
                <w:p w14:paraId="2C84455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15.1</w:t>
                  </w:r>
                </w:p>
              </w:tc>
              <w:tc>
                <w:tcPr>
                  <w:tcW w:w="551" w:type="pct"/>
                  <w:tcBorders>
                    <w:tl2br w:val="nil"/>
                    <w:tr2bl w:val="nil"/>
                  </w:tcBorders>
                  <w:vAlign w:val="center"/>
                </w:tcPr>
                <w:p w14:paraId="6965907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0.64</w:t>
                  </w:r>
                </w:p>
              </w:tc>
              <w:tc>
                <w:tcPr>
                  <w:tcW w:w="500" w:type="pct"/>
                  <w:tcBorders>
                    <w:tl2br w:val="nil"/>
                    <w:tr2bl w:val="nil"/>
                  </w:tcBorders>
                  <w:vAlign w:val="center"/>
                </w:tcPr>
                <w:p w14:paraId="78633DD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5.89</w:t>
                  </w:r>
                </w:p>
              </w:tc>
              <w:tc>
                <w:tcPr>
                  <w:tcW w:w="551" w:type="pct"/>
                  <w:tcBorders>
                    <w:tl2br w:val="nil"/>
                    <w:tr2bl w:val="nil"/>
                  </w:tcBorders>
                  <w:vAlign w:val="center"/>
                </w:tcPr>
                <w:p w14:paraId="1247D4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w:t>
                  </w:r>
                </w:p>
              </w:tc>
            </w:tr>
            <w:tr w14:paraId="0FCC0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9742BE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8C487A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694992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DC49A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41790</w:t>
                  </w:r>
                </w:p>
              </w:tc>
              <w:tc>
                <w:tcPr>
                  <w:tcW w:w="500" w:type="pct"/>
                  <w:tcBorders>
                    <w:tl2br w:val="nil"/>
                    <w:tr2bl w:val="nil"/>
                  </w:tcBorders>
                  <w:vAlign w:val="center"/>
                </w:tcPr>
                <w:p w14:paraId="1A55DA1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7.18</w:t>
                  </w:r>
                </w:p>
              </w:tc>
              <w:tc>
                <w:tcPr>
                  <w:tcW w:w="551" w:type="pct"/>
                  <w:tcBorders>
                    <w:tl2br w:val="nil"/>
                    <w:tr2bl w:val="nil"/>
                  </w:tcBorders>
                  <w:vAlign w:val="center"/>
                </w:tcPr>
                <w:p w14:paraId="6A9D164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w:t>
                  </w:r>
                </w:p>
              </w:tc>
              <w:tc>
                <w:tcPr>
                  <w:tcW w:w="500" w:type="pct"/>
                  <w:tcBorders>
                    <w:tl2br w:val="nil"/>
                    <w:tr2bl w:val="nil"/>
                  </w:tcBorders>
                  <w:vAlign w:val="center"/>
                </w:tcPr>
                <w:p w14:paraId="276D4F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15.3</w:t>
                  </w:r>
                </w:p>
              </w:tc>
              <w:tc>
                <w:tcPr>
                  <w:tcW w:w="551" w:type="pct"/>
                  <w:tcBorders>
                    <w:tl2br w:val="nil"/>
                    <w:tr2bl w:val="nil"/>
                  </w:tcBorders>
                  <w:vAlign w:val="center"/>
                </w:tcPr>
                <w:p w14:paraId="27883A2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0.64</w:t>
                  </w:r>
                </w:p>
              </w:tc>
              <w:tc>
                <w:tcPr>
                  <w:tcW w:w="500" w:type="pct"/>
                  <w:tcBorders>
                    <w:tl2br w:val="nil"/>
                    <w:tr2bl w:val="nil"/>
                  </w:tcBorders>
                  <w:vAlign w:val="center"/>
                </w:tcPr>
                <w:p w14:paraId="302CBE3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6.07</w:t>
                  </w:r>
                </w:p>
              </w:tc>
              <w:tc>
                <w:tcPr>
                  <w:tcW w:w="551" w:type="pct"/>
                  <w:tcBorders>
                    <w:tl2br w:val="nil"/>
                    <w:tr2bl w:val="nil"/>
                  </w:tcBorders>
                  <w:vAlign w:val="center"/>
                </w:tcPr>
                <w:p w14:paraId="3F8942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w:t>
                  </w:r>
                </w:p>
              </w:tc>
            </w:tr>
            <w:tr w14:paraId="7FA3F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229B4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5052F6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2F88B7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340B102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42699</w:t>
                  </w:r>
                </w:p>
              </w:tc>
              <w:tc>
                <w:tcPr>
                  <w:tcW w:w="500" w:type="pct"/>
                  <w:tcBorders>
                    <w:tl2br w:val="nil"/>
                    <w:tr2bl w:val="nil"/>
                  </w:tcBorders>
                  <w:vAlign w:val="center"/>
                </w:tcPr>
                <w:p w14:paraId="27784D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7.32</w:t>
                  </w:r>
                </w:p>
              </w:tc>
              <w:tc>
                <w:tcPr>
                  <w:tcW w:w="551" w:type="pct"/>
                  <w:tcBorders>
                    <w:tl2br w:val="nil"/>
                    <w:tr2bl w:val="nil"/>
                  </w:tcBorders>
                  <w:vAlign w:val="center"/>
                </w:tcPr>
                <w:p w14:paraId="4D4DF8A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w:t>
                  </w:r>
                </w:p>
              </w:tc>
              <w:tc>
                <w:tcPr>
                  <w:tcW w:w="500" w:type="pct"/>
                  <w:tcBorders>
                    <w:tl2br w:val="nil"/>
                    <w:tr2bl w:val="nil"/>
                  </w:tcBorders>
                  <w:vAlign w:val="center"/>
                </w:tcPr>
                <w:p w14:paraId="434831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14.8</w:t>
                  </w:r>
                </w:p>
              </w:tc>
              <w:tc>
                <w:tcPr>
                  <w:tcW w:w="551" w:type="pct"/>
                  <w:tcBorders>
                    <w:tl2br w:val="nil"/>
                    <w:tr2bl w:val="nil"/>
                  </w:tcBorders>
                  <w:vAlign w:val="center"/>
                </w:tcPr>
                <w:p w14:paraId="438E7D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0.63</w:t>
                  </w:r>
                </w:p>
              </w:tc>
              <w:tc>
                <w:tcPr>
                  <w:tcW w:w="500" w:type="pct"/>
                  <w:tcBorders>
                    <w:tl2br w:val="nil"/>
                    <w:tr2bl w:val="nil"/>
                  </w:tcBorders>
                  <w:vAlign w:val="center"/>
                </w:tcPr>
                <w:p w14:paraId="4C648C0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5.88</w:t>
                  </w:r>
                </w:p>
              </w:tc>
              <w:tc>
                <w:tcPr>
                  <w:tcW w:w="551" w:type="pct"/>
                  <w:tcBorders>
                    <w:tl2br w:val="nil"/>
                    <w:tr2bl w:val="nil"/>
                  </w:tcBorders>
                  <w:vAlign w:val="center"/>
                </w:tcPr>
                <w:p w14:paraId="485BAA6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w:t>
                  </w:r>
                </w:p>
              </w:tc>
            </w:tr>
            <w:tr w14:paraId="24C26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169C46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61A0D1C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17#P1-2排气筒出口</w:t>
                  </w:r>
                </w:p>
              </w:tc>
              <w:tc>
                <w:tcPr>
                  <w:tcW w:w="236" w:type="pct"/>
                  <w:tcBorders>
                    <w:tl2br w:val="nil"/>
                    <w:tr2bl w:val="nil"/>
                  </w:tcBorders>
                  <w:vAlign w:val="center"/>
                </w:tcPr>
                <w:p w14:paraId="719C8CC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1DD1345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103808</w:t>
                  </w:r>
                </w:p>
              </w:tc>
              <w:tc>
                <w:tcPr>
                  <w:tcW w:w="500" w:type="pct"/>
                  <w:tcBorders>
                    <w:tl2br w:val="nil"/>
                    <w:tr2bl w:val="nil"/>
                  </w:tcBorders>
                  <w:vAlign w:val="center"/>
                </w:tcPr>
                <w:p w14:paraId="7DD2A2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3.30</w:t>
                  </w:r>
                </w:p>
              </w:tc>
              <w:tc>
                <w:tcPr>
                  <w:tcW w:w="551" w:type="pct"/>
                  <w:tcBorders>
                    <w:tl2br w:val="nil"/>
                    <w:tr2bl w:val="nil"/>
                  </w:tcBorders>
                  <w:vAlign w:val="center"/>
                </w:tcPr>
                <w:p w14:paraId="14B7F7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0.34</w:t>
                  </w:r>
                </w:p>
              </w:tc>
              <w:tc>
                <w:tcPr>
                  <w:tcW w:w="500" w:type="pct"/>
                  <w:tcBorders>
                    <w:tl2br w:val="nil"/>
                    <w:tr2bl w:val="nil"/>
                  </w:tcBorders>
                  <w:vAlign w:val="center"/>
                </w:tcPr>
                <w:p w14:paraId="70A59B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w:t>
                  </w:r>
                </w:p>
              </w:tc>
              <w:tc>
                <w:tcPr>
                  <w:tcW w:w="551" w:type="pct"/>
                  <w:tcBorders>
                    <w:tl2br w:val="nil"/>
                    <w:tr2bl w:val="nil"/>
                  </w:tcBorders>
                  <w:vAlign w:val="center"/>
                </w:tcPr>
                <w:p w14:paraId="1C49E22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w:t>
                  </w:r>
                </w:p>
              </w:tc>
              <w:tc>
                <w:tcPr>
                  <w:tcW w:w="500" w:type="pct"/>
                  <w:tcBorders>
                    <w:tl2br w:val="nil"/>
                    <w:tr2bl w:val="nil"/>
                  </w:tcBorders>
                  <w:vAlign w:val="center"/>
                </w:tcPr>
                <w:p w14:paraId="59749A7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2.27</w:t>
                  </w:r>
                </w:p>
              </w:tc>
              <w:tc>
                <w:tcPr>
                  <w:tcW w:w="551" w:type="pct"/>
                  <w:tcBorders>
                    <w:tl2br w:val="nil"/>
                    <w:tr2bl w:val="nil"/>
                  </w:tcBorders>
                  <w:vAlign w:val="center"/>
                </w:tcPr>
                <w:p w14:paraId="695609C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0.24</w:t>
                  </w:r>
                </w:p>
              </w:tc>
            </w:tr>
            <w:tr w14:paraId="249DD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0DC2CC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29ADE7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F997E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0E929E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101488</w:t>
                  </w:r>
                </w:p>
              </w:tc>
              <w:tc>
                <w:tcPr>
                  <w:tcW w:w="500" w:type="pct"/>
                  <w:tcBorders>
                    <w:tl2br w:val="nil"/>
                    <w:tr2bl w:val="nil"/>
                  </w:tcBorders>
                  <w:vAlign w:val="center"/>
                </w:tcPr>
                <w:p w14:paraId="29D9EB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3.07</w:t>
                  </w:r>
                </w:p>
              </w:tc>
              <w:tc>
                <w:tcPr>
                  <w:tcW w:w="551" w:type="pct"/>
                  <w:tcBorders>
                    <w:tl2br w:val="nil"/>
                    <w:tr2bl w:val="nil"/>
                  </w:tcBorders>
                  <w:vAlign w:val="center"/>
                </w:tcPr>
                <w:p w14:paraId="281F262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w:t>
                  </w:r>
                </w:p>
              </w:tc>
              <w:tc>
                <w:tcPr>
                  <w:tcW w:w="500" w:type="pct"/>
                  <w:tcBorders>
                    <w:tl2br w:val="nil"/>
                    <w:tr2bl w:val="nil"/>
                  </w:tcBorders>
                  <w:vAlign w:val="center"/>
                </w:tcPr>
                <w:p w14:paraId="4E06E6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3.4</w:t>
                  </w:r>
                </w:p>
              </w:tc>
              <w:tc>
                <w:tcPr>
                  <w:tcW w:w="551" w:type="pct"/>
                  <w:tcBorders>
                    <w:tl2br w:val="nil"/>
                    <w:tr2bl w:val="nil"/>
                  </w:tcBorders>
                  <w:vAlign w:val="center"/>
                </w:tcPr>
                <w:p w14:paraId="79D6069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0.35</w:t>
                  </w:r>
                </w:p>
              </w:tc>
              <w:tc>
                <w:tcPr>
                  <w:tcW w:w="500" w:type="pct"/>
                  <w:tcBorders>
                    <w:tl2br w:val="nil"/>
                    <w:tr2bl w:val="nil"/>
                  </w:tcBorders>
                  <w:vAlign w:val="center"/>
                </w:tcPr>
                <w:p w14:paraId="22C879D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2.35</w:t>
                  </w:r>
                </w:p>
              </w:tc>
              <w:tc>
                <w:tcPr>
                  <w:tcW w:w="551" w:type="pct"/>
                  <w:tcBorders>
                    <w:tl2br w:val="nil"/>
                    <w:tr2bl w:val="nil"/>
                  </w:tcBorders>
                  <w:vAlign w:val="center"/>
                </w:tcPr>
                <w:p w14:paraId="7FF63D6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0.24</w:t>
                  </w:r>
                </w:p>
              </w:tc>
            </w:tr>
            <w:tr w14:paraId="401BF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792FC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D00AC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DF549A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261810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105070</w:t>
                  </w:r>
                </w:p>
              </w:tc>
              <w:tc>
                <w:tcPr>
                  <w:tcW w:w="500" w:type="pct"/>
                  <w:tcBorders>
                    <w:tl2br w:val="nil"/>
                    <w:tr2bl w:val="nil"/>
                  </w:tcBorders>
                  <w:vAlign w:val="center"/>
                </w:tcPr>
                <w:p w14:paraId="044636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3.01</w:t>
                  </w:r>
                </w:p>
              </w:tc>
              <w:tc>
                <w:tcPr>
                  <w:tcW w:w="551" w:type="pct"/>
                  <w:tcBorders>
                    <w:tl2br w:val="nil"/>
                    <w:tr2bl w:val="nil"/>
                  </w:tcBorders>
                  <w:vAlign w:val="center"/>
                </w:tcPr>
                <w:p w14:paraId="14A162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0.32</w:t>
                  </w:r>
                </w:p>
              </w:tc>
              <w:tc>
                <w:tcPr>
                  <w:tcW w:w="500" w:type="pct"/>
                  <w:tcBorders>
                    <w:tl2br w:val="nil"/>
                    <w:tr2bl w:val="nil"/>
                  </w:tcBorders>
                  <w:vAlign w:val="center"/>
                </w:tcPr>
                <w:p w14:paraId="0E3DA67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4.0</w:t>
                  </w:r>
                </w:p>
              </w:tc>
              <w:tc>
                <w:tcPr>
                  <w:tcW w:w="551" w:type="pct"/>
                  <w:tcBorders>
                    <w:tl2br w:val="nil"/>
                    <w:tr2bl w:val="nil"/>
                  </w:tcBorders>
                  <w:vAlign w:val="center"/>
                </w:tcPr>
                <w:p w14:paraId="6E27D1F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0.42</w:t>
                  </w:r>
                </w:p>
              </w:tc>
              <w:tc>
                <w:tcPr>
                  <w:tcW w:w="500" w:type="pct"/>
                  <w:tcBorders>
                    <w:tl2br w:val="nil"/>
                    <w:tr2bl w:val="nil"/>
                  </w:tcBorders>
                  <w:vAlign w:val="center"/>
                </w:tcPr>
                <w:p w14:paraId="08AF97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2.46</w:t>
                  </w:r>
                </w:p>
              </w:tc>
              <w:tc>
                <w:tcPr>
                  <w:tcW w:w="551" w:type="pct"/>
                  <w:tcBorders>
                    <w:tl2br w:val="nil"/>
                    <w:tr2bl w:val="nil"/>
                  </w:tcBorders>
                  <w:vAlign w:val="center"/>
                </w:tcPr>
                <w:p w14:paraId="5356B2F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0.26</w:t>
                  </w:r>
                </w:p>
              </w:tc>
            </w:tr>
            <w:tr w14:paraId="15023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C0ED5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0127FA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0B89D8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55815A0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103455</w:t>
                  </w:r>
                </w:p>
              </w:tc>
              <w:tc>
                <w:tcPr>
                  <w:tcW w:w="500" w:type="pct"/>
                  <w:tcBorders>
                    <w:tl2br w:val="nil"/>
                    <w:tr2bl w:val="nil"/>
                  </w:tcBorders>
                  <w:vAlign w:val="center"/>
                </w:tcPr>
                <w:p w14:paraId="5E66B72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3.13</w:t>
                  </w:r>
                </w:p>
              </w:tc>
              <w:tc>
                <w:tcPr>
                  <w:tcW w:w="551" w:type="pct"/>
                  <w:tcBorders>
                    <w:tl2br w:val="nil"/>
                    <w:tr2bl w:val="nil"/>
                  </w:tcBorders>
                  <w:vAlign w:val="center"/>
                </w:tcPr>
                <w:p w14:paraId="258CFE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0.32</w:t>
                  </w:r>
                </w:p>
              </w:tc>
              <w:tc>
                <w:tcPr>
                  <w:tcW w:w="500" w:type="pct"/>
                  <w:tcBorders>
                    <w:tl2br w:val="nil"/>
                    <w:tr2bl w:val="nil"/>
                  </w:tcBorders>
                  <w:vAlign w:val="center"/>
                </w:tcPr>
                <w:p w14:paraId="2CFA287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3.4</w:t>
                  </w:r>
                </w:p>
              </w:tc>
              <w:tc>
                <w:tcPr>
                  <w:tcW w:w="551" w:type="pct"/>
                  <w:tcBorders>
                    <w:tl2br w:val="nil"/>
                    <w:tr2bl w:val="nil"/>
                  </w:tcBorders>
                  <w:vAlign w:val="center"/>
                </w:tcPr>
                <w:p w14:paraId="13F0040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w:t>
                  </w:r>
                </w:p>
              </w:tc>
              <w:tc>
                <w:tcPr>
                  <w:tcW w:w="500" w:type="pct"/>
                  <w:tcBorders>
                    <w:tl2br w:val="nil"/>
                    <w:tr2bl w:val="nil"/>
                  </w:tcBorders>
                  <w:vAlign w:val="center"/>
                </w:tcPr>
                <w:p w14:paraId="79D63D8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2.36</w:t>
                  </w:r>
                </w:p>
              </w:tc>
              <w:tc>
                <w:tcPr>
                  <w:tcW w:w="551" w:type="pct"/>
                  <w:tcBorders>
                    <w:tl2br w:val="nil"/>
                    <w:tr2bl w:val="nil"/>
                  </w:tcBorders>
                  <w:vAlign w:val="center"/>
                </w:tcPr>
                <w:p w14:paraId="2B025EF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w:t>
                  </w:r>
                </w:p>
              </w:tc>
            </w:tr>
            <w:tr w14:paraId="53C32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restart"/>
                  <w:tcBorders>
                    <w:tl2br w:val="nil"/>
                    <w:tr2bl w:val="nil"/>
                  </w:tcBorders>
                  <w:vAlign w:val="center"/>
                </w:tcPr>
                <w:p w14:paraId="11656C9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2023.8.13</w:t>
                  </w:r>
                </w:p>
              </w:tc>
              <w:tc>
                <w:tcPr>
                  <w:tcW w:w="533" w:type="pct"/>
                  <w:vMerge w:val="restart"/>
                  <w:tcBorders>
                    <w:tl2br w:val="nil"/>
                    <w:tr2bl w:val="nil"/>
                  </w:tcBorders>
                  <w:vAlign w:val="center"/>
                </w:tcPr>
                <w:p w14:paraId="7B03F5C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6#P1-3排气筒进口</w:t>
                  </w:r>
                </w:p>
              </w:tc>
              <w:tc>
                <w:tcPr>
                  <w:tcW w:w="236" w:type="pct"/>
                  <w:tcBorders>
                    <w:tl2br w:val="nil"/>
                    <w:tr2bl w:val="nil"/>
                  </w:tcBorders>
                  <w:vAlign w:val="center"/>
                </w:tcPr>
                <w:p w14:paraId="61F8EF7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2606B09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32344</w:t>
                  </w:r>
                </w:p>
              </w:tc>
              <w:tc>
                <w:tcPr>
                  <w:tcW w:w="500" w:type="pct"/>
                  <w:tcBorders>
                    <w:tl2br w:val="nil"/>
                    <w:tr2bl w:val="nil"/>
                  </w:tcBorders>
                  <w:vAlign w:val="center"/>
                </w:tcPr>
                <w:p w14:paraId="69B0A7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3.82</w:t>
                  </w:r>
                </w:p>
              </w:tc>
              <w:tc>
                <w:tcPr>
                  <w:tcW w:w="551" w:type="pct"/>
                  <w:tcBorders>
                    <w:tl2br w:val="nil"/>
                    <w:tr2bl w:val="nil"/>
                  </w:tcBorders>
                  <w:vAlign w:val="center"/>
                </w:tcPr>
                <w:p w14:paraId="392270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794ADF0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15.6</w:t>
                  </w:r>
                </w:p>
              </w:tc>
              <w:tc>
                <w:tcPr>
                  <w:tcW w:w="551" w:type="pct"/>
                  <w:tcBorders>
                    <w:tl2br w:val="nil"/>
                    <w:tr2bl w:val="nil"/>
                  </w:tcBorders>
                  <w:vAlign w:val="center"/>
                </w:tcPr>
                <w:p w14:paraId="485A81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0.50</w:t>
                  </w:r>
                </w:p>
              </w:tc>
              <w:tc>
                <w:tcPr>
                  <w:tcW w:w="500" w:type="pct"/>
                  <w:tcBorders>
                    <w:tl2br w:val="nil"/>
                    <w:tr2bl w:val="nil"/>
                  </w:tcBorders>
                  <w:vAlign w:val="center"/>
                </w:tcPr>
                <w:p w14:paraId="532DD9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0.606</w:t>
                  </w:r>
                </w:p>
              </w:tc>
              <w:tc>
                <w:tcPr>
                  <w:tcW w:w="551" w:type="pct"/>
                  <w:tcBorders>
                    <w:tl2br w:val="nil"/>
                    <w:tr2bl w:val="nil"/>
                  </w:tcBorders>
                  <w:vAlign w:val="center"/>
                </w:tcPr>
                <w:p w14:paraId="20F78C0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0.020</w:t>
                  </w:r>
                </w:p>
              </w:tc>
            </w:tr>
            <w:tr w14:paraId="52E87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1733F3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D4D1D9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274DFF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68C07E7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30392</w:t>
                  </w:r>
                </w:p>
              </w:tc>
              <w:tc>
                <w:tcPr>
                  <w:tcW w:w="500" w:type="pct"/>
                  <w:tcBorders>
                    <w:tl2br w:val="nil"/>
                    <w:tr2bl w:val="nil"/>
                  </w:tcBorders>
                  <w:vAlign w:val="center"/>
                </w:tcPr>
                <w:p w14:paraId="3BC15C0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3.89</w:t>
                  </w:r>
                </w:p>
              </w:tc>
              <w:tc>
                <w:tcPr>
                  <w:tcW w:w="551" w:type="pct"/>
                  <w:tcBorders>
                    <w:tl2br w:val="nil"/>
                    <w:tr2bl w:val="nil"/>
                  </w:tcBorders>
                  <w:vAlign w:val="center"/>
                </w:tcPr>
                <w:p w14:paraId="03F336A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248395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16.1</w:t>
                  </w:r>
                </w:p>
              </w:tc>
              <w:tc>
                <w:tcPr>
                  <w:tcW w:w="551" w:type="pct"/>
                  <w:tcBorders>
                    <w:tl2br w:val="nil"/>
                    <w:tr2bl w:val="nil"/>
                  </w:tcBorders>
                  <w:vAlign w:val="center"/>
                </w:tcPr>
                <w:p w14:paraId="66F925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0.49</w:t>
                  </w:r>
                </w:p>
              </w:tc>
              <w:tc>
                <w:tcPr>
                  <w:tcW w:w="500" w:type="pct"/>
                  <w:tcBorders>
                    <w:tl2br w:val="nil"/>
                    <w:tr2bl w:val="nil"/>
                  </w:tcBorders>
                  <w:vAlign w:val="center"/>
                </w:tcPr>
                <w:p w14:paraId="7F2EF7A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0.650</w:t>
                  </w:r>
                </w:p>
              </w:tc>
              <w:tc>
                <w:tcPr>
                  <w:tcW w:w="551" w:type="pct"/>
                  <w:tcBorders>
                    <w:tl2br w:val="nil"/>
                    <w:tr2bl w:val="nil"/>
                  </w:tcBorders>
                  <w:vAlign w:val="center"/>
                </w:tcPr>
                <w:p w14:paraId="47DF0C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0.020</w:t>
                  </w:r>
                </w:p>
              </w:tc>
            </w:tr>
            <w:tr w14:paraId="15D4E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A922A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48421A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C0BDF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5E90F22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32775</w:t>
                  </w:r>
                </w:p>
              </w:tc>
              <w:tc>
                <w:tcPr>
                  <w:tcW w:w="500" w:type="pct"/>
                  <w:tcBorders>
                    <w:tl2br w:val="nil"/>
                    <w:tr2bl w:val="nil"/>
                  </w:tcBorders>
                  <w:vAlign w:val="center"/>
                </w:tcPr>
                <w:p w14:paraId="79A670C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3.91</w:t>
                  </w:r>
                </w:p>
              </w:tc>
              <w:tc>
                <w:tcPr>
                  <w:tcW w:w="551" w:type="pct"/>
                  <w:tcBorders>
                    <w:tl2br w:val="nil"/>
                    <w:tr2bl w:val="nil"/>
                  </w:tcBorders>
                  <w:vAlign w:val="center"/>
                </w:tcPr>
                <w:p w14:paraId="0141350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0.13</w:t>
                  </w:r>
                </w:p>
              </w:tc>
              <w:tc>
                <w:tcPr>
                  <w:tcW w:w="500" w:type="pct"/>
                  <w:tcBorders>
                    <w:tl2br w:val="nil"/>
                    <w:tr2bl w:val="nil"/>
                  </w:tcBorders>
                  <w:vAlign w:val="center"/>
                </w:tcPr>
                <w:p w14:paraId="3D9BD9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17.0</w:t>
                  </w:r>
                </w:p>
              </w:tc>
              <w:tc>
                <w:tcPr>
                  <w:tcW w:w="551" w:type="pct"/>
                  <w:tcBorders>
                    <w:tl2br w:val="nil"/>
                    <w:tr2bl w:val="nil"/>
                  </w:tcBorders>
                  <w:vAlign w:val="center"/>
                </w:tcPr>
                <w:p w14:paraId="1EF7F2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0.56</w:t>
                  </w:r>
                </w:p>
              </w:tc>
              <w:tc>
                <w:tcPr>
                  <w:tcW w:w="500" w:type="pct"/>
                  <w:tcBorders>
                    <w:tl2br w:val="nil"/>
                    <w:tr2bl w:val="nil"/>
                  </w:tcBorders>
                  <w:vAlign w:val="center"/>
                </w:tcPr>
                <w:p w14:paraId="291F83C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0.770</w:t>
                  </w:r>
                </w:p>
              </w:tc>
              <w:tc>
                <w:tcPr>
                  <w:tcW w:w="551" w:type="pct"/>
                  <w:tcBorders>
                    <w:tl2br w:val="nil"/>
                    <w:tr2bl w:val="nil"/>
                  </w:tcBorders>
                  <w:vAlign w:val="center"/>
                </w:tcPr>
                <w:p w14:paraId="390F2A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2A39D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46D08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5FA17F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66757C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44474E8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31837</w:t>
                  </w:r>
                </w:p>
              </w:tc>
              <w:tc>
                <w:tcPr>
                  <w:tcW w:w="500" w:type="pct"/>
                  <w:tcBorders>
                    <w:tl2br w:val="nil"/>
                    <w:tr2bl w:val="nil"/>
                  </w:tcBorders>
                  <w:vAlign w:val="center"/>
                </w:tcPr>
                <w:p w14:paraId="7E9D03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3.87</w:t>
                  </w:r>
                </w:p>
              </w:tc>
              <w:tc>
                <w:tcPr>
                  <w:tcW w:w="551" w:type="pct"/>
                  <w:tcBorders>
                    <w:tl2br w:val="nil"/>
                    <w:tr2bl w:val="nil"/>
                  </w:tcBorders>
                  <w:vAlign w:val="center"/>
                </w:tcPr>
                <w:p w14:paraId="6893EAB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0DA0A7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16.2</w:t>
                  </w:r>
                </w:p>
              </w:tc>
              <w:tc>
                <w:tcPr>
                  <w:tcW w:w="551" w:type="pct"/>
                  <w:tcBorders>
                    <w:tl2br w:val="nil"/>
                    <w:tr2bl w:val="nil"/>
                  </w:tcBorders>
                  <w:vAlign w:val="center"/>
                </w:tcPr>
                <w:p w14:paraId="67571E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0.52</w:t>
                  </w:r>
                </w:p>
              </w:tc>
              <w:tc>
                <w:tcPr>
                  <w:tcW w:w="500" w:type="pct"/>
                  <w:tcBorders>
                    <w:tl2br w:val="nil"/>
                    <w:tr2bl w:val="nil"/>
                  </w:tcBorders>
                  <w:vAlign w:val="center"/>
                </w:tcPr>
                <w:p w14:paraId="1437AB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0.675</w:t>
                  </w:r>
                </w:p>
              </w:tc>
              <w:tc>
                <w:tcPr>
                  <w:tcW w:w="551" w:type="pct"/>
                  <w:tcBorders>
                    <w:tl2br w:val="nil"/>
                    <w:tr2bl w:val="nil"/>
                  </w:tcBorders>
                  <w:vAlign w:val="center"/>
                </w:tcPr>
                <w:p w14:paraId="36C477E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0.022</w:t>
                  </w:r>
                </w:p>
              </w:tc>
            </w:tr>
            <w:tr w14:paraId="562CB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74C9D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21447D5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7#P1-3排气筒进口</w:t>
                  </w:r>
                </w:p>
              </w:tc>
              <w:tc>
                <w:tcPr>
                  <w:tcW w:w="236" w:type="pct"/>
                  <w:tcBorders>
                    <w:tl2br w:val="nil"/>
                    <w:tr2bl w:val="nil"/>
                  </w:tcBorders>
                  <w:vAlign w:val="center"/>
                </w:tcPr>
                <w:p w14:paraId="5B89540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3E68D60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29250</w:t>
                  </w:r>
                </w:p>
              </w:tc>
              <w:tc>
                <w:tcPr>
                  <w:tcW w:w="500" w:type="pct"/>
                  <w:tcBorders>
                    <w:tl2br w:val="nil"/>
                    <w:tr2bl w:val="nil"/>
                  </w:tcBorders>
                  <w:vAlign w:val="center"/>
                </w:tcPr>
                <w:p w14:paraId="56E783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3.23</w:t>
                  </w:r>
                </w:p>
              </w:tc>
              <w:tc>
                <w:tcPr>
                  <w:tcW w:w="551" w:type="pct"/>
                  <w:tcBorders>
                    <w:tl2br w:val="nil"/>
                    <w:tr2bl w:val="nil"/>
                  </w:tcBorders>
                  <w:vAlign w:val="center"/>
                </w:tcPr>
                <w:p w14:paraId="0AA66E4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0.094</w:t>
                  </w:r>
                </w:p>
              </w:tc>
              <w:tc>
                <w:tcPr>
                  <w:tcW w:w="500" w:type="pct"/>
                  <w:tcBorders>
                    <w:tl2br w:val="nil"/>
                    <w:tr2bl w:val="nil"/>
                  </w:tcBorders>
                  <w:vAlign w:val="center"/>
                </w:tcPr>
                <w:p w14:paraId="2DE28E0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15.4</w:t>
                  </w:r>
                </w:p>
              </w:tc>
              <w:tc>
                <w:tcPr>
                  <w:tcW w:w="551" w:type="pct"/>
                  <w:tcBorders>
                    <w:tl2br w:val="nil"/>
                    <w:tr2bl w:val="nil"/>
                  </w:tcBorders>
                  <w:vAlign w:val="center"/>
                </w:tcPr>
                <w:p w14:paraId="676FD81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0.45</w:t>
                  </w:r>
                </w:p>
              </w:tc>
              <w:tc>
                <w:tcPr>
                  <w:tcW w:w="500" w:type="pct"/>
                  <w:tcBorders>
                    <w:tl2br w:val="nil"/>
                    <w:tr2bl w:val="nil"/>
                  </w:tcBorders>
                  <w:vAlign w:val="center"/>
                </w:tcPr>
                <w:p w14:paraId="48C1EEF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0.769</w:t>
                  </w:r>
                </w:p>
              </w:tc>
              <w:tc>
                <w:tcPr>
                  <w:tcW w:w="551" w:type="pct"/>
                  <w:tcBorders>
                    <w:tl2br w:val="nil"/>
                    <w:tr2bl w:val="nil"/>
                  </w:tcBorders>
                  <w:vAlign w:val="center"/>
                </w:tcPr>
                <w:p w14:paraId="52F9D9F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0.022</w:t>
                  </w:r>
                </w:p>
              </w:tc>
            </w:tr>
            <w:tr w14:paraId="7B6D2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BAA045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475F93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CE68A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036A695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29781</w:t>
                  </w:r>
                </w:p>
              </w:tc>
              <w:tc>
                <w:tcPr>
                  <w:tcW w:w="500" w:type="pct"/>
                  <w:tcBorders>
                    <w:tl2br w:val="nil"/>
                    <w:tr2bl w:val="nil"/>
                  </w:tcBorders>
                  <w:vAlign w:val="center"/>
                </w:tcPr>
                <w:p w14:paraId="2457669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3.06</w:t>
                  </w:r>
                </w:p>
              </w:tc>
              <w:tc>
                <w:tcPr>
                  <w:tcW w:w="551" w:type="pct"/>
                  <w:tcBorders>
                    <w:tl2br w:val="nil"/>
                    <w:tr2bl w:val="nil"/>
                  </w:tcBorders>
                  <w:vAlign w:val="center"/>
                </w:tcPr>
                <w:p w14:paraId="4807E66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0.091</w:t>
                  </w:r>
                </w:p>
              </w:tc>
              <w:tc>
                <w:tcPr>
                  <w:tcW w:w="500" w:type="pct"/>
                  <w:tcBorders>
                    <w:tl2br w:val="nil"/>
                    <w:tr2bl w:val="nil"/>
                  </w:tcBorders>
                  <w:vAlign w:val="center"/>
                </w:tcPr>
                <w:p w14:paraId="721FE48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16.0</w:t>
                  </w:r>
                </w:p>
              </w:tc>
              <w:tc>
                <w:tcPr>
                  <w:tcW w:w="551" w:type="pct"/>
                  <w:tcBorders>
                    <w:tl2br w:val="nil"/>
                    <w:tr2bl w:val="nil"/>
                  </w:tcBorders>
                  <w:vAlign w:val="center"/>
                </w:tcPr>
                <w:p w14:paraId="4C8FBFD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0.48</w:t>
                  </w:r>
                </w:p>
              </w:tc>
              <w:tc>
                <w:tcPr>
                  <w:tcW w:w="500" w:type="pct"/>
                  <w:tcBorders>
                    <w:tl2br w:val="nil"/>
                    <w:tr2bl w:val="nil"/>
                  </w:tcBorders>
                  <w:vAlign w:val="center"/>
                </w:tcPr>
                <w:p w14:paraId="41BFE4B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0.842</w:t>
                  </w:r>
                </w:p>
              </w:tc>
              <w:tc>
                <w:tcPr>
                  <w:tcW w:w="551" w:type="pct"/>
                  <w:tcBorders>
                    <w:tl2br w:val="nil"/>
                    <w:tr2bl w:val="nil"/>
                  </w:tcBorders>
                  <w:vAlign w:val="center"/>
                </w:tcPr>
                <w:p w14:paraId="79B6F8A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63B25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68102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E5A38C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6402B3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06C6B46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31516</w:t>
                  </w:r>
                </w:p>
              </w:tc>
              <w:tc>
                <w:tcPr>
                  <w:tcW w:w="500" w:type="pct"/>
                  <w:tcBorders>
                    <w:tl2br w:val="nil"/>
                    <w:tr2bl w:val="nil"/>
                  </w:tcBorders>
                  <w:vAlign w:val="center"/>
                </w:tcPr>
                <w:p w14:paraId="10046C1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3.20</w:t>
                  </w:r>
                </w:p>
              </w:tc>
              <w:tc>
                <w:tcPr>
                  <w:tcW w:w="551" w:type="pct"/>
                  <w:tcBorders>
                    <w:tl2br w:val="nil"/>
                    <w:tr2bl w:val="nil"/>
                  </w:tcBorders>
                  <w:vAlign w:val="center"/>
                </w:tcPr>
                <w:p w14:paraId="14B3E5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0.10</w:t>
                  </w:r>
                </w:p>
              </w:tc>
              <w:tc>
                <w:tcPr>
                  <w:tcW w:w="500" w:type="pct"/>
                  <w:tcBorders>
                    <w:tl2br w:val="nil"/>
                    <w:tr2bl w:val="nil"/>
                  </w:tcBorders>
                  <w:vAlign w:val="center"/>
                </w:tcPr>
                <w:p w14:paraId="546ED73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16.5</w:t>
                  </w:r>
                </w:p>
              </w:tc>
              <w:tc>
                <w:tcPr>
                  <w:tcW w:w="551" w:type="pct"/>
                  <w:tcBorders>
                    <w:tl2br w:val="nil"/>
                    <w:tr2bl w:val="nil"/>
                  </w:tcBorders>
                  <w:vAlign w:val="center"/>
                </w:tcPr>
                <w:p w14:paraId="3B4322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0.52</w:t>
                  </w:r>
                </w:p>
              </w:tc>
              <w:tc>
                <w:tcPr>
                  <w:tcW w:w="500" w:type="pct"/>
                  <w:tcBorders>
                    <w:tl2br w:val="nil"/>
                    <w:tr2bl w:val="nil"/>
                  </w:tcBorders>
                  <w:vAlign w:val="center"/>
                </w:tcPr>
                <w:p w14:paraId="1989106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0.847</w:t>
                  </w:r>
                </w:p>
              </w:tc>
              <w:tc>
                <w:tcPr>
                  <w:tcW w:w="551" w:type="pct"/>
                  <w:tcBorders>
                    <w:tl2br w:val="nil"/>
                    <w:tr2bl w:val="nil"/>
                  </w:tcBorders>
                  <w:vAlign w:val="center"/>
                </w:tcPr>
                <w:p w14:paraId="3A477D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0.027</w:t>
                  </w:r>
                </w:p>
              </w:tc>
            </w:tr>
            <w:tr w14:paraId="49A61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CAA34F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8BEBA0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7F27CC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7CA98B8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30182</w:t>
                  </w:r>
                </w:p>
              </w:tc>
              <w:tc>
                <w:tcPr>
                  <w:tcW w:w="500" w:type="pct"/>
                  <w:tcBorders>
                    <w:tl2br w:val="nil"/>
                    <w:tr2bl w:val="nil"/>
                  </w:tcBorders>
                  <w:vAlign w:val="center"/>
                </w:tcPr>
                <w:p w14:paraId="0F5B6EF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3.16</w:t>
                  </w:r>
                </w:p>
              </w:tc>
              <w:tc>
                <w:tcPr>
                  <w:tcW w:w="551" w:type="pct"/>
                  <w:tcBorders>
                    <w:tl2br w:val="nil"/>
                    <w:tr2bl w:val="nil"/>
                  </w:tcBorders>
                  <w:vAlign w:val="center"/>
                </w:tcPr>
                <w:p w14:paraId="41BD1CB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0.095</w:t>
                  </w:r>
                </w:p>
              </w:tc>
              <w:tc>
                <w:tcPr>
                  <w:tcW w:w="500" w:type="pct"/>
                  <w:tcBorders>
                    <w:tl2br w:val="nil"/>
                    <w:tr2bl w:val="nil"/>
                  </w:tcBorders>
                  <w:vAlign w:val="center"/>
                </w:tcPr>
                <w:p w14:paraId="0F02DB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16.0</w:t>
                  </w:r>
                </w:p>
              </w:tc>
              <w:tc>
                <w:tcPr>
                  <w:tcW w:w="551" w:type="pct"/>
                  <w:tcBorders>
                    <w:tl2br w:val="nil"/>
                    <w:tr2bl w:val="nil"/>
                  </w:tcBorders>
                  <w:vAlign w:val="center"/>
                </w:tcPr>
                <w:p w14:paraId="7BAB29C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0.48</w:t>
                  </w:r>
                </w:p>
              </w:tc>
              <w:tc>
                <w:tcPr>
                  <w:tcW w:w="500" w:type="pct"/>
                  <w:tcBorders>
                    <w:tl2br w:val="nil"/>
                    <w:tr2bl w:val="nil"/>
                  </w:tcBorders>
                  <w:vAlign w:val="center"/>
                </w:tcPr>
                <w:p w14:paraId="706F335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0.819</w:t>
                  </w:r>
                </w:p>
              </w:tc>
              <w:tc>
                <w:tcPr>
                  <w:tcW w:w="551" w:type="pct"/>
                  <w:tcBorders>
                    <w:tl2br w:val="nil"/>
                    <w:tr2bl w:val="nil"/>
                  </w:tcBorders>
                  <w:vAlign w:val="center"/>
                </w:tcPr>
                <w:p w14:paraId="7511DF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6E048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523C83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48C4251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8#P1-3排气筒出口</w:t>
                  </w:r>
                </w:p>
              </w:tc>
              <w:tc>
                <w:tcPr>
                  <w:tcW w:w="236" w:type="pct"/>
                  <w:tcBorders>
                    <w:tl2br w:val="nil"/>
                    <w:tr2bl w:val="nil"/>
                  </w:tcBorders>
                  <w:vAlign w:val="center"/>
                </w:tcPr>
                <w:p w14:paraId="27CFD8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6B9F0A8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71128</w:t>
                  </w:r>
                </w:p>
              </w:tc>
              <w:tc>
                <w:tcPr>
                  <w:tcW w:w="500" w:type="pct"/>
                  <w:tcBorders>
                    <w:tl2br w:val="nil"/>
                    <w:tr2bl w:val="nil"/>
                  </w:tcBorders>
                  <w:vAlign w:val="center"/>
                </w:tcPr>
                <w:p w14:paraId="4F6417F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1.18</w:t>
                  </w:r>
                </w:p>
              </w:tc>
              <w:tc>
                <w:tcPr>
                  <w:tcW w:w="551" w:type="pct"/>
                  <w:tcBorders>
                    <w:tl2br w:val="nil"/>
                    <w:tr2bl w:val="nil"/>
                  </w:tcBorders>
                  <w:vAlign w:val="center"/>
                </w:tcPr>
                <w:p w14:paraId="4DF9263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0.084</w:t>
                  </w:r>
                </w:p>
              </w:tc>
              <w:tc>
                <w:tcPr>
                  <w:tcW w:w="500" w:type="pct"/>
                  <w:tcBorders>
                    <w:tl2br w:val="nil"/>
                    <w:tr2bl w:val="nil"/>
                  </w:tcBorders>
                  <w:vAlign w:val="center"/>
                </w:tcPr>
                <w:p w14:paraId="6A3CF07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5.0</w:t>
                  </w:r>
                </w:p>
              </w:tc>
              <w:tc>
                <w:tcPr>
                  <w:tcW w:w="551" w:type="pct"/>
                  <w:tcBorders>
                    <w:tl2br w:val="nil"/>
                    <w:tr2bl w:val="nil"/>
                  </w:tcBorders>
                  <w:vAlign w:val="center"/>
                </w:tcPr>
                <w:p w14:paraId="3EE2CEB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w:t>
                  </w:r>
                </w:p>
              </w:tc>
              <w:tc>
                <w:tcPr>
                  <w:tcW w:w="500" w:type="pct"/>
                  <w:tcBorders>
                    <w:tl2br w:val="nil"/>
                    <w:tr2bl w:val="nil"/>
                  </w:tcBorders>
                  <w:vAlign w:val="center"/>
                </w:tcPr>
                <w:p w14:paraId="1E2029A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0.282</w:t>
                  </w:r>
                </w:p>
              </w:tc>
              <w:tc>
                <w:tcPr>
                  <w:tcW w:w="551" w:type="pct"/>
                  <w:tcBorders>
                    <w:tl2br w:val="nil"/>
                    <w:tr2bl w:val="nil"/>
                  </w:tcBorders>
                  <w:vAlign w:val="center"/>
                </w:tcPr>
                <w:p w14:paraId="52E9CA5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0.020</w:t>
                  </w:r>
                </w:p>
              </w:tc>
            </w:tr>
            <w:tr w14:paraId="56484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FFE187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1FC7F8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1EB5BED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3D66A1D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72695</w:t>
                  </w:r>
                </w:p>
              </w:tc>
              <w:tc>
                <w:tcPr>
                  <w:tcW w:w="500" w:type="pct"/>
                  <w:tcBorders>
                    <w:tl2br w:val="nil"/>
                    <w:tr2bl w:val="nil"/>
                  </w:tcBorders>
                  <w:vAlign w:val="center"/>
                </w:tcPr>
                <w:p w14:paraId="255C3C6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1.13</w:t>
                  </w:r>
                </w:p>
              </w:tc>
              <w:tc>
                <w:tcPr>
                  <w:tcW w:w="551" w:type="pct"/>
                  <w:tcBorders>
                    <w:tl2br w:val="nil"/>
                    <w:tr2bl w:val="nil"/>
                  </w:tcBorders>
                  <w:vAlign w:val="center"/>
                </w:tcPr>
                <w:p w14:paraId="5E86203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0.082</w:t>
                  </w:r>
                </w:p>
              </w:tc>
              <w:tc>
                <w:tcPr>
                  <w:tcW w:w="500" w:type="pct"/>
                  <w:tcBorders>
                    <w:tl2br w:val="nil"/>
                    <w:tr2bl w:val="nil"/>
                  </w:tcBorders>
                  <w:vAlign w:val="center"/>
                </w:tcPr>
                <w:p w14:paraId="5A8E03C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5.5</w:t>
                  </w:r>
                </w:p>
              </w:tc>
              <w:tc>
                <w:tcPr>
                  <w:tcW w:w="551" w:type="pct"/>
                  <w:tcBorders>
                    <w:tl2br w:val="nil"/>
                    <w:tr2bl w:val="nil"/>
                  </w:tcBorders>
                  <w:vAlign w:val="center"/>
                </w:tcPr>
                <w:p w14:paraId="15335BB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0.40</w:t>
                  </w:r>
                </w:p>
              </w:tc>
              <w:tc>
                <w:tcPr>
                  <w:tcW w:w="500" w:type="pct"/>
                  <w:tcBorders>
                    <w:tl2br w:val="nil"/>
                    <w:tr2bl w:val="nil"/>
                  </w:tcBorders>
                  <w:vAlign w:val="center"/>
                </w:tcPr>
                <w:p w14:paraId="6E52F3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0.320</w:t>
                  </w:r>
                </w:p>
              </w:tc>
              <w:tc>
                <w:tcPr>
                  <w:tcW w:w="551" w:type="pct"/>
                  <w:tcBorders>
                    <w:tl2br w:val="nil"/>
                    <w:tr2bl w:val="nil"/>
                  </w:tcBorders>
                  <w:vAlign w:val="center"/>
                </w:tcPr>
                <w:p w14:paraId="7F540B7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0.023</w:t>
                  </w:r>
                </w:p>
              </w:tc>
            </w:tr>
            <w:tr w14:paraId="22100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D53323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BB932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ACD9B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7CD3AAF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71509</w:t>
                  </w:r>
                </w:p>
              </w:tc>
              <w:tc>
                <w:tcPr>
                  <w:tcW w:w="500" w:type="pct"/>
                  <w:tcBorders>
                    <w:tl2br w:val="nil"/>
                    <w:tr2bl w:val="nil"/>
                  </w:tcBorders>
                  <w:vAlign w:val="center"/>
                </w:tcPr>
                <w:p w14:paraId="5F5265F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1.26</w:t>
                  </w:r>
                </w:p>
              </w:tc>
              <w:tc>
                <w:tcPr>
                  <w:tcW w:w="551" w:type="pct"/>
                  <w:tcBorders>
                    <w:tl2br w:val="nil"/>
                    <w:tr2bl w:val="nil"/>
                  </w:tcBorders>
                  <w:vAlign w:val="center"/>
                </w:tcPr>
                <w:p w14:paraId="771DF92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0.090</w:t>
                  </w:r>
                </w:p>
              </w:tc>
              <w:tc>
                <w:tcPr>
                  <w:tcW w:w="500" w:type="pct"/>
                  <w:tcBorders>
                    <w:tl2br w:val="nil"/>
                    <w:tr2bl w:val="nil"/>
                  </w:tcBorders>
                  <w:vAlign w:val="center"/>
                </w:tcPr>
                <w:p w14:paraId="53EC8A9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6.0</w:t>
                  </w:r>
                </w:p>
              </w:tc>
              <w:tc>
                <w:tcPr>
                  <w:tcW w:w="551" w:type="pct"/>
                  <w:tcBorders>
                    <w:tl2br w:val="nil"/>
                    <w:tr2bl w:val="nil"/>
                  </w:tcBorders>
                  <w:vAlign w:val="center"/>
                </w:tcPr>
                <w:p w14:paraId="348D7D8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0.43</w:t>
                  </w:r>
                </w:p>
              </w:tc>
              <w:tc>
                <w:tcPr>
                  <w:tcW w:w="500" w:type="pct"/>
                  <w:tcBorders>
                    <w:tl2br w:val="nil"/>
                    <w:tr2bl w:val="nil"/>
                  </w:tcBorders>
                  <w:vAlign w:val="center"/>
                </w:tcPr>
                <w:p w14:paraId="3315602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0.337</w:t>
                  </w:r>
                </w:p>
              </w:tc>
              <w:tc>
                <w:tcPr>
                  <w:tcW w:w="551" w:type="pct"/>
                  <w:tcBorders>
                    <w:tl2br w:val="nil"/>
                    <w:tr2bl w:val="nil"/>
                  </w:tcBorders>
                  <w:vAlign w:val="center"/>
                </w:tcPr>
                <w:p w14:paraId="5615EC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0.024</w:t>
                  </w:r>
                </w:p>
              </w:tc>
            </w:tr>
            <w:tr w14:paraId="7F9CE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BDEE0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05804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1BB9B56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3E6FF5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71777</w:t>
                  </w:r>
                </w:p>
              </w:tc>
              <w:tc>
                <w:tcPr>
                  <w:tcW w:w="500" w:type="pct"/>
                  <w:tcBorders>
                    <w:tl2br w:val="nil"/>
                    <w:tr2bl w:val="nil"/>
                  </w:tcBorders>
                  <w:vAlign w:val="center"/>
                </w:tcPr>
                <w:p w14:paraId="683D147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1.19</w:t>
                  </w:r>
                </w:p>
              </w:tc>
              <w:tc>
                <w:tcPr>
                  <w:tcW w:w="551" w:type="pct"/>
                  <w:tcBorders>
                    <w:tl2br w:val="nil"/>
                    <w:tr2bl w:val="nil"/>
                  </w:tcBorders>
                  <w:vAlign w:val="center"/>
                </w:tcPr>
                <w:p w14:paraId="0A4741D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0.085</w:t>
                  </w:r>
                </w:p>
              </w:tc>
              <w:tc>
                <w:tcPr>
                  <w:tcW w:w="500" w:type="pct"/>
                  <w:tcBorders>
                    <w:tl2br w:val="nil"/>
                    <w:tr2bl w:val="nil"/>
                  </w:tcBorders>
                  <w:vAlign w:val="center"/>
                </w:tcPr>
                <w:p w14:paraId="6AB4E34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5.5</w:t>
                  </w:r>
                </w:p>
              </w:tc>
              <w:tc>
                <w:tcPr>
                  <w:tcW w:w="551" w:type="pct"/>
                  <w:tcBorders>
                    <w:tl2br w:val="nil"/>
                    <w:tr2bl w:val="nil"/>
                  </w:tcBorders>
                  <w:vAlign w:val="center"/>
                </w:tcPr>
                <w:p w14:paraId="38806B1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0.40</w:t>
                  </w:r>
                </w:p>
              </w:tc>
              <w:tc>
                <w:tcPr>
                  <w:tcW w:w="500" w:type="pct"/>
                  <w:tcBorders>
                    <w:tl2br w:val="nil"/>
                    <w:tr2bl w:val="nil"/>
                  </w:tcBorders>
                  <w:vAlign w:val="center"/>
                </w:tcPr>
                <w:p w14:paraId="3199500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0.313</w:t>
                  </w:r>
                </w:p>
              </w:tc>
              <w:tc>
                <w:tcPr>
                  <w:tcW w:w="551" w:type="pct"/>
                  <w:tcBorders>
                    <w:tl2br w:val="nil"/>
                    <w:tr2bl w:val="nil"/>
                  </w:tcBorders>
                  <w:vAlign w:val="center"/>
                </w:tcPr>
                <w:p w14:paraId="61A12F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0.022</w:t>
                  </w:r>
                </w:p>
              </w:tc>
            </w:tr>
            <w:tr w14:paraId="241BB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restart"/>
                  <w:tcBorders>
                    <w:tl2br w:val="nil"/>
                    <w:tr2bl w:val="nil"/>
                  </w:tcBorders>
                  <w:vAlign w:val="center"/>
                </w:tcPr>
                <w:p w14:paraId="40CA47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2023.8.13</w:t>
                  </w:r>
                </w:p>
              </w:tc>
              <w:tc>
                <w:tcPr>
                  <w:tcW w:w="533" w:type="pct"/>
                  <w:vMerge w:val="restart"/>
                  <w:tcBorders>
                    <w:tl2br w:val="nil"/>
                    <w:tr2bl w:val="nil"/>
                  </w:tcBorders>
                  <w:vAlign w:val="center"/>
                </w:tcPr>
                <w:p w14:paraId="2B1F9A1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9#P1-4排气筒进口</w:t>
                  </w:r>
                </w:p>
              </w:tc>
              <w:tc>
                <w:tcPr>
                  <w:tcW w:w="236" w:type="pct"/>
                  <w:tcBorders>
                    <w:tl2br w:val="nil"/>
                    <w:tr2bl w:val="nil"/>
                  </w:tcBorders>
                  <w:vAlign w:val="center"/>
                </w:tcPr>
                <w:p w14:paraId="766640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4BBC2C1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34850</w:t>
                  </w:r>
                </w:p>
              </w:tc>
              <w:tc>
                <w:tcPr>
                  <w:tcW w:w="500" w:type="pct"/>
                  <w:tcBorders>
                    <w:tl2br w:val="nil"/>
                    <w:tr2bl w:val="nil"/>
                  </w:tcBorders>
                  <w:vAlign w:val="center"/>
                </w:tcPr>
                <w:p w14:paraId="0CF57CC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3.95</w:t>
                  </w:r>
                </w:p>
              </w:tc>
              <w:tc>
                <w:tcPr>
                  <w:tcW w:w="551" w:type="pct"/>
                  <w:tcBorders>
                    <w:tl2br w:val="nil"/>
                    <w:tr2bl w:val="nil"/>
                  </w:tcBorders>
                  <w:vAlign w:val="center"/>
                </w:tcPr>
                <w:p w14:paraId="40BFA34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0.14</w:t>
                  </w:r>
                </w:p>
              </w:tc>
              <w:tc>
                <w:tcPr>
                  <w:tcW w:w="500" w:type="pct"/>
                  <w:tcBorders>
                    <w:tl2br w:val="nil"/>
                    <w:tr2bl w:val="nil"/>
                  </w:tcBorders>
                  <w:vAlign w:val="center"/>
                </w:tcPr>
                <w:p w14:paraId="12E77F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14.6</w:t>
                  </w:r>
                </w:p>
              </w:tc>
              <w:tc>
                <w:tcPr>
                  <w:tcW w:w="551" w:type="pct"/>
                  <w:tcBorders>
                    <w:tl2br w:val="nil"/>
                    <w:tr2bl w:val="nil"/>
                  </w:tcBorders>
                  <w:vAlign w:val="center"/>
                </w:tcPr>
                <w:p w14:paraId="5621D7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0.51</w:t>
                  </w:r>
                </w:p>
              </w:tc>
              <w:tc>
                <w:tcPr>
                  <w:tcW w:w="500" w:type="pct"/>
                  <w:tcBorders>
                    <w:tl2br w:val="nil"/>
                    <w:tr2bl w:val="nil"/>
                  </w:tcBorders>
                  <w:vAlign w:val="center"/>
                </w:tcPr>
                <w:p w14:paraId="6B57C70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0.867</w:t>
                  </w:r>
                </w:p>
              </w:tc>
              <w:tc>
                <w:tcPr>
                  <w:tcW w:w="551" w:type="pct"/>
                  <w:tcBorders>
                    <w:tl2br w:val="nil"/>
                    <w:tr2bl w:val="nil"/>
                  </w:tcBorders>
                  <w:vAlign w:val="center"/>
                </w:tcPr>
                <w:p w14:paraId="217BC4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0.030</w:t>
                  </w:r>
                </w:p>
              </w:tc>
            </w:tr>
            <w:tr w14:paraId="20D4D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56928D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E50DF5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F9472D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3D061CA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32857</w:t>
                  </w:r>
                </w:p>
              </w:tc>
              <w:tc>
                <w:tcPr>
                  <w:tcW w:w="500" w:type="pct"/>
                  <w:tcBorders>
                    <w:tl2br w:val="nil"/>
                    <w:tr2bl w:val="nil"/>
                  </w:tcBorders>
                  <w:vAlign w:val="center"/>
                </w:tcPr>
                <w:p w14:paraId="2E85691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3.65</w:t>
                  </w:r>
                </w:p>
              </w:tc>
              <w:tc>
                <w:tcPr>
                  <w:tcW w:w="551" w:type="pct"/>
                  <w:tcBorders>
                    <w:tl2br w:val="nil"/>
                    <w:tr2bl w:val="nil"/>
                  </w:tcBorders>
                  <w:vAlign w:val="center"/>
                </w:tcPr>
                <w:p w14:paraId="4F1D62F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356A356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15.1</w:t>
                  </w:r>
                </w:p>
              </w:tc>
              <w:tc>
                <w:tcPr>
                  <w:tcW w:w="551" w:type="pct"/>
                  <w:tcBorders>
                    <w:tl2br w:val="nil"/>
                    <w:tr2bl w:val="nil"/>
                  </w:tcBorders>
                  <w:vAlign w:val="center"/>
                </w:tcPr>
                <w:p w14:paraId="468FBFE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0.50</w:t>
                  </w:r>
                </w:p>
              </w:tc>
              <w:tc>
                <w:tcPr>
                  <w:tcW w:w="500" w:type="pct"/>
                  <w:tcBorders>
                    <w:tl2br w:val="nil"/>
                    <w:tr2bl w:val="nil"/>
                  </w:tcBorders>
                  <w:vAlign w:val="center"/>
                </w:tcPr>
                <w:p w14:paraId="13C1FB0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0.984</w:t>
                  </w:r>
                </w:p>
              </w:tc>
              <w:tc>
                <w:tcPr>
                  <w:tcW w:w="551" w:type="pct"/>
                  <w:tcBorders>
                    <w:tl2br w:val="nil"/>
                    <w:tr2bl w:val="nil"/>
                  </w:tcBorders>
                  <w:vAlign w:val="center"/>
                </w:tcPr>
                <w:p w14:paraId="13C8FE6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0.032</w:t>
                  </w:r>
                </w:p>
              </w:tc>
            </w:tr>
            <w:tr w14:paraId="5E000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F3F18C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52A68D1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A8097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23887C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33942</w:t>
                  </w:r>
                </w:p>
              </w:tc>
              <w:tc>
                <w:tcPr>
                  <w:tcW w:w="500" w:type="pct"/>
                  <w:tcBorders>
                    <w:tl2br w:val="nil"/>
                    <w:tr2bl w:val="nil"/>
                  </w:tcBorders>
                  <w:vAlign w:val="center"/>
                </w:tcPr>
                <w:p w14:paraId="1DBD1F2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3.79</w:t>
                  </w:r>
                </w:p>
              </w:tc>
              <w:tc>
                <w:tcPr>
                  <w:tcW w:w="551" w:type="pct"/>
                  <w:tcBorders>
                    <w:tl2br w:val="nil"/>
                    <w:tr2bl w:val="nil"/>
                  </w:tcBorders>
                  <w:vAlign w:val="center"/>
                </w:tcPr>
                <w:p w14:paraId="7B61EB4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0.13</w:t>
                  </w:r>
                </w:p>
              </w:tc>
              <w:tc>
                <w:tcPr>
                  <w:tcW w:w="500" w:type="pct"/>
                  <w:tcBorders>
                    <w:tl2br w:val="nil"/>
                    <w:tr2bl w:val="nil"/>
                  </w:tcBorders>
                  <w:vAlign w:val="center"/>
                </w:tcPr>
                <w:p w14:paraId="768C964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15.6</w:t>
                  </w:r>
                </w:p>
              </w:tc>
              <w:tc>
                <w:tcPr>
                  <w:tcW w:w="551" w:type="pct"/>
                  <w:tcBorders>
                    <w:tl2br w:val="nil"/>
                    <w:tr2bl w:val="nil"/>
                  </w:tcBorders>
                  <w:vAlign w:val="center"/>
                </w:tcPr>
                <w:p w14:paraId="0A6F042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0.53</w:t>
                  </w:r>
                </w:p>
              </w:tc>
              <w:tc>
                <w:tcPr>
                  <w:tcW w:w="500" w:type="pct"/>
                  <w:tcBorders>
                    <w:tl2br w:val="nil"/>
                    <w:tr2bl w:val="nil"/>
                  </w:tcBorders>
                  <w:vAlign w:val="center"/>
                </w:tcPr>
                <w:p w14:paraId="5FFE3F1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1.06</w:t>
                  </w:r>
                </w:p>
              </w:tc>
              <w:tc>
                <w:tcPr>
                  <w:tcW w:w="551" w:type="pct"/>
                  <w:tcBorders>
                    <w:tl2br w:val="nil"/>
                    <w:tr2bl w:val="nil"/>
                  </w:tcBorders>
                  <w:vAlign w:val="center"/>
                </w:tcPr>
                <w:p w14:paraId="37C6BAF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0.036</w:t>
                  </w:r>
                </w:p>
              </w:tc>
            </w:tr>
            <w:tr w14:paraId="49BEA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2C2F8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4CCC4D1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54B61F3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69D802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33883</w:t>
                  </w:r>
                </w:p>
              </w:tc>
              <w:tc>
                <w:tcPr>
                  <w:tcW w:w="500" w:type="pct"/>
                  <w:tcBorders>
                    <w:tl2br w:val="nil"/>
                    <w:tr2bl w:val="nil"/>
                  </w:tcBorders>
                  <w:vAlign w:val="center"/>
                </w:tcPr>
                <w:p w14:paraId="1EE114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3.80</w:t>
                  </w:r>
                </w:p>
              </w:tc>
              <w:tc>
                <w:tcPr>
                  <w:tcW w:w="551" w:type="pct"/>
                  <w:tcBorders>
                    <w:tl2br w:val="nil"/>
                    <w:tr2bl w:val="nil"/>
                  </w:tcBorders>
                  <w:vAlign w:val="center"/>
                </w:tcPr>
                <w:p w14:paraId="3BDECEC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0.13</w:t>
                  </w:r>
                </w:p>
              </w:tc>
              <w:tc>
                <w:tcPr>
                  <w:tcW w:w="500" w:type="pct"/>
                  <w:tcBorders>
                    <w:tl2br w:val="nil"/>
                    <w:tr2bl w:val="nil"/>
                  </w:tcBorders>
                  <w:vAlign w:val="center"/>
                </w:tcPr>
                <w:p w14:paraId="6DAF626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15.1</w:t>
                  </w:r>
                </w:p>
              </w:tc>
              <w:tc>
                <w:tcPr>
                  <w:tcW w:w="551" w:type="pct"/>
                  <w:tcBorders>
                    <w:tl2br w:val="nil"/>
                    <w:tr2bl w:val="nil"/>
                  </w:tcBorders>
                  <w:vAlign w:val="center"/>
                </w:tcPr>
                <w:p w14:paraId="7C603AB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0.51</w:t>
                  </w:r>
                </w:p>
              </w:tc>
              <w:tc>
                <w:tcPr>
                  <w:tcW w:w="500" w:type="pct"/>
                  <w:tcBorders>
                    <w:tl2br w:val="nil"/>
                    <w:tr2bl w:val="nil"/>
                  </w:tcBorders>
                  <w:vAlign w:val="center"/>
                </w:tcPr>
                <w:p w14:paraId="12B9DB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0.970</w:t>
                  </w:r>
                </w:p>
              </w:tc>
              <w:tc>
                <w:tcPr>
                  <w:tcW w:w="551" w:type="pct"/>
                  <w:tcBorders>
                    <w:tl2br w:val="nil"/>
                    <w:tr2bl w:val="nil"/>
                  </w:tcBorders>
                  <w:vAlign w:val="center"/>
                </w:tcPr>
                <w:p w14:paraId="7F35B0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0.033</w:t>
                  </w:r>
                </w:p>
              </w:tc>
            </w:tr>
            <w:tr w14:paraId="519EB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21E932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5A0003C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10#P1-4排气筒进口</w:t>
                  </w:r>
                </w:p>
              </w:tc>
              <w:tc>
                <w:tcPr>
                  <w:tcW w:w="236" w:type="pct"/>
                  <w:tcBorders>
                    <w:tl2br w:val="nil"/>
                    <w:tr2bl w:val="nil"/>
                  </w:tcBorders>
                  <w:vAlign w:val="center"/>
                </w:tcPr>
                <w:p w14:paraId="4D9EB7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5D059A6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31749</w:t>
                  </w:r>
                </w:p>
              </w:tc>
              <w:tc>
                <w:tcPr>
                  <w:tcW w:w="500" w:type="pct"/>
                  <w:tcBorders>
                    <w:tl2br w:val="nil"/>
                    <w:tr2bl w:val="nil"/>
                  </w:tcBorders>
                  <w:vAlign w:val="center"/>
                </w:tcPr>
                <w:p w14:paraId="3B009F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3.20</w:t>
                  </w:r>
                </w:p>
              </w:tc>
              <w:tc>
                <w:tcPr>
                  <w:tcW w:w="551" w:type="pct"/>
                  <w:tcBorders>
                    <w:tl2br w:val="nil"/>
                    <w:tr2bl w:val="nil"/>
                  </w:tcBorders>
                  <w:vAlign w:val="center"/>
                </w:tcPr>
                <w:p w14:paraId="21EA71E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0.10</w:t>
                  </w:r>
                </w:p>
              </w:tc>
              <w:tc>
                <w:tcPr>
                  <w:tcW w:w="500" w:type="pct"/>
                  <w:tcBorders>
                    <w:tl2br w:val="nil"/>
                    <w:tr2bl w:val="nil"/>
                  </w:tcBorders>
                  <w:vAlign w:val="center"/>
                </w:tcPr>
                <w:p w14:paraId="3A209D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17.0</w:t>
                  </w:r>
                </w:p>
              </w:tc>
              <w:tc>
                <w:tcPr>
                  <w:tcW w:w="551" w:type="pct"/>
                  <w:tcBorders>
                    <w:tl2br w:val="nil"/>
                    <w:tr2bl w:val="nil"/>
                  </w:tcBorders>
                  <w:vAlign w:val="center"/>
                </w:tcPr>
                <w:p w14:paraId="1040ADB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0.54</w:t>
                  </w:r>
                </w:p>
              </w:tc>
              <w:tc>
                <w:tcPr>
                  <w:tcW w:w="500" w:type="pct"/>
                  <w:tcBorders>
                    <w:tl2br w:val="nil"/>
                    <w:tr2bl w:val="nil"/>
                  </w:tcBorders>
                  <w:vAlign w:val="center"/>
                </w:tcPr>
                <w:p w14:paraId="1C55AF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1.18</w:t>
                  </w:r>
                </w:p>
              </w:tc>
              <w:tc>
                <w:tcPr>
                  <w:tcW w:w="551" w:type="pct"/>
                  <w:tcBorders>
                    <w:tl2br w:val="nil"/>
                    <w:tr2bl w:val="nil"/>
                  </w:tcBorders>
                  <w:vAlign w:val="center"/>
                </w:tcPr>
                <w:p w14:paraId="1E3425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0.037</w:t>
                  </w:r>
                </w:p>
              </w:tc>
            </w:tr>
            <w:tr w14:paraId="0CBF9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FD70D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83DD1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46A87E1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48FA601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30997</w:t>
                  </w:r>
                </w:p>
              </w:tc>
              <w:tc>
                <w:tcPr>
                  <w:tcW w:w="500" w:type="pct"/>
                  <w:tcBorders>
                    <w:tl2br w:val="nil"/>
                    <w:tr2bl w:val="nil"/>
                  </w:tcBorders>
                  <w:vAlign w:val="center"/>
                </w:tcPr>
                <w:p w14:paraId="484653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3.29</w:t>
                  </w:r>
                </w:p>
              </w:tc>
              <w:tc>
                <w:tcPr>
                  <w:tcW w:w="551" w:type="pct"/>
                  <w:tcBorders>
                    <w:tl2br w:val="nil"/>
                    <w:tr2bl w:val="nil"/>
                  </w:tcBorders>
                  <w:vAlign w:val="center"/>
                </w:tcPr>
                <w:p w14:paraId="4CF7EE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0.10</w:t>
                  </w:r>
                </w:p>
              </w:tc>
              <w:tc>
                <w:tcPr>
                  <w:tcW w:w="500" w:type="pct"/>
                  <w:tcBorders>
                    <w:tl2br w:val="nil"/>
                    <w:tr2bl w:val="nil"/>
                  </w:tcBorders>
                  <w:vAlign w:val="center"/>
                </w:tcPr>
                <w:p w14:paraId="5E8279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17.1</w:t>
                  </w:r>
                </w:p>
              </w:tc>
              <w:tc>
                <w:tcPr>
                  <w:tcW w:w="551" w:type="pct"/>
                  <w:tcBorders>
                    <w:tl2br w:val="nil"/>
                    <w:tr2bl w:val="nil"/>
                  </w:tcBorders>
                  <w:vAlign w:val="center"/>
                </w:tcPr>
                <w:p w14:paraId="4E7A374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0.53</w:t>
                  </w:r>
                </w:p>
              </w:tc>
              <w:tc>
                <w:tcPr>
                  <w:tcW w:w="500" w:type="pct"/>
                  <w:tcBorders>
                    <w:tl2br w:val="nil"/>
                    <w:tr2bl w:val="nil"/>
                  </w:tcBorders>
                  <w:vAlign w:val="center"/>
                </w:tcPr>
                <w:p w14:paraId="41A753F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1.27</w:t>
                  </w:r>
                </w:p>
              </w:tc>
              <w:tc>
                <w:tcPr>
                  <w:tcW w:w="551" w:type="pct"/>
                  <w:tcBorders>
                    <w:tl2br w:val="nil"/>
                    <w:tr2bl w:val="nil"/>
                  </w:tcBorders>
                  <w:vAlign w:val="center"/>
                </w:tcPr>
                <w:p w14:paraId="4B4E0FC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0.039</w:t>
                  </w:r>
                </w:p>
              </w:tc>
            </w:tr>
            <w:tr w14:paraId="7E119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D71F39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79B95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6C3CDB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50B8648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29664</w:t>
                  </w:r>
                </w:p>
              </w:tc>
              <w:tc>
                <w:tcPr>
                  <w:tcW w:w="500" w:type="pct"/>
                  <w:tcBorders>
                    <w:tl2br w:val="nil"/>
                    <w:tr2bl w:val="nil"/>
                  </w:tcBorders>
                  <w:vAlign w:val="center"/>
                </w:tcPr>
                <w:p w14:paraId="4CF5C14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3.30</w:t>
                  </w:r>
                </w:p>
              </w:tc>
              <w:tc>
                <w:tcPr>
                  <w:tcW w:w="551" w:type="pct"/>
                  <w:tcBorders>
                    <w:tl2br w:val="nil"/>
                    <w:tr2bl w:val="nil"/>
                  </w:tcBorders>
                  <w:vAlign w:val="center"/>
                </w:tcPr>
                <w:p w14:paraId="0B055F2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0.098</w:t>
                  </w:r>
                </w:p>
              </w:tc>
              <w:tc>
                <w:tcPr>
                  <w:tcW w:w="500" w:type="pct"/>
                  <w:tcBorders>
                    <w:tl2br w:val="nil"/>
                    <w:tr2bl w:val="nil"/>
                  </w:tcBorders>
                  <w:vAlign w:val="center"/>
                </w:tcPr>
                <w:p w14:paraId="6820D74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18.1</w:t>
                  </w:r>
                </w:p>
              </w:tc>
              <w:tc>
                <w:tcPr>
                  <w:tcW w:w="551" w:type="pct"/>
                  <w:tcBorders>
                    <w:tl2br w:val="nil"/>
                    <w:tr2bl w:val="nil"/>
                  </w:tcBorders>
                  <w:vAlign w:val="center"/>
                </w:tcPr>
                <w:p w14:paraId="4EF0874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0.54</w:t>
                  </w:r>
                </w:p>
              </w:tc>
              <w:tc>
                <w:tcPr>
                  <w:tcW w:w="500" w:type="pct"/>
                  <w:tcBorders>
                    <w:tl2br w:val="nil"/>
                    <w:tr2bl w:val="nil"/>
                  </w:tcBorders>
                  <w:vAlign w:val="center"/>
                </w:tcPr>
                <w:p w14:paraId="7C82949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1.26</w:t>
                  </w:r>
                </w:p>
              </w:tc>
              <w:tc>
                <w:tcPr>
                  <w:tcW w:w="551" w:type="pct"/>
                  <w:tcBorders>
                    <w:tl2br w:val="nil"/>
                    <w:tr2bl w:val="nil"/>
                  </w:tcBorders>
                  <w:vAlign w:val="center"/>
                </w:tcPr>
                <w:p w14:paraId="388C6BD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0.037</w:t>
                  </w:r>
                </w:p>
              </w:tc>
            </w:tr>
            <w:tr w14:paraId="6B9C5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4B0973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5A5A40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E913C0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64B818C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30803</w:t>
                  </w:r>
                </w:p>
              </w:tc>
              <w:tc>
                <w:tcPr>
                  <w:tcW w:w="500" w:type="pct"/>
                  <w:tcBorders>
                    <w:tl2br w:val="nil"/>
                    <w:tr2bl w:val="nil"/>
                  </w:tcBorders>
                  <w:vAlign w:val="center"/>
                </w:tcPr>
                <w:p w14:paraId="059B74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3.26</w:t>
                  </w:r>
                </w:p>
              </w:tc>
              <w:tc>
                <w:tcPr>
                  <w:tcW w:w="551" w:type="pct"/>
                  <w:tcBorders>
                    <w:tl2br w:val="nil"/>
                    <w:tr2bl w:val="nil"/>
                  </w:tcBorders>
                  <w:vAlign w:val="center"/>
                </w:tcPr>
                <w:p w14:paraId="37CD01F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0.099</w:t>
                  </w:r>
                </w:p>
              </w:tc>
              <w:tc>
                <w:tcPr>
                  <w:tcW w:w="500" w:type="pct"/>
                  <w:tcBorders>
                    <w:tl2br w:val="nil"/>
                    <w:tr2bl w:val="nil"/>
                  </w:tcBorders>
                  <w:vAlign w:val="center"/>
                </w:tcPr>
                <w:p w14:paraId="4ED107D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17.4</w:t>
                  </w:r>
                </w:p>
              </w:tc>
              <w:tc>
                <w:tcPr>
                  <w:tcW w:w="551" w:type="pct"/>
                  <w:tcBorders>
                    <w:tl2br w:val="nil"/>
                    <w:tr2bl w:val="nil"/>
                  </w:tcBorders>
                  <w:vAlign w:val="center"/>
                </w:tcPr>
                <w:p w14:paraId="4426BC4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0.54</w:t>
                  </w:r>
                </w:p>
              </w:tc>
              <w:tc>
                <w:tcPr>
                  <w:tcW w:w="500" w:type="pct"/>
                  <w:tcBorders>
                    <w:tl2br w:val="nil"/>
                    <w:tr2bl w:val="nil"/>
                  </w:tcBorders>
                  <w:vAlign w:val="center"/>
                </w:tcPr>
                <w:p w14:paraId="1D114B8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1.24</w:t>
                  </w:r>
                </w:p>
              </w:tc>
              <w:tc>
                <w:tcPr>
                  <w:tcW w:w="551" w:type="pct"/>
                  <w:tcBorders>
                    <w:tl2br w:val="nil"/>
                    <w:tr2bl w:val="nil"/>
                  </w:tcBorders>
                  <w:vAlign w:val="center"/>
                </w:tcPr>
                <w:p w14:paraId="3B8B572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0.038</w:t>
                  </w:r>
                </w:p>
              </w:tc>
            </w:tr>
            <w:tr w14:paraId="68825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66DF76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25D2380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11#P1-4排气筒出口</w:t>
                  </w:r>
                </w:p>
              </w:tc>
              <w:tc>
                <w:tcPr>
                  <w:tcW w:w="236" w:type="pct"/>
                  <w:tcBorders>
                    <w:tl2br w:val="nil"/>
                    <w:tr2bl w:val="nil"/>
                  </w:tcBorders>
                  <w:vAlign w:val="center"/>
                </w:tcPr>
                <w:p w14:paraId="0CBB9C5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14687F0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68972</w:t>
                  </w:r>
                </w:p>
              </w:tc>
              <w:tc>
                <w:tcPr>
                  <w:tcW w:w="500" w:type="pct"/>
                  <w:tcBorders>
                    <w:tl2br w:val="nil"/>
                    <w:tr2bl w:val="nil"/>
                  </w:tcBorders>
                  <w:vAlign w:val="center"/>
                </w:tcPr>
                <w:p w14:paraId="07DD30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1.39</w:t>
                  </w:r>
                </w:p>
              </w:tc>
              <w:tc>
                <w:tcPr>
                  <w:tcW w:w="551" w:type="pct"/>
                  <w:tcBorders>
                    <w:tl2br w:val="nil"/>
                    <w:tr2bl w:val="nil"/>
                  </w:tcBorders>
                  <w:vAlign w:val="center"/>
                </w:tcPr>
                <w:p w14:paraId="4B935C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0.096</w:t>
                  </w:r>
                </w:p>
              </w:tc>
              <w:tc>
                <w:tcPr>
                  <w:tcW w:w="500" w:type="pct"/>
                  <w:tcBorders>
                    <w:tl2br w:val="nil"/>
                    <w:tr2bl w:val="nil"/>
                  </w:tcBorders>
                  <w:vAlign w:val="center"/>
                </w:tcPr>
                <w:p w14:paraId="6F60F7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5.6</w:t>
                  </w:r>
                </w:p>
              </w:tc>
              <w:tc>
                <w:tcPr>
                  <w:tcW w:w="551" w:type="pct"/>
                  <w:tcBorders>
                    <w:tl2br w:val="nil"/>
                    <w:tr2bl w:val="nil"/>
                  </w:tcBorders>
                  <w:vAlign w:val="center"/>
                </w:tcPr>
                <w:p w14:paraId="76065F1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0.39</w:t>
                  </w:r>
                </w:p>
              </w:tc>
              <w:tc>
                <w:tcPr>
                  <w:tcW w:w="500" w:type="pct"/>
                  <w:tcBorders>
                    <w:tl2br w:val="nil"/>
                    <w:tr2bl w:val="nil"/>
                  </w:tcBorders>
                  <w:vAlign w:val="center"/>
                </w:tcPr>
                <w:p w14:paraId="6D7B31C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0.370</w:t>
                  </w:r>
                </w:p>
              </w:tc>
              <w:tc>
                <w:tcPr>
                  <w:tcW w:w="551" w:type="pct"/>
                  <w:tcBorders>
                    <w:tl2br w:val="nil"/>
                    <w:tr2bl w:val="nil"/>
                  </w:tcBorders>
                  <w:vAlign w:val="center"/>
                </w:tcPr>
                <w:p w14:paraId="2A3258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2EFF8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6C3DEC2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E9A703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5CF96D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27D9A98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66839</w:t>
                  </w:r>
                </w:p>
              </w:tc>
              <w:tc>
                <w:tcPr>
                  <w:tcW w:w="500" w:type="pct"/>
                  <w:tcBorders>
                    <w:tl2br w:val="nil"/>
                    <w:tr2bl w:val="nil"/>
                  </w:tcBorders>
                  <w:vAlign w:val="center"/>
                </w:tcPr>
                <w:p w14:paraId="6449F64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1.31</w:t>
                  </w:r>
                </w:p>
              </w:tc>
              <w:tc>
                <w:tcPr>
                  <w:tcW w:w="551" w:type="pct"/>
                  <w:tcBorders>
                    <w:tl2br w:val="nil"/>
                    <w:tr2bl w:val="nil"/>
                  </w:tcBorders>
                  <w:vAlign w:val="center"/>
                </w:tcPr>
                <w:p w14:paraId="04794E1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0.088</w:t>
                  </w:r>
                </w:p>
              </w:tc>
              <w:tc>
                <w:tcPr>
                  <w:tcW w:w="500" w:type="pct"/>
                  <w:tcBorders>
                    <w:tl2br w:val="nil"/>
                    <w:tr2bl w:val="nil"/>
                  </w:tcBorders>
                  <w:vAlign w:val="center"/>
                </w:tcPr>
                <w:p w14:paraId="3CB5BBD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5.8</w:t>
                  </w:r>
                </w:p>
              </w:tc>
              <w:tc>
                <w:tcPr>
                  <w:tcW w:w="551" w:type="pct"/>
                  <w:tcBorders>
                    <w:tl2br w:val="nil"/>
                    <w:tr2bl w:val="nil"/>
                  </w:tcBorders>
                  <w:vAlign w:val="center"/>
                </w:tcPr>
                <w:p w14:paraId="22F33D9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0.39</w:t>
                  </w:r>
                </w:p>
              </w:tc>
              <w:tc>
                <w:tcPr>
                  <w:tcW w:w="500" w:type="pct"/>
                  <w:tcBorders>
                    <w:tl2br w:val="nil"/>
                    <w:tr2bl w:val="nil"/>
                  </w:tcBorders>
                  <w:vAlign w:val="center"/>
                </w:tcPr>
                <w:p w14:paraId="688F46B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0.391</w:t>
                  </w:r>
                </w:p>
              </w:tc>
              <w:tc>
                <w:tcPr>
                  <w:tcW w:w="551" w:type="pct"/>
                  <w:tcBorders>
                    <w:tl2br w:val="nil"/>
                    <w:tr2bl w:val="nil"/>
                  </w:tcBorders>
                  <w:vAlign w:val="center"/>
                </w:tcPr>
                <w:p w14:paraId="5B999BE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2ECA4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D39374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70B33F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43D4ED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5A9CF4B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69431</w:t>
                  </w:r>
                </w:p>
              </w:tc>
              <w:tc>
                <w:tcPr>
                  <w:tcW w:w="500" w:type="pct"/>
                  <w:tcBorders>
                    <w:tl2br w:val="nil"/>
                    <w:tr2bl w:val="nil"/>
                  </w:tcBorders>
                  <w:vAlign w:val="center"/>
                </w:tcPr>
                <w:p w14:paraId="526561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1.50</w:t>
                  </w:r>
                </w:p>
              </w:tc>
              <w:tc>
                <w:tcPr>
                  <w:tcW w:w="551" w:type="pct"/>
                  <w:tcBorders>
                    <w:tl2br w:val="nil"/>
                    <w:tr2bl w:val="nil"/>
                  </w:tcBorders>
                  <w:vAlign w:val="center"/>
                </w:tcPr>
                <w:p w14:paraId="16612F7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0.10</w:t>
                  </w:r>
                </w:p>
              </w:tc>
              <w:tc>
                <w:tcPr>
                  <w:tcW w:w="500" w:type="pct"/>
                  <w:tcBorders>
                    <w:tl2br w:val="nil"/>
                    <w:tr2bl w:val="nil"/>
                  </w:tcBorders>
                  <w:vAlign w:val="center"/>
                </w:tcPr>
                <w:p w14:paraId="2965FD1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6.3</w:t>
                  </w:r>
                </w:p>
              </w:tc>
              <w:tc>
                <w:tcPr>
                  <w:tcW w:w="551" w:type="pct"/>
                  <w:tcBorders>
                    <w:tl2br w:val="nil"/>
                    <w:tr2bl w:val="nil"/>
                  </w:tcBorders>
                  <w:vAlign w:val="center"/>
                </w:tcPr>
                <w:p w14:paraId="48AAF2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0.44</w:t>
                  </w:r>
                </w:p>
              </w:tc>
              <w:tc>
                <w:tcPr>
                  <w:tcW w:w="500" w:type="pct"/>
                  <w:tcBorders>
                    <w:tl2br w:val="nil"/>
                    <w:tr2bl w:val="nil"/>
                  </w:tcBorders>
                  <w:vAlign w:val="center"/>
                </w:tcPr>
                <w:p w14:paraId="611AC4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0.411</w:t>
                  </w:r>
                </w:p>
              </w:tc>
              <w:tc>
                <w:tcPr>
                  <w:tcW w:w="551" w:type="pct"/>
                  <w:tcBorders>
                    <w:tl2br w:val="nil"/>
                    <w:tr2bl w:val="nil"/>
                  </w:tcBorders>
                  <w:vAlign w:val="center"/>
                </w:tcPr>
                <w:p w14:paraId="5AEF70E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0.029</w:t>
                  </w:r>
                </w:p>
              </w:tc>
            </w:tr>
            <w:tr w14:paraId="07AC6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011BEA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3CB45E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846D0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1FA8174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68414</w:t>
                  </w:r>
                </w:p>
              </w:tc>
              <w:tc>
                <w:tcPr>
                  <w:tcW w:w="500" w:type="pct"/>
                  <w:tcBorders>
                    <w:tl2br w:val="nil"/>
                    <w:tr2bl w:val="nil"/>
                  </w:tcBorders>
                  <w:vAlign w:val="center"/>
                </w:tcPr>
                <w:p w14:paraId="0E90E99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1.40</w:t>
                  </w:r>
                </w:p>
              </w:tc>
              <w:tc>
                <w:tcPr>
                  <w:tcW w:w="551" w:type="pct"/>
                  <w:tcBorders>
                    <w:tl2br w:val="nil"/>
                    <w:tr2bl w:val="nil"/>
                  </w:tcBorders>
                  <w:vAlign w:val="center"/>
                </w:tcPr>
                <w:p w14:paraId="685EED1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0.095</w:t>
                  </w:r>
                </w:p>
              </w:tc>
              <w:tc>
                <w:tcPr>
                  <w:tcW w:w="500" w:type="pct"/>
                  <w:tcBorders>
                    <w:tl2br w:val="nil"/>
                    <w:tr2bl w:val="nil"/>
                  </w:tcBorders>
                  <w:vAlign w:val="center"/>
                </w:tcPr>
                <w:p w14:paraId="1CB9BE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5.9</w:t>
                  </w:r>
                </w:p>
              </w:tc>
              <w:tc>
                <w:tcPr>
                  <w:tcW w:w="551" w:type="pct"/>
                  <w:tcBorders>
                    <w:tl2br w:val="nil"/>
                    <w:tr2bl w:val="nil"/>
                  </w:tcBorders>
                  <w:vAlign w:val="center"/>
                </w:tcPr>
                <w:p w14:paraId="1CDB9FF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w:t>
                  </w:r>
                </w:p>
              </w:tc>
              <w:tc>
                <w:tcPr>
                  <w:tcW w:w="500" w:type="pct"/>
                  <w:tcBorders>
                    <w:tl2br w:val="nil"/>
                    <w:tr2bl w:val="nil"/>
                  </w:tcBorders>
                  <w:vAlign w:val="center"/>
                </w:tcPr>
                <w:p w14:paraId="3093A5D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0.391</w:t>
                  </w:r>
                </w:p>
              </w:tc>
              <w:tc>
                <w:tcPr>
                  <w:tcW w:w="551" w:type="pct"/>
                  <w:tcBorders>
                    <w:tl2br w:val="nil"/>
                    <w:tr2bl w:val="nil"/>
                  </w:tcBorders>
                  <w:vAlign w:val="center"/>
                </w:tcPr>
                <w:p w14:paraId="2B4EC3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0.027</w:t>
                  </w:r>
                </w:p>
              </w:tc>
            </w:tr>
            <w:tr w14:paraId="6DEF8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7B6C27F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7F47333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12#P1-1排气筒进口</w:t>
                  </w:r>
                </w:p>
              </w:tc>
              <w:tc>
                <w:tcPr>
                  <w:tcW w:w="236" w:type="pct"/>
                  <w:tcBorders>
                    <w:tl2br w:val="nil"/>
                    <w:tr2bl w:val="nil"/>
                  </w:tcBorders>
                  <w:vAlign w:val="center"/>
                </w:tcPr>
                <w:p w14:paraId="6985574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3B72B1A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39879</w:t>
                  </w:r>
                </w:p>
              </w:tc>
              <w:tc>
                <w:tcPr>
                  <w:tcW w:w="500" w:type="pct"/>
                  <w:tcBorders>
                    <w:tl2br w:val="nil"/>
                    <w:tr2bl w:val="nil"/>
                  </w:tcBorders>
                  <w:vAlign w:val="center"/>
                </w:tcPr>
                <w:p w14:paraId="3A15887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3.81</w:t>
                  </w:r>
                </w:p>
              </w:tc>
              <w:tc>
                <w:tcPr>
                  <w:tcW w:w="551" w:type="pct"/>
                  <w:tcBorders>
                    <w:tl2br w:val="nil"/>
                    <w:tr2bl w:val="nil"/>
                  </w:tcBorders>
                  <w:vAlign w:val="center"/>
                </w:tcPr>
                <w:p w14:paraId="672022C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0.15</w:t>
                  </w:r>
                </w:p>
              </w:tc>
              <w:tc>
                <w:tcPr>
                  <w:tcW w:w="500" w:type="pct"/>
                  <w:tcBorders>
                    <w:tl2br w:val="nil"/>
                    <w:tr2bl w:val="nil"/>
                  </w:tcBorders>
                  <w:vAlign w:val="center"/>
                </w:tcPr>
                <w:p w14:paraId="56E404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14.3</w:t>
                  </w:r>
                </w:p>
              </w:tc>
              <w:tc>
                <w:tcPr>
                  <w:tcW w:w="551" w:type="pct"/>
                  <w:tcBorders>
                    <w:tl2br w:val="nil"/>
                    <w:tr2bl w:val="nil"/>
                  </w:tcBorders>
                  <w:vAlign w:val="center"/>
                </w:tcPr>
                <w:p w14:paraId="0499807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500" w:type="pct"/>
                  <w:tcBorders>
                    <w:tl2br w:val="nil"/>
                    <w:tr2bl w:val="nil"/>
                  </w:tcBorders>
                  <w:vAlign w:val="center"/>
                </w:tcPr>
                <w:p w14:paraId="0FE169F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1.61</w:t>
                  </w:r>
                </w:p>
              </w:tc>
              <w:tc>
                <w:tcPr>
                  <w:tcW w:w="551" w:type="pct"/>
                  <w:tcBorders>
                    <w:tl2br w:val="nil"/>
                    <w:tr2bl w:val="nil"/>
                  </w:tcBorders>
                  <w:vAlign w:val="center"/>
                </w:tcPr>
                <w:p w14:paraId="55A9CB7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0.064</w:t>
                  </w:r>
                </w:p>
              </w:tc>
            </w:tr>
            <w:tr w14:paraId="584EB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8E7F17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5278EA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99801B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4785D4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41678</w:t>
                  </w:r>
                </w:p>
              </w:tc>
              <w:tc>
                <w:tcPr>
                  <w:tcW w:w="500" w:type="pct"/>
                  <w:tcBorders>
                    <w:tl2br w:val="nil"/>
                    <w:tr2bl w:val="nil"/>
                  </w:tcBorders>
                  <w:vAlign w:val="center"/>
                </w:tcPr>
                <w:p w14:paraId="7436B76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3.86</w:t>
                  </w:r>
                </w:p>
              </w:tc>
              <w:tc>
                <w:tcPr>
                  <w:tcW w:w="551" w:type="pct"/>
                  <w:tcBorders>
                    <w:tl2br w:val="nil"/>
                    <w:tr2bl w:val="nil"/>
                  </w:tcBorders>
                  <w:vAlign w:val="center"/>
                </w:tcPr>
                <w:p w14:paraId="7226B00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0.16</w:t>
                  </w:r>
                </w:p>
              </w:tc>
              <w:tc>
                <w:tcPr>
                  <w:tcW w:w="500" w:type="pct"/>
                  <w:tcBorders>
                    <w:tl2br w:val="nil"/>
                    <w:tr2bl w:val="nil"/>
                  </w:tcBorders>
                  <w:vAlign w:val="center"/>
                </w:tcPr>
                <w:p w14:paraId="513BCCA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14.8</w:t>
                  </w:r>
                </w:p>
              </w:tc>
              <w:tc>
                <w:tcPr>
                  <w:tcW w:w="551" w:type="pct"/>
                  <w:tcBorders>
                    <w:tl2br w:val="nil"/>
                    <w:tr2bl w:val="nil"/>
                  </w:tcBorders>
                  <w:vAlign w:val="center"/>
                </w:tcPr>
                <w:p w14:paraId="7E2690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0.62</w:t>
                  </w:r>
                </w:p>
              </w:tc>
              <w:tc>
                <w:tcPr>
                  <w:tcW w:w="500" w:type="pct"/>
                  <w:tcBorders>
                    <w:tl2br w:val="nil"/>
                    <w:tr2bl w:val="nil"/>
                  </w:tcBorders>
                  <w:vAlign w:val="center"/>
                </w:tcPr>
                <w:p w14:paraId="287553E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1.55</w:t>
                  </w:r>
                </w:p>
              </w:tc>
              <w:tc>
                <w:tcPr>
                  <w:tcW w:w="551" w:type="pct"/>
                  <w:tcBorders>
                    <w:tl2br w:val="nil"/>
                    <w:tr2bl w:val="nil"/>
                  </w:tcBorders>
                  <w:vAlign w:val="center"/>
                </w:tcPr>
                <w:p w14:paraId="3820AB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0.065</w:t>
                  </w:r>
                </w:p>
              </w:tc>
            </w:tr>
            <w:tr w14:paraId="31E26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E80434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79A146A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B1FF19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538443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42170</w:t>
                  </w:r>
                </w:p>
              </w:tc>
              <w:tc>
                <w:tcPr>
                  <w:tcW w:w="500" w:type="pct"/>
                  <w:tcBorders>
                    <w:tl2br w:val="nil"/>
                    <w:tr2bl w:val="nil"/>
                  </w:tcBorders>
                  <w:vAlign w:val="center"/>
                </w:tcPr>
                <w:p w14:paraId="141822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3.80</w:t>
                  </w:r>
                </w:p>
              </w:tc>
              <w:tc>
                <w:tcPr>
                  <w:tcW w:w="551" w:type="pct"/>
                  <w:tcBorders>
                    <w:tl2br w:val="nil"/>
                    <w:tr2bl w:val="nil"/>
                  </w:tcBorders>
                  <w:vAlign w:val="center"/>
                </w:tcPr>
                <w:p w14:paraId="7CEC429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0.16</w:t>
                  </w:r>
                </w:p>
              </w:tc>
              <w:tc>
                <w:tcPr>
                  <w:tcW w:w="500" w:type="pct"/>
                  <w:tcBorders>
                    <w:tl2br w:val="nil"/>
                    <w:tr2bl w:val="nil"/>
                  </w:tcBorders>
                  <w:vAlign w:val="center"/>
                </w:tcPr>
                <w:p w14:paraId="0EC3D37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15.7</w:t>
                  </w:r>
                </w:p>
              </w:tc>
              <w:tc>
                <w:tcPr>
                  <w:tcW w:w="551" w:type="pct"/>
                  <w:tcBorders>
                    <w:tl2br w:val="nil"/>
                    <w:tr2bl w:val="nil"/>
                  </w:tcBorders>
                  <w:vAlign w:val="center"/>
                </w:tcPr>
                <w:p w14:paraId="0994DEB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0.66</w:t>
                  </w:r>
                </w:p>
              </w:tc>
              <w:tc>
                <w:tcPr>
                  <w:tcW w:w="500" w:type="pct"/>
                  <w:tcBorders>
                    <w:tl2br w:val="nil"/>
                    <w:tr2bl w:val="nil"/>
                  </w:tcBorders>
                  <w:vAlign w:val="center"/>
                </w:tcPr>
                <w:p w14:paraId="2F31D6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1.41</w:t>
                  </w:r>
                </w:p>
              </w:tc>
              <w:tc>
                <w:tcPr>
                  <w:tcW w:w="551" w:type="pct"/>
                  <w:tcBorders>
                    <w:tl2br w:val="nil"/>
                    <w:tr2bl w:val="nil"/>
                  </w:tcBorders>
                  <w:vAlign w:val="center"/>
                </w:tcPr>
                <w:p w14:paraId="25F7E3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0.059</w:t>
                  </w:r>
                </w:p>
              </w:tc>
            </w:tr>
            <w:tr w14:paraId="193B7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64E527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5BD91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47129B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245ADEA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41242</w:t>
                  </w:r>
                </w:p>
              </w:tc>
              <w:tc>
                <w:tcPr>
                  <w:tcW w:w="500" w:type="pct"/>
                  <w:tcBorders>
                    <w:tl2br w:val="nil"/>
                    <w:tr2bl w:val="nil"/>
                  </w:tcBorders>
                  <w:vAlign w:val="center"/>
                </w:tcPr>
                <w:p w14:paraId="4D1B64F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3.82</w:t>
                  </w:r>
                </w:p>
              </w:tc>
              <w:tc>
                <w:tcPr>
                  <w:tcW w:w="551" w:type="pct"/>
                  <w:tcBorders>
                    <w:tl2br w:val="nil"/>
                    <w:tr2bl w:val="nil"/>
                  </w:tcBorders>
                  <w:vAlign w:val="center"/>
                </w:tcPr>
                <w:p w14:paraId="2EFDEE9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0.16</w:t>
                  </w:r>
                </w:p>
              </w:tc>
              <w:tc>
                <w:tcPr>
                  <w:tcW w:w="500" w:type="pct"/>
                  <w:tcBorders>
                    <w:tl2br w:val="nil"/>
                    <w:tr2bl w:val="nil"/>
                  </w:tcBorders>
                  <w:vAlign w:val="center"/>
                </w:tcPr>
                <w:p w14:paraId="5EB7D9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551" w:type="pct"/>
                  <w:tcBorders>
                    <w:tl2br w:val="nil"/>
                    <w:tr2bl w:val="nil"/>
                  </w:tcBorders>
                  <w:vAlign w:val="center"/>
                </w:tcPr>
                <w:p w14:paraId="4E1CDCA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0.62</w:t>
                  </w:r>
                </w:p>
              </w:tc>
              <w:tc>
                <w:tcPr>
                  <w:tcW w:w="500" w:type="pct"/>
                  <w:tcBorders>
                    <w:tl2br w:val="nil"/>
                    <w:tr2bl w:val="nil"/>
                  </w:tcBorders>
                  <w:vAlign w:val="center"/>
                </w:tcPr>
                <w:p w14:paraId="4449B3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1.52</w:t>
                  </w:r>
                </w:p>
              </w:tc>
              <w:tc>
                <w:tcPr>
                  <w:tcW w:w="551" w:type="pct"/>
                  <w:tcBorders>
                    <w:tl2br w:val="nil"/>
                    <w:tr2bl w:val="nil"/>
                  </w:tcBorders>
                  <w:vAlign w:val="center"/>
                </w:tcPr>
                <w:p w14:paraId="5A6614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0.063</w:t>
                  </w:r>
                </w:p>
              </w:tc>
            </w:tr>
            <w:tr w14:paraId="2AE43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92F453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457E895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13#P1-1排气筒进口</w:t>
                  </w:r>
                </w:p>
              </w:tc>
              <w:tc>
                <w:tcPr>
                  <w:tcW w:w="236" w:type="pct"/>
                  <w:tcBorders>
                    <w:tl2br w:val="nil"/>
                    <w:tr2bl w:val="nil"/>
                  </w:tcBorders>
                  <w:vAlign w:val="center"/>
                </w:tcPr>
                <w:p w14:paraId="2268E52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2D2C6C6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40454</w:t>
                  </w:r>
                </w:p>
              </w:tc>
              <w:tc>
                <w:tcPr>
                  <w:tcW w:w="500" w:type="pct"/>
                  <w:tcBorders>
                    <w:tl2br w:val="nil"/>
                    <w:tr2bl w:val="nil"/>
                  </w:tcBorders>
                  <w:vAlign w:val="center"/>
                </w:tcPr>
                <w:p w14:paraId="1C48683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3.11</w:t>
                  </w:r>
                </w:p>
              </w:tc>
              <w:tc>
                <w:tcPr>
                  <w:tcW w:w="551" w:type="pct"/>
                  <w:tcBorders>
                    <w:tl2br w:val="nil"/>
                    <w:tr2bl w:val="nil"/>
                  </w:tcBorders>
                  <w:vAlign w:val="center"/>
                </w:tcPr>
                <w:p w14:paraId="20D2DEE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0.13</w:t>
                  </w:r>
                </w:p>
              </w:tc>
              <w:tc>
                <w:tcPr>
                  <w:tcW w:w="500" w:type="pct"/>
                  <w:tcBorders>
                    <w:tl2br w:val="nil"/>
                    <w:tr2bl w:val="nil"/>
                  </w:tcBorders>
                  <w:vAlign w:val="center"/>
                </w:tcPr>
                <w:p w14:paraId="54BECE8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12.6</w:t>
                  </w:r>
                </w:p>
              </w:tc>
              <w:tc>
                <w:tcPr>
                  <w:tcW w:w="551" w:type="pct"/>
                  <w:tcBorders>
                    <w:tl2br w:val="nil"/>
                    <w:tr2bl w:val="nil"/>
                  </w:tcBorders>
                  <w:vAlign w:val="center"/>
                </w:tcPr>
                <w:p w14:paraId="37055C1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0.51</w:t>
                  </w:r>
                </w:p>
              </w:tc>
              <w:tc>
                <w:tcPr>
                  <w:tcW w:w="500" w:type="pct"/>
                  <w:tcBorders>
                    <w:tl2br w:val="nil"/>
                    <w:tr2bl w:val="nil"/>
                  </w:tcBorders>
                  <w:vAlign w:val="center"/>
                </w:tcPr>
                <w:p w14:paraId="63A9E84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1.28</w:t>
                  </w:r>
                </w:p>
              </w:tc>
              <w:tc>
                <w:tcPr>
                  <w:tcW w:w="551" w:type="pct"/>
                  <w:tcBorders>
                    <w:tl2br w:val="nil"/>
                    <w:tr2bl w:val="nil"/>
                  </w:tcBorders>
                  <w:vAlign w:val="center"/>
                </w:tcPr>
                <w:p w14:paraId="08406E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0.052</w:t>
                  </w:r>
                </w:p>
              </w:tc>
            </w:tr>
            <w:tr w14:paraId="5DCE2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16681E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24923C8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1929F1E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7932B8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42854</w:t>
                  </w:r>
                </w:p>
              </w:tc>
              <w:tc>
                <w:tcPr>
                  <w:tcW w:w="500" w:type="pct"/>
                  <w:tcBorders>
                    <w:tl2br w:val="nil"/>
                    <w:tr2bl w:val="nil"/>
                  </w:tcBorders>
                  <w:vAlign w:val="center"/>
                </w:tcPr>
                <w:p w14:paraId="29DD41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3.56</w:t>
                  </w:r>
                </w:p>
              </w:tc>
              <w:tc>
                <w:tcPr>
                  <w:tcW w:w="551" w:type="pct"/>
                  <w:tcBorders>
                    <w:tl2br w:val="nil"/>
                    <w:tr2bl w:val="nil"/>
                  </w:tcBorders>
                  <w:vAlign w:val="center"/>
                </w:tcPr>
                <w:p w14:paraId="2835D2F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0.15</w:t>
                  </w:r>
                </w:p>
              </w:tc>
              <w:tc>
                <w:tcPr>
                  <w:tcW w:w="500" w:type="pct"/>
                  <w:tcBorders>
                    <w:tl2br w:val="nil"/>
                    <w:tr2bl w:val="nil"/>
                  </w:tcBorders>
                  <w:vAlign w:val="center"/>
                </w:tcPr>
                <w:p w14:paraId="33EB59B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13.6</w:t>
                  </w:r>
                </w:p>
              </w:tc>
              <w:tc>
                <w:tcPr>
                  <w:tcW w:w="551" w:type="pct"/>
                  <w:tcBorders>
                    <w:tl2br w:val="nil"/>
                    <w:tr2bl w:val="nil"/>
                  </w:tcBorders>
                  <w:vAlign w:val="center"/>
                </w:tcPr>
                <w:p w14:paraId="66DCE7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w:t>
                  </w:r>
                </w:p>
              </w:tc>
              <w:tc>
                <w:tcPr>
                  <w:tcW w:w="500" w:type="pct"/>
                  <w:tcBorders>
                    <w:tl2br w:val="nil"/>
                    <w:tr2bl w:val="nil"/>
                  </w:tcBorders>
                  <w:vAlign w:val="center"/>
                </w:tcPr>
                <w:p w14:paraId="439E215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1.43</w:t>
                  </w:r>
                </w:p>
              </w:tc>
              <w:tc>
                <w:tcPr>
                  <w:tcW w:w="551" w:type="pct"/>
                  <w:tcBorders>
                    <w:tl2br w:val="nil"/>
                    <w:tr2bl w:val="nil"/>
                  </w:tcBorders>
                  <w:vAlign w:val="center"/>
                </w:tcPr>
                <w:p w14:paraId="2472A91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0.061</w:t>
                  </w:r>
                </w:p>
              </w:tc>
            </w:tr>
            <w:tr w14:paraId="0382E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997A7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5A04ACD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0675FF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8D85D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40846</w:t>
                  </w:r>
                </w:p>
              </w:tc>
              <w:tc>
                <w:tcPr>
                  <w:tcW w:w="500" w:type="pct"/>
                  <w:tcBorders>
                    <w:tl2br w:val="nil"/>
                    <w:tr2bl w:val="nil"/>
                  </w:tcBorders>
                  <w:vAlign w:val="center"/>
                </w:tcPr>
                <w:p w14:paraId="3F9AB10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3.03</w:t>
                  </w:r>
                </w:p>
              </w:tc>
              <w:tc>
                <w:tcPr>
                  <w:tcW w:w="551" w:type="pct"/>
                  <w:tcBorders>
                    <w:tl2br w:val="nil"/>
                    <w:tr2bl w:val="nil"/>
                  </w:tcBorders>
                  <w:vAlign w:val="center"/>
                </w:tcPr>
                <w:p w14:paraId="2C85C33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0.12</w:t>
                  </w:r>
                </w:p>
              </w:tc>
              <w:tc>
                <w:tcPr>
                  <w:tcW w:w="500" w:type="pct"/>
                  <w:tcBorders>
                    <w:tl2br w:val="nil"/>
                    <w:tr2bl w:val="nil"/>
                  </w:tcBorders>
                  <w:vAlign w:val="center"/>
                </w:tcPr>
                <w:p w14:paraId="229E31E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14.2</w:t>
                  </w:r>
                </w:p>
              </w:tc>
              <w:tc>
                <w:tcPr>
                  <w:tcW w:w="551" w:type="pct"/>
                  <w:tcBorders>
                    <w:tl2br w:val="nil"/>
                    <w:tr2bl w:val="nil"/>
                  </w:tcBorders>
                  <w:vAlign w:val="center"/>
                </w:tcPr>
                <w:p w14:paraId="29EE25F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w:t>
                  </w:r>
                </w:p>
              </w:tc>
              <w:tc>
                <w:tcPr>
                  <w:tcW w:w="500" w:type="pct"/>
                  <w:tcBorders>
                    <w:tl2br w:val="nil"/>
                    <w:tr2bl w:val="nil"/>
                  </w:tcBorders>
                  <w:vAlign w:val="center"/>
                </w:tcPr>
                <w:p w14:paraId="303453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1.70</w:t>
                  </w:r>
                </w:p>
              </w:tc>
              <w:tc>
                <w:tcPr>
                  <w:tcW w:w="551" w:type="pct"/>
                  <w:tcBorders>
                    <w:tl2br w:val="nil"/>
                    <w:tr2bl w:val="nil"/>
                  </w:tcBorders>
                  <w:vAlign w:val="center"/>
                </w:tcPr>
                <w:p w14:paraId="6270268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0.069</w:t>
                  </w:r>
                </w:p>
              </w:tc>
            </w:tr>
            <w:tr w14:paraId="22909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4F9466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B24B55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1A4EAF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57AF2E2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41385</w:t>
                  </w:r>
                </w:p>
              </w:tc>
              <w:tc>
                <w:tcPr>
                  <w:tcW w:w="500" w:type="pct"/>
                  <w:tcBorders>
                    <w:tl2br w:val="nil"/>
                    <w:tr2bl w:val="nil"/>
                  </w:tcBorders>
                  <w:vAlign w:val="center"/>
                </w:tcPr>
                <w:p w14:paraId="768B06B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3.23</w:t>
                  </w:r>
                </w:p>
              </w:tc>
              <w:tc>
                <w:tcPr>
                  <w:tcW w:w="551" w:type="pct"/>
                  <w:tcBorders>
                    <w:tl2br w:val="nil"/>
                    <w:tr2bl w:val="nil"/>
                  </w:tcBorders>
                  <w:vAlign w:val="center"/>
                </w:tcPr>
                <w:p w14:paraId="4E8D147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0.13</w:t>
                  </w:r>
                </w:p>
              </w:tc>
              <w:tc>
                <w:tcPr>
                  <w:tcW w:w="500" w:type="pct"/>
                  <w:tcBorders>
                    <w:tl2br w:val="nil"/>
                    <w:tr2bl w:val="nil"/>
                  </w:tcBorders>
                  <w:vAlign w:val="center"/>
                </w:tcPr>
                <w:p w14:paraId="1557C4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13.5</w:t>
                  </w:r>
                </w:p>
              </w:tc>
              <w:tc>
                <w:tcPr>
                  <w:tcW w:w="551" w:type="pct"/>
                  <w:tcBorders>
                    <w:tl2br w:val="nil"/>
                    <w:tr2bl w:val="nil"/>
                  </w:tcBorders>
                  <w:vAlign w:val="center"/>
                </w:tcPr>
                <w:p w14:paraId="6328611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0.56</w:t>
                  </w:r>
                </w:p>
              </w:tc>
              <w:tc>
                <w:tcPr>
                  <w:tcW w:w="500" w:type="pct"/>
                  <w:tcBorders>
                    <w:tl2br w:val="nil"/>
                    <w:tr2bl w:val="nil"/>
                  </w:tcBorders>
                  <w:vAlign w:val="center"/>
                </w:tcPr>
                <w:p w14:paraId="1F21DD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1.47</w:t>
                  </w:r>
                </w:p>
              </w:tc>
              <w:tc>
                <w:tcPr>
                  <w:tcW w:w="551" w:type="pct"/>
                  <w:tcBorders>
                    <w:tl2br w:val="nil"/>
                    <w:tr2bl w:val="nil"/>
                  </w:tcBorders>
                  <w:vAlign w:val="center"/>
                </w:tcPr>
                <w:p w14:paraId="714942B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0.061</w:t>
                  </w:r>
                </w:p>
              </w:tc>
            </w:tr>
            <w:tr w14:paraId="5159F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013FEC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3A21F55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14#P1-1排气筒出口</w:t>
                  </w:r>
                </w:p>
              </w:tc>
              <w:tc>
                <w:tcPr>
                  <w:tcW w:w="236" w:type="pct"/>
                  <w:tcBorders>
                    <w:tl2br w:val="nil"/>
                    <w:tr2bl w:val="nil"/>
                  </w:tcBorders>
                  <w:vAlign w:val="center"/>
                </w:tcPr>
                <w:p w14:paraId="43CE6E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61708C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95504</w:t>
                  </w:r>
                </w:p>
              </w:tc>
              <w:tc>
                <w:tcPr>
                  <w:tcW w:w="500" w:type="pct"/>
                  <w:tcBorders>
                    <w:tl2br w:val="nil"/>
                    <w:tr2bl w:val="nil"/>
                  </w:tcBorders>
                  <w:vAlign w:val="center"/>
                </w:tcPr>
                <w:p w14:paraId="35D8FEF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1.00</w:t>
                  </w:r>
                </w:p>
              </w:tc>
              <w:tc>
                <w:tcPr>
                  <w:tcW w:w="551" w:type="pct"/>
                  <w:tcBorders>
                    <w:tl2br w:val="nil"/>
                    <w:tr2bl w:val="nil"/>
                  </w:tcBorders>
                  <w:vAlign w:val="center"/>
                </w:tcPr>
                <w:p w14:paraId="60BAD7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0.096</w:t>
                  </w:r>
                </w:p>
              </w:tc>
              <w:tc>
                <w:tcPr>
                  <w:tcW w:w="500" w:type="pct"/>
                  <w:tcBorders>
                    <w:tl2br w:val="nil"/>
                    <w:tr2bl w:val="nil"/>
                  </w:tcBorders>
                  <w:vAlign w:val="center"/>
                </w:tcPr>
                <w:p w14:paraId="7AE353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4.1</w:t>
                  </w:r>
                </w:p>
              </w:tc>
              <w:tc>
                <w:tcPr>
                  <w:tcW w:w="551" w:type="pct"/>
                  <w:tcBorders>
                    <w:tl2br w:val="nil"/>
                    <w:tr2bl w:val="nil"/>
                  </w:tcBorders>
                  <w:vAlign w:val="center"/>
                </w:tcPr>
                <w:p w14:paraId="7E05943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0.39</w:t>
                  </w:r>
                </w:p>
              </w:tc>
              <w:tc>
                <w:tcPr>
                  <w:tcW w:w="500" w:type="pct"/>
                  <w:tcBorders>
                    <w:tl2br w:val="nil"/>
                    <w:tr2bl w:val="nil"/>
                  </w:tcBorders>
                  <w:vAlign w:val="center"/>
                </w:tcPr>
                <w:p w14:paraId="371393E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0.562</w:t>
                  </w:r>
                </w:p>
              </w:tc>
              <w:tc>
                <w:tcPr>
                  <w:tcW w:w="551" w:type="pct"/>
                  <w:tcBorders>
                    <w:tl2br w:val="nil"/>
                    <w:tr2bl w:val="nil"/>
                  </w:tcBorders>
                  <w:vAlign w:val="center"/>
                </w:tcPr>
                <w:p w14:paraId="051D55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0.054</w:t>
                  </w:r>
                </w:p>
              </w:tc>
            </w:tr>
            <w:tr w14:paraId="71B3D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037C3DF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5060F11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320E9F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760DCE6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93354</w:t>
                  </w:r>
                </w:p>
              </w:tc>
              <w:tc>
                <w:tcPr>
                  <w:tcW w:w="500" w:type="pct"/>
                  <w:tcBorders>
                    <w:tl2br w:val="nil"/>
                    <w:tr2bl w:val="nil"/>
                  </w:tcBorders>
                  <w:vAlign w:val="center"/>
                </w:tcPr>
                <w:p w14:paraId="0AB34D9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1.22</w:t>
                  </w:r>
                </w:p>
              </w:tc>
              <w:tc>
                <w:tcPr>
                  <w:tcW w:w="551" w:type="pct"/>
                  <w:tcBorders>
                    <w:tl2br w:val="nil"/>
                    <w:tr2bl w:val="nil"/>
                  </w:tcBorders>
                  <w:vAlign w:val="center"/>
                </w:tcPr>
                <w:p w14:paraId="1BB522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0.11</w:t>
                  </w:r>
                </w:p>
              </w:tc>
              <w:tc>
                <w:tcPr>
                  <w:tcW w:w="500" w:type="pct"/>
                  <w:tcBorders>
                    <w:tl2br w:val="nil"/>
                    <w:tr2bl w:val="nil"/>
                  </w:tcBorders>
                  <w:vAlign w:val="center"/>
                </w:tcPr>
                <w:p w14:paraId="0EFC57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4.6</w:t>
                  </w:r>
                </w:p>
              </w:tc>
              <w:tc>
                <w:tcPr>
                  <w:tcW w:w="551" w:type="pct"/>
                  <w:tcBorders>
                    <w:tl2br w:val="nil"/>
                    <w:tr2bl w:val="nil"/>
                  </w:tcBorders>
                  <w:vAlign w:val="center"/>
                </w:tcPr>
                <w:p w14:paraId="01B53A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0.43</w:t>
                  </w:r>
                </w:p>
              </w:tc>
              <w:tc>
                <w:tcPr>
                  <w:tcW w:w="500" w:type="pct"/>
                  <w:tcBorders>
                    <w:tl2br w:val="nil"/>
                    <w:tr2bl w:val="nil"/>
                  </w:tcBorders>
                  <w:vAlign w:val="center"/>
                </w:tcPr>
                <w:p w14:paraId="208FC7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0.585</w:t>
                  </w:r>
                </w:p>
              </w:tc>
              <w:tc>
                <w:tcPr>
                  <w:tcW w:w="551" w:type="pct"/>
                  <w:tcBorders>
                    <w:tl2br w:val="nil"/>
                    <w:tr2bl w:val="nil"/>
                  </w:tcBorders>
                  <w:vAlign w:val="center"/>
                </w:tcPr>
                <w:p w14:paraId="46DEF0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0.055</w:t>
                  </w:r>
                </w:p>
              </w:tc>
            </w:tr>
            <w:tr w14:paraId="00824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C8F556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41CD27F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68301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AE7067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93248</w:t>
                  </w:r>
                </w:p>
              </w:tc>
              <w:tc>
                <w:tcPr>
                  <w:tcW w:w="500" w:type="pct"/>
                  <w:tcBorders>
                    <w:tl2br w:val="nil"/>
                    <w:tr2bl w:val="nil"/>
                  </w:tcBorders>
                  <w:vAlign w:val="center"/>
                </w:tcPr>
                <w:p w14:paraId="2BF06D8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1.18</w:t>
                  </w:r>
                </w:p>
              </w:tc>
              <w:tc>
                <w:tcPr>
                  <w:tcW w:w="551" w:type="pct"/>
                  <w:tcBorders>
                    <w:tl2br w:val="nil"/>
                    <w:tr2bl w:val="nil"/>
                  </w:tcBorders>
                  <w:vAlign w:val="center"/>
                </w:tcPr>
                <w:p w14:paraId="41A6D3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0.11</w:t>
                  </w:r>
                </w:p>
              </w:tc>
              <w:tc>
                <w:tcPr>
                  <w:tcW w:w="500" w:type="pct"/>
                  <w:tcBorders>
                    <w:tl2br w:val="nil"/>
                    <w:tr2bl w:val="nil"/>
                  </w:tcBorders>
                  <w:vAlign w:val="center"/>
                </w:tcPr>
                <w:p w14:paraId="381AE7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5.0</w:t>
                  </w:r>
                </w:p>
              </w:tc>
              <w:tc>
                <w:tcPr>
                  <w:tcW w:w="551" w:type="pct"/>
                  <w:tcBorders>
                    <w:tl2br w:val="nil"/>
                    <w:tr2bl w:val="nil"/>
                  </w:tcBorders>
                  <w:vAlign w:val="center"/>
                </w:tcPr>
                <w:p w14:paraId="7B24A3E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0.47</w:t>
                  </w:r>
                </w:p>
              </w:tc>
              <w:tc>
                <w:tcPr>
                  <w:tcW w:w="500" w:type="pct"/>
                  <w:tcBorders>
                    <w:tl2br w:val="nil"/>
                    <w:tr2bl w:val="nil"/>
                  </w:tcBorders>
                  <w:vAlign w:val="center"/>
                </w:tcPr>
                <w:p w14:paraId="47B007D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0.598</w:t>
                  </w:r>
                </w:p>
              </w:tc>
              <w:tc>
                <w:tcPr>
                  <w:tcW w:w="551" w:type="pct"/>
                  <w:tcBorders>
                    <w:tl2br w:val="nil"/>
                    <w:tr2bl w:val="nil"/>
                  </w:tcBorders>
                  <w:vAlign w:val="center"/>
                </w:tcPr>
                <w:p w14:paraId="4728BA5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0.056</w:t>
                  </w:r>
                </w:p>
              </w:tc>
            </w:tr>
            <w:tr w14:paraId="78ED0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12A9B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7A9CF72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2C2CDE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3662E01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94035</w:t>
                  </w:r>
                </w:p>
              </w:tc>
              <w:tc>
                <w:tcPr>
                  <w:tcW w:w="500" w:type="pct"/>
                  <w:tcBorders>
                    <w:tl2br w:val="nil"/>
                    <w:tr2bl w:val="nil"/>
                  </w:tcBorders>
                  <w:vAlign w:val="center"/>
                </w:tcPr>
                <w:p w14:paraId="0A3B372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1.13</w:t>
                  </w:r>
                </w:p>
              </w:tc>
              <w:tc>
                <w:tcPr>
                  <w:tcW w:w="551" w:type="pct"/>
                  <w:tcBorders>
                    <w:tl2br w:val="nil"/>
                    <w:tr2bl w:val="nil"/>
                  </w:tcBorders>
                  <w:vAlign w:val="center"/>
                </w:tcPr>
                <w:p w14:paraId="1CBFD5D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0.11</w:t>
                  </w:r>
                </w:p>
              </w:tc>
              <w:tc>
                <w:tcPr>
                  <w:tcW w:w="500" w:type="pct"/>
                  <w:tcBorders>
                    <w:tl2br w:val="nil"/>
                    <w:tr2bl w:val="nil"/>
                  </w:tcBorders>
                  <w:vAlign w:val="center"/>
                </w:tcPr>
                <w:p w14:paraId="067B90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4.6</w:t>
                  </w:r>
                </w:p>
              </w:tc>
              <w:tc>
                <w:tcPr>
                  <w:tcW w:w="551" w:type="pct"/>
                  <w:tcBorders>
                    <w:tl2br w:val="nil"/>
                    <w:tr2bl w:val="nil"/>
                  </w:tcBorders>
                  <w:vAlign w:val="center"/>
                </w:tcPr>
                <w:p w14:paraId="4D734B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0.43</w:t>
                  </w:r>
                </w:p>
              </w:tc>
              <w:tc>
                <w:tcPr>
                  <w:tcW w:w="500" w:type="pct"/>
                  <w:tcBorders>
                    <w:tl2br w:val="nil"/>
                    <w:tr2bl w:val="nil"/>
                  </w:tcBorders>
                  <w:vAlign w:val="center"/>
                </w:tcPr>
                <w:p w14:paraId="5B31EB2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0.582</w:t>
                  </w:r>
                </w:p>
              </w:tc>
              <w:tc>
                <w:tcPr>
                  <w:tcW w:w="551" w:type="pct"/>
                  <w:tcBorders>
                    <w:tl2br w:val="nil"/>
                    <w:tr2bl w:val="nil"/>
                  </w:tcBorders>
                  <w:vAlign w:val="center"/>
                </w:tcPr>
                <w:p w14:paraId="2516DB6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0.055</w:t>
                  </w:r>
                </w:p>
              </w:tc>
            </w:tr>
            <w:tr w14:paraId="0D78F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restart"/>
                  <w:tcBorders>
                    <w:tl2br w:val="nil"/>
                    <w:tr2bl w:val="nil"/>
                  </w:tcBorders>
                  <w:vAlign w:val="center"/>
                </w:tcPr>
                <w:p w14:paraId="3853A19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2023.8.13</w:t>
                  </w:r>
                </w:p>
              </w:tc>
              <w:tc>
                <w:tcPr>
                  <w:tcW w:w="533" w:type="pct"/>
                  <w:vMerge w:val="restart"/>
                  <w:tcBorders>
                    <w:tl2br w:val="nil"/>
                    <w:tr2bl w:val="nil"/>
                  </w:tcBorders>
                  <w:vAlign w:val="center"/>
                </w:tcPr>
                <w:p w14:paraId="7B6C1FA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15#P1-2排气筒进口</w:t>
                  </w:r>
                </w:p>
              </w:tc>
              <w:tc>
                <w:tcPr>
                  <w:tcW w:w="236" w:type="pct"/>
                  <w:tcBorders>
                    <w:tl2br w:val="nil"/>
                    <w:tr2bl w:val="nil"/>
                  </w:tcBorders>
                  <w:vAlign w:val="center"/>
                </w:tcPr>
                <w:p w14:paraId="7E077A7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7FF34DB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39258</w:t>
                  </w:r>
                </w:p>
              </w:tc>
              <w:tc>
                <w:tcPr>
                  <w:tcW w:w="500" w:type="pct"/>
                  <w:tcBorders>
                    <w:tl2br w:val="nil"/>
                    <w:tr2bl w:val="nil"/>
                  </w:tcBorders>
                  <w:vAlign w:val="center"/>
                </w:tcPr>
                <w:p w14:paraId="33FAA31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6.03</w:t>
                  </w:r>
                </w:p>
              </w:tc>
              <w:tc>
                <w:tcPr>
                  <w:tcW w:w="551" w:type="pct"/>
                  <w:tcBorders>
                    <w:tl2br w:val="nil"/>
                    <w:tr2bl w:val="nil"/>
                  </w:tcBorders>
                  <w:vAlign w:val="center"/>
                </w:tcPr>
                <w:p w14:paraId="314F187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0.24</w:t>
                  </w:r>
                </w:p>
              </w:tc>
              <w:tc>
                <w:tcPr>
                  <w:tcW w:w="500" w:type="pct"/>
                  <w:tcBorders>
                    <w:tl2br w:val="nil"/>
                    <w:tr2bl w:val="nil"/>
                  </w:tcBorders>
                  <w:vAlign w:val="center"/>
                </w:tcPr>
                <w:p w14:paraId="426B9E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15.0</w:t>
                  </w:r>
                </w:p>
              </w:tc>
              <w:tc>
                <w:tcPr>
                  <w:tcW w:w="551" w:type="pct"/>
                  <w:tcBorders>
                    <w:tl2br w:val="nil"/>
                    <w:tr2bl w:val="nil"/>
                  </w:tcBorders>
                  <w:vAlign w:val="center"/>
                </w:tcPr>
                <w:p w14:paraId="35BF74D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w:t>
                  </w:r>
                </w:p>
              </w:tc>
              <w:tc>
                <w:tcPr>
                  <w:tcW w:w="500" w:type="pct"/>
                  <w:tcBorders>
                    <w:tl2br w:val="nil"/>
                    <w:tr2bl w:val="nil"/>
                  </w:tcBorders>
                  <w:vAlign w:val="center"/>
                </w:tcPr>
                <w:p w14:paraId="0CF1BAD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5.15</w:t>
                  </w:r>
                </w:p>
              </w:tc>
              <w:tc>
                <w:tcPr>
                  <w:tcW w:w="551" w:type="pct"/>
                  <w:tcBorders>
                    <w:tl2br w:val="nil"/>
                    <w:tr2bl w:val="nil"/>
                  </w:tcBorders>
                  <w:vAlign w:val="center"/>
                </w:tcPr>
                <w:p w14:paraId="30998B1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0.20</w:t>
                  </w:r>
                </w:p>
              </w:tc>
            </w:tr>
            <w:tr w14:paraId="65149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74BC9C2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2C07C0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D6236C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2BDBAF1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35965</w:t>
                  </w:r>
                </w:p>
              </w:tc>
              <w:tc>
                <w:tcPr>
                  <w:tcW w:w="500" w:type="pct"/>
                  <w:tcBorders>
                    <w:tl2br w:val="nil"/>
                    <w:tr2bl w:val="nil"/>
                  </w:tcBorders>
                  <w:vAlign w:val="center"/>
                </w:tcPr>
                <w:p w14:paraId="25D98E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6.52</w:t>
                  </w:r>
                </w:p>
              </w:tc>
              <w:tc>
                <w:tcPr>
                  <w:tcW w:w="551" w:type="pct"/>
                  <w:tcBorders>
                    <w:tl2br w:val="nil"/>
                    <w:tr2bl w:val="nil"/>
                  </w:tcBorders>
                  <w:vAlign w:val="center"/>
                </w:tcPr>
                <w:p w14:paraId="2640841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0.23</w:t>
                  </w:r>
                </w:p>
              </w:tc>
              <w:tc>
                <w:tcPr>
                  <w:tcW w:w="500" w:type="pct"/>
                  <w:tcBorders>
                    <w:tl2br w:val="nil"/>
                    <w:tr2bl w:val="nil"/>
                  </w:tcBorders>
                  <w:vAlign w:val="center"/>
                </w:tcPr>
                <w:p w14:paraId="1418072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15.8</w:t>
                  </w:r>
                </w:p>
              </w:tc>
              <w:tc>
                <w:tcPr>
                  <w:tcW w:w="551" w:type="pct"/>
                  <w:tcBorders>
                    <w:tl2br w:val="nil"/>
                    <w:tr2bl w:val="nil"/>
                  </w:tcBorders>
                  <w:vAlign w:val="center"/>
                </w:tcPr>
                <w:p w14:paraId="78D8124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500" w:type="pct"/>
                  <w:tcBorders>
                    <w:tl2br w:val="nil"/>
                    <w:tr2bl w:val="nil"/>
                  </w:tcBorders>
                  <w:vAlign w:val="center"/>
                </w:tcPr>
                <w:p w14:paraId="144117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5.33</w:t>
                  </w:r>
                </w:p>
              </w:tc>
              <w:tc>
                <w:tcPr>
                  <w:tcW w:w="551" w:type="pct"/>
                  <w:tcBorders>
                    <w:tl2br w:val="nil"/>
                    <w:tr2bl w:val="nil"/>
                  </w:tcBorders>
                  <w:vAlign w:val="center"/>
                </w:tcPr>
                <w:p w14:paraId="2029224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0.19</w:t>
                  </w:r>
                </w:p>
              </w:tc>
            </w:tr>
            <w:tr w14:paraId="34075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62F337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27A4B79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7523D50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7AB037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37805</w:t>
                  </w:r>
                </w:p>
              </w:tc>
              <w:tc>
                <w:tcPr>
                  <w:tcW w:w="500" w:type="pct"/>
                  <w:tcBorders>
                    <w:tl2br w:val="nil"/>
                    <w:tr2bl w:val="nil"/>
                  </w:tcBorders>
                  <w:vAlign w:val="center"/>
                </w:tcPr>
                <w:p w14:paraId="5556874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6.87</w:t>
                  </w:r>
                </w:p>
              </w:tc>
              <w:tc>
                <w:tcPr>
                  <w:tcW w:w="551" w:type="pct"/>
                  <w:tcBorders>
                    <w:tl2br w:val="nil"/>
                    <w:tr2bl w:val="nil"/>
                  </w:tcBorders>
                  <w:vAlign w:val="center"/>
                </w:tcPr>
                <w:p w14:paraId="73917FB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0.26</w:t>
                  </w:r>
                </w:p>
              </w:tc>
              <w:tc>
                <w:tcPr>
                  <w:tcW w:w="500" w:type="pct"/>
                  <w:tcBorders>
                    <w:tl2br w:val="nil"/>
                    <w:tr2bl w:val="nil"/>
                  </w:tcBorders>
                  <w:vAlign w:val="center"/>
                </w:tcPr>
                <w:p w14:paraId="2FDE960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16.1</w:t>
                  </w:r>
                </w:p>
              </w:tc>
              <w:tc>
                <w:tcPr>
                  <w:tcW w:w="551" w:type="pct"/>
                  <w:tcBorders>
                    <w:tl2br w:val="nil"/>
                    <w:tr2bl w:val="nil"/>
                  </w:tcBorders>
                  <w:vAlign w:val="center"/>
                </w:tcPr>
                <w:p w14:paraId="092D997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0.61</w:t>
                  </w:r>
                </w:p>
              </w:tc>
              <w:tc>
                <w:tcPr>
                  <w:tcW w:w="500" w:type="pct"/>
                  <w:tcBorders>
                    <w:tl2br w:val="nil"/>
                    <w:tr2bl w:val="nil"/>
                  </w:tcBorders>
                  <w:vAlign w:val="center"/>
                </w:tcPr>
                <w:p w14:paraId="3565B37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5.71</w:t>
                  </w:r>
                </w:p>
              </w:tc>
              <w:tc>
                <w:tcPr>
                  <w:tcW w:w="551" w:type="pct"/>
                  <w:tcBorders>
                    <w:tl2br w:val="nil"/>
                    <w:tr2bl w:val="nil"/>
                  </w:tcBorders>
                  <w:vAlign w:val="center"/>
                </w:tcPr>
                <w:p w14:paraId="19A397E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0.22</w:t>
                  </w:r>
                </w:p>
              </w:tc>
            </w:tr>
            <w:tr w14:paraId="3D0C4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9717D7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31E71D1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A53D38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4CE773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37676</w:t>
                  </w:r>
                </w:p>
              </w:tc>
              <w:tc>
                <w:tcPr>
                  <w:tcW w:w="500" w:type="pct"/>
                  <w:tcBorders>
                    <w:tl2br w:val="nil"/>
                    <w:tr2bl w:val="nil"/>
                  </w:tcBorders>
                  <w:vAlign w:val="center"/>
                </w:tcPr>
                <w:p w14:paraId="664DC18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6.47</w:t>
                  </w:r>
                </w:p>
              </w:tc>
              <w:tc>
                <w:tcPr>
                  <w:tcW w:w="551" w:type="pct"/>
                  <w:tcBorders>
                    <w:tl2br w:val="nil"/>
                    <w:tr2bl w:val="nil"/>
                  </w:tcBorders>
                  <w:vAlign w:val="center"/>
                </w:tcPr>
                <w:p w14:paraId="500691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0.24</w:t>
                  </w:r>
                </w:p>
              </w:tc>
              <w:tc>
                <w:tcPr>
                  <w:tcW w:w="500" w:type="pct"/>
                  <w:tcBorders>
                    <w:tl2br w:val="nil"/>
                    <w:tr2bl w:val="nil"/>
                  </w:tcBorders>
                  <w:vAlign w:val="center"/>
                </w:tcPr>
                <w:p w14:paraId="26F9F8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15.6</w:t>
                  </w:r>
                </w:p>
              </w:tc>
              <w:tc>
                <w:tcPr>
                  <w:tcW w:w="551" w:type="pct"/>
                  <w:tcBorders>
                    <w:tl2br w:val="nil"/>
                    <w:tr2bl w:val="nil"/>
                  </w:tcBorders>
                  <w:vAlign w:val="center"/>
                </w:tcPr>
                <w:p w14:paraId="5EBB4C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w:t>
                  </w:r>
                </w:p>
              </w:tc>
              <w:tc>
                <w:tcPr>
                  <w:tcW w:w="500" w:type="pct"/>
                  <w:tcBorders>
                    <w:tl2br w:val="nil"/>
                    <w:tr2bl w:val="nil"/>
                  </w:tcBorders>
                  <w:vAlign w:val="center"/>
                </w:tcPr>
                <w:p w14:paraId="526CF6B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5.40</w:t>
                  </w:r>
                </w:p>
              </w:tc>
              <w:tc>
                <w:tcPr>
                  <w:tcW w:w="551" w:type="pct"/>
                  <w:tcBorders>
                    <w:tl2br w:val="nil"/>
                    <w:tr2bl w:val="nil"/>
                  </w:tcBorders>
                  <w:vAlign w:val="center"/>
                </w:tcPr>
                <w:p w14:paraId="39423C3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0.20</w:t>
                  </w:r>
                </w:p>
              </w:tc>
            </w:tr>
            <w:tr w14:paraId="0C5EB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B658BA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21AA8C3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16#P1-2排气筒进口</w:t>
                  </w:r>
                </w:p>
              </w:tc>
              <w:tc>
                <w:tcPr>
                  <w:tcW w:w="236" w:type="pct"/>
                  <w:tcBorders>
                    <w:tl2br w:val="nil"/>
                    <w:tr2bl w:val="nil"/>
                  </w:tcBorders>
                  <w:vAlign w:val="center"/>
                </w:tcPr>
                <w:p w14:paraId="26D1BC9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573D104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38765</w:t>
                  </w:r>
                </w:p>
              </w:tc>
              <w:tc>
                <w:tcPr>
                  <w:tcW w:w="500" w:type="pct"/>
                  <w:tcBorders>
                    <w:tl2br w:val="nil"/>
                    <w:tr2bl w:val="nil"/>
                  </w:tcBorders>
                  <w:vAlign w:val="center"/>
                </w:tcPr>
                <w:p w14:paraId="5CA62D5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7.30</w:t>
                  </w:r>
                </w:p>
              </w:tc>
              <w:tc>
                <w:tcPr>
                  <w:tcW w:w="551" w:type="pct"/>
                  <w:tcBorders>
                    <w:tl2br w:val="nil"/>
                    <w:tr2bl w:val="nil"/>
                  </w:tcBorders>
                  <w:vAlign w:val="center"/>
                </w:tcPr>
                <w:p w14:paraId="6E26294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0.28</w:t>
                  </w:r>
                </w:p>
              </w:tc>
              <w:tc>
                <w:tcPr>
                  <w:tcW w:w="500" w:type="pct"/>
                  <w:tcBorders>
                    <w:tl2br w:val="nil"/>
                    <w:tr2bl w:val="nil"/>
                  </w:tcBorders>
                  <w:vAlign w:val="center"/>
                </w:tcPr>
                <w:p w14:paraId="4909D4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14.3</w:t>
                  </w:r>
                </w:p>
              </w:tc>
              <w:tc>
                <w:tcPr>
                  <w:tcW w:w="551" w:type="pct"/>
                  <w:tcBorders>
                    <w:tl2br w:val="nil"/>
                    <w:tr2bl w:val="nil"/>
                  </w:tcBorders>
                  <w:vAlign w:val="center"/>
                </w:tcPr>
                <w:p w14:paraId="191E486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0.55</w:t>
                  </w:r>
                </w:p>
              </w:tc>
              <w:tc>
                <w:tcPr>
                  <w:tcW w:w="500" w:type="pct"/>
                  <w:tcBorders>
                    <w:tl2br w:val="nil"/>
                    <w:tr2bl w:val="nil"/>
                  </w:tcBorders>
                  <w:vAlign w:val="center"/>
                </w:tcPr>
                <w:p w14:paraId="39CB45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5.74</w:t>
                  </w:r>
                </w:p>
              </w:tc>
              <w:tc>
                <w:tcPr>
                  <w:tcW w:w="551" w:type="pct"/>
                  <w:tcBorders>
                    <w:tl2br w:val="nil"/>
                    <w:tr2bl w:val="nil"/>
                  </w:tcBorders>
                  <w:vAlign w:val="center"/>
                </w:tcPr>
                <w:p w14:paraId="464627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0.22</w:t>
                  </w:r>
                </w:p>
              </w:tc>
            </w:tr>
            <w:tr w14:paraId="11542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92567D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B0D64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6BD32B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1F470EA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36735</w:t>
                  </w:r>
                </w:p>
              </w:tc>
              <w:tc>
                <w:tcPr>
                  <w:tcW w:w="500" w:type="pct"/>
                  <w:tcBorders>
                    <w:tl2br w:val="nil"/>
                    <w:tr2bl w:val="nil"/>
                  </w:tcBorders>
                  <w:vAlign w:val="center"/>
                </w:tcPr>
                <w:p w14:paraId="04094A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7.39</w:t>
                  </w:r>
                </w:p>
              </w:tc>
              <w:tc>
                <w:tcPr>
                  <w:tcW w:w="551" w:type="pct"/>
                  <w:tcBorders>
                    <w:tl2br w:val="nil"/>
                    <w:tr2bl w:val="nil"/>
                  </w:tcBorders>
                  <w:vAlign w:val="center"/>
                </w:tcPr>
                <w:p w14:paraId="736994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0.27</w:t>
                  </w:r>
                </w:p>
              </w:tc>
              <w:tc>
                <w:tcPr>
                  <w:tcW w:w="500" w:type="pct"/>
                  <w:tcBorders>
                    <w:tl2br w:val="nil"/>
                    <w:tr2bl w:val="nil"/>
                  </w:tcBorders>
                  <w:vAlign w:val="center"/>
                </w:tcPr>
                <w:p w14:paraId="3476E2A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551" w:type="pct"/>
                  <w:tcBorders>
                    <w:tl2br w:val="nil"/>
                    <w:tr2bl w:val="nil"/>
                  </w:tcBorders>
                  <w:vAlign w:val="center"/>
                </w:tcPr>
                <w:p w14:paraId="4FE169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0.55</w:t>
                  </w:r>
                </w:p>
              </w:tc>
              <w:tc>
                <w:tcPr>
                  <w:tcW w:w="500" w:type="pct"/>
                  <w:tcBorders>
                    <w:tl2br w:val="nil"/>
                    <w:tr2bl w:val="nil"/>
                  </w:tcBorders>
                  <w:vAlign w:val="center"/>
                </w:tcPr>
                <w:p w14:paraId="1597194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6.12</w:t>
                  </w:r>
                </w:p>
              </w:tc>
              <w:tc>
                <w:tcPr>
                  <w:tcW w:w="551" w:type="pct"/>
                  <w:tcBorders>
                    <w:tl2br w:val="nil"/>
                    <w:tr2bl w:val="nil"/>
                  </w:tcBorders>
                  <w:vAlign w:val="center"/>
                </w:tcPr>
                <w:p w14:paraId="60B16A9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0.22</w:t>
                  </w:r>
                </w:p>
              </w:tc>
            </w:tr>
            <w:tr w14:paraId="21ACC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647F66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68A5C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050AF3E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03C1C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38503</w:t>
                  </w:r>
                </w:p>
              </w:tc>
              <w:tc>
                <w:tcPr>
                  <w:tcW w:w="500" w:type="pct"/>
                  <w:tcBorders>
                    <w:tl2br w:val="nil"/>
                    <w:tr2bl w:val="nil"/>
                  </w:tcBorders>
                  <w:vAlign w:val="center"/>
                </w:tcPr>
                <w:p w14:paraId="6D2F279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7.81</w:t>
                  </w:r>
                </w:p>
              </w:tc>
              <w:tc>
                <w:tcPr>
                  <w:tcW w:w="551" w:type="pct"/>
                  <w:tcBorders>
                    <w:tl2br w:val="nil"/>
                    <w:tr2bl w:val="nil"/>
                  </w:tcBorders>
                  <w:vAlign w:val="center"/>
                </w:tcPr>
                <w:p w14:paraId="450E7DC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w:t>
                  </w:r>
                </w:p>
              </w:tc>
              <w:tc>
                <w:tcPr>
                  <w:tcW w:w="500" w:type="pct"/>
                  <w:tcBorders>
                    <w:tl2br w:val="nil"/>
                    <w:tr2bl w:val="nil"/>
                  </w:tcBorders>
                  <w:vAlign w:val="center"/>
                </w:tcPr>
                <w:p w14:paraId="57FB544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15.5</w:t>
                  </w:r>
                </w:p>
              </w:tc>
              <w:tc>
                <w:tcPr>
                  <w:tcW w:w="551" w:type="pct"/>
                  <w:tcBorders>
                    <w:tl2br w:val="nil"/>
                    <w:tr2bl w:val="nil"/>
                  </w:tcBorders>
                  <w:vAlign w:val="center"/>
                </w:tcPr>
                <w:p w14:paraId="5FDC97E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0.60</w:t>
                  </w:r>
                </w:p>
              </w:tc>
              <w:tc>
                <w:tcPr>
                  <w:tcW w:w="500" w:type="pct"/>
                  <w:tcBorders>
                    <w:tl2br w:val="nil"/>
                    <w:tr2bl w:val="nil"/>
                  </w:tcBorders>
                  <w:vAlign w:val="center"/>
                </w:tcPr>
                <w:p w14:paraId="2CBC8C0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6.16</w:t>
                  </w:r>
                </w:p>
              </w:tc>
              <w:tc>
                <w:tcPr>
                  <w:tcW w:w="551" w:type="pct"/>
                  <w:tcBorders>
                    <w:tl2br w:val="nil"/>
                    <w:tr2bl w:val="nil"/>
                  </w:tcBorders>
                  <w:vAlign w:val="center"/>
                </w:tcPr>
                <w:p w14:paraId="5853CB5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0.24</w:t>
                  </w:r>
                </w:p>
              </w:tc>
            </w:tr>
            <w:tr w14:paraId="22259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7C27C44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1CA2AA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786B73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762F131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38001</w:t>
                  </w:r>
                </w:p>
              </w:tc>
              <w:tc>
                <w:tcPr>
                  <w:tcW w:w="500" w:type="pct"/>
                  <w:tcBorders>
                    <w:tl2br w:val="nil"/>
                    <w:tr2bl w:val="nil"/>
                  </w:tcBorders>
                  <w:vAlign w:val="center"/>
                </w:tcPr>
                <w:p w14:paraId="06FB507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7.50</w:t>
                  </w:r>
                </w:p>
              </w:tc>
              <w:tc>
                <w:tcPr>
                  <w:tcW w:w="551" w:type="pct"/>
                  <w:tcBorders>
                    <w:tl2br w:val="nil"/>
                    <w:tr2bl w:val="nil"/>
                  </w:tcBorders>
                  <w:vAlign w:val="center"/>
                </w:tcPr>
                <w:p w14:paraId="724A9E4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0.28</w:t>
                  </w:r>
                </w:p>
              </w:tc>
              <w:tc>
                <w:tcPr>
                  <w:tcW w:w="500" w:type="pct"/>
                  <w:tcBorders>
                    <w:tl2br w:val="nil"/>
                    <w:tr2bl w:val="nil"/>
                  </w:tcBorders>
                  <w:vAlign w:val="center"/>
                </w:tcPr>
                <w:p w14:paraId="33A5DF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551" w:type="pct"/>
                  <w:tcBorders>
                    <w:tl2br w:val="nil"/>
                    <w:tr2bl w:val="nil"/>
                  </w:tcBorders>
                  <w:vAlign w:val="center"/>
                </w:tcPr>
                <w:p w14:paraId="7D89AFE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500" w:type="pct"/>
                  <w:tcBorders>
                    <w:tl2br w:val="nil"/>
                    <w:tr2bl w:val="nil"/>
                  </w:tcBorders>
                  <w:vAlign w:val="center"/>
                </w:tcPr>
                <w:p w14:paraId="262DCE2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6.01</w:t>
                  </w:r>
                </w:p>
              </w:tc>
              <w:tc>
                <w:tcPr>
                  <w:tcW w:w="551" w:type="pct"/>
                  <w:tcBorders>
                    <w:tl2br w:val="nil"/>
                    <w:tr2bl w:val="nil"/>
                  </w:tcBorders>
                  <w:vAlign w:val="center"/>
                </w:tcPr>
                <w:p w14:paraId="464A0EC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0.23</w:t>
                  </w:r>
                </w:p>
              </w:tc>
            </w:tr>
            <w:tr w14:paraId="391D6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17378D5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restart"/>
                  <w:tcBorders>
                    <w:tl2br w:val="nil"/>
                    <w:tr2bl w:val="nil"/>
                  </w:tcBorders>
                  <w:vAlign w:val="center"/>
                </w:tcPr>
                <w:p w14:paraId="49368B9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17#P1-2排气筒出口</w:t>
                  </w:r>
                </w:p>
              </w:tc>
              <w:tc>
                <w:tcPr>
                  <w:tcW w:w="236" w:type="pct"/>
                  <w:tcBorders>
                    <w:tl2br w:val="nil"/>
                    <w:tr2bl w:val="nil"/>
                  </w:tcBorders>
                  <w:vAlign w:val="center"/>
                </w:tcPr>
                <w:p w14:paraId="4C94F34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562" w:type="pct"/>
                  <w:tcBorders>
                    <w:tl2br w:val="nil"/>
                    <w:tr2bl w:val="nil"/>
                  </w:tcBorders>
                  <w:vAlign w:val="center"/>
                </w:tcPr>
                <w:p w14:paraId="0946783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85655</w:t>
                  </w:r>
                </w:p>
              </w:tc>
              <w:tc>
                <w:tcPr>
                  <w:tcW w:w="500" w:type="pct"/>
                  <w:tcBorders>
                    <w:tl2br w:val="nil"/>
                    <w:tr2bl w:val="nil"/>
                  </w:tcBorders>
                  <w:vAlign w:val="center"/>
                </w:tcPr>
                <w:p w14:paraId="6F7F768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3.00</w:t>
                  </w:r>
                </w:p>
              </w:tc>
              <w:tc>
                <w:tcPr>
                  <w:tcW w:w="551" w:type="pct"/>
                  <w:tcBorders>
                    <w:tl2br w:val="nil"/>
                    <w:tr2bl w:val="nil"/>
                  </w:tcBorders>
                  <w:vAlign w:val="center"/>
                </w:tcPr>
                <w:p w14:paraId="07F305F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0.26</w:t>
                  </w:r>
                </w:p>
              </w:tc>
              <w:tc>
                <w:tcPr>
                  <w:tcW w:w="500" w:type="pct"/>
                  <w:tcBorders>
                    <w:tl2br w:val="nil"/>
                    <w:tr2bl w:val="nil"/>
                  </w:tcBorders>
                  <w:vAlign w:val="center"/>
                </w:tcPr>
                <w:p w14:paraId="113998C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3.5</w:t>
                  </w:r>
                </w:p>
              </w:tc>
              <w:tc>
                <w:tcPr>
                  <w:tcW w:w="551" w:type="pct"/>
                  <w:tcBorders>
                    <w:tl2br w:val="nil"/>
                    <w:tr2bl w:val="nil"/>
                  </w:tcBorders>
                  <w:vAlign w:val="center"/>
                </w:tcPr>
                <w:p w14:paraId="69A794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0.30</w:t>
                  </w:r>
                </w:p>
              </w:tc>
              <w:tc>
                <w:tcPr>
                  <w:tcW w:w="500" w:type="pct"/>
                  <w:tcBorders>
                    <w:tl2br w:val="nil"/>
                    <w:tr2bl w:val="nil"/>
                  </w:tcBorders>
                  <w:vAlign w:val="center"/>
                </w:tcPr>
                <w:p w14:paraId="5CF66D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2.30</w:t>
                  </w:r>
                </w:p>
              </w:tc>
              <w:tc>
                <w:tcPr>
                  <w:tcW w:w="551" w:type="pct"/>
                  <w:tcBorders>
                    <w:tl2br w:val="nil"/>
                    <w:tr2bl w:val="nil"/>
                  </w:tcBorders>
                  <w:vAlign w:val="center"/>
                </w:tcPr>
                <w:p w14:paraId="74DC0E4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0.20</w:t>
                  </w:r>
                </w:p>
              </w:tc>
            </w:tr>
            <w:tr w14:paraId="63B83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38F9C7C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6171F7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6C2584E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562" w:type="pct"/>
                  <w:tcBorders>
                    <w:tl2br w:val="nil"/>
                    <w:tr2bl w:val="nil"/>
                  </w:tcBorders>
                  <w:vAlign w:val="center"/>
                </w:tcPr>
                <w:p w14:paraId="76681A7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82557</w:t>
                  </w:r>
                </w:p>
              </w:tc>
              <w:tc>
                <w:tcPr>
                  <w:tcW w:w="500" w:type="pct"/>
                  <w:tcBorders>
                    <w:tl2br w:val="nil"/>
                    <w:tr2bl w:val="nil"/>
                  </w:tcBorders>
                  <w:vAlign w:val="center"/>
                </w:tcPr>
                <w:p w14:paraId="12CBEF7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3.18</w:t>
                  </w:r>
                </w:p>
              </w:tc>
              <w:tc>
                <w:tcPr>
                  <w:tcW w:w="551" w:type="pct"/>
                  <w:tcBorders>
                    <w:tl2br w:val="nil"/>
                    <w:tr2bl w:val="nil"/>
                  </w:tcBorders>
                  <w:vAlign w:val="center"/>
                </w:tcPr>
                <w:p w14:paraId="34AE96E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0.26</w:t>
                  </w:r>
                </w:p>
              </w:tc>
              <w:tc>
                <w:tcPr>
                  <w:tcW w:w="500" w:type="pct"/>
                  <w:tcBorders>
                    <w:tl2br w:val="nil"/>
                    <w:tr2bl w:val="nil"/>
                  </w:tcBorders>
                  <w:vAlign w:val="center"/>
                </w:tcPr>
                <w:p w14:paraId="28DFDA4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4.2</w:t>
                  </w:r>
                </w:p>
              </w:tc>
              <w:tc>
                <w:tcPr>
                  <w:tcW w:w="551" w:type="pct"/>
                  <w:tcBorders>
                    <w:tl2br w:val="nil"/>
                    <w:tr2bl w:val="nil"/>
                  </w:tcBorders>
                  <w:vAlign w:val="center"/>
                </w:tcPr>
                <w:p w14:paraId="2EC4F49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0.35</w:t>
                  </w:r>
                </w:p>
              </w:tc>
              <w:tc>
                <w:tcPr>
                  <w:tcW w:w="500" w:type="pct"/>
                  <w:tcBorders>
                    <w:tl2br w:val="nil"/>
                    <w:tr2bl w:val="nil"/>
                  </w:tcBorders>
                  <w:vAlign w:val="center"/>
                </w:tcPr>
                <w:p w14:paraId="54E8EE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2.41</w:t>
                  </w:r>
                </w:p>
              </w:tc>
              <w:tc>
                <w:tcPr>
                  <w:tcW w:w="551" w:type="pct"/>
                  <w:tcBorders>
                    <w:tl2br w:val="nil"/>
                    <w:tr2bl w:val="nil"/>
                  </w:tcBorders>
                  <w:vAlign w:val="center"/>
                </w:tcPr>
                <w:p w14:paraId="070B9DF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0.20</w:t>
                  </w:r>
                </w:p>
              </w:tc>
            </w:tr>
            <w:tr w14:paraId="2A6A7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2E6F06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746A2F8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28AD4D8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562" w:type="pct"/>
                  <w:tcBorders>
                    <w:tl2br w:val="nil"/>
                    <w:tr2bl w:val="nil"/>
                  </w:tcBorders>
                  <w:vAlign w:val="center"/>
                </w:tcPr>
                <w:p w14:paraId="1B8493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82259</w:t>
                  </w:r>
                </w:p>
              </w:tc>
              <w:tc>
                <w:tcPr>
                  <w:tcW w:w="500" w:type="pct"/>
                  <w:tcBorders>
                    <w:tl2br w:val="nil"/>
                    <w:tr2bl w:val="nil"/>
                  </w:tcBorders>
                  <w:vAlign w:val="center"/>
                </w:tcPr>
                <w:p w14:paraId="482341C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3.02</w:t>
                  </w:r>
                </w:p>
              </w:tc>
              <w:tc>
                <w:tcPr>
                  <w:tcW w:w="551" w:type="pct"/>
                  <w:tcBorders>
                    <w:tl2br w:val="nil"/>
                    <w:tr2bl w:val="nil"/>
                  </w:tcBorders>
                  <w:vAlign w:val="center"/>
                </w:tcPr>
                <w:p w14:paraId="0BA00E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w:t>
                  </w:r>
                </w:p>
              </w:tc>
              <w:tc>
                <w:tcPr>
                  <w:tcW w:w="500" w:type="pct"/>
                  <w:tcBorders>
                    <w:tl2br w:val="nil"/>
                    <w:tr2bl w:val="nil"/>
                  </w:tcBorders>
                  <w:vAlign w:val="center"/>
                </w:tcPr>
                <w:p w14:paraId="16479B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4.5</w:t>
                  </w:r>
                </w:p>
              </w:tc>
              <w:tc>
                <w:tcPr>
                  <w:tcW w:w="551" w:type="pct"/>
                  <w:tcBorders>
                    <w:tl2br w:val="nil"/>
                    <w:tr2bl w:val="nil"/>
                  </w:tcBorders>
                  <w:vAlign w:val="center"/>
                </w:tcPr>
                <w:p w14:paraId="54181B3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0.37</w:t>
                  </w:r>
                </w:p>
              </w:tc>
              <w:tc>
                <w:tcPr>
                  <w:tcW w:w="500" w:type="pct"/>
                  <w:tcBorders>
                    <w:tl2br w:val="nil"/>
                    <w:tr2bl w:val="nil"/>
                  </w:tcBorders>
                  <w:vAlign w:val="center"/>
                </w:tcPr>
                <w:p w14:paraId="3BD98E2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2.49</w:t>
                  </w:r>
                </w:p>
              </w:tc>
              <w:tc>
                <w:tcPr>
                  <w:tcW w:w="551" w:type="pct"/>
                  <w:tcBorders>
                    <w:tl2br w:val="nil"/>
                    <w:tr2bl w:val="nil"/>
                  </w:tcBorders>
                  <w:vAlign w:val="center"/>
                </w:tcPr>
                <w:p w14:paraId="242E972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0.20</w:t>
                  </w:r>
                </w:p>
              </w:tc>
            </w:tr>
            <w:tr w14:paraId="7EA78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11" w:type="pct"/>
                  <w:vMerge w:val="continue"/>
                  <w:tcBorders>
                    <w:tl2br w:val="nil"/>
                    <w:tr2bl w:val="nil"/>
                  </w:tcBorders>
                  <w:vAlign w:val="center"/>
                </w:tcPr>
                <w:p w14:paraId="517B627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533" w:type="pct"/>
                  <w:vMerge w:val="continue"/>
                  <w:tcBorders>
                    <w:tl2br w:val="nil"/>
                    <w:tr2bl w:val="nil"/>
                  </w:tcBorders>
                  <w:vAlign w:val="center"/>
                </w:tcPr>
                <w:p w14:paraId="057DD5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236" w:type="pct"/>
                  <w:tcBorders>
                    <w:tl2br w:val="nil"/>
                    <w:tr2bl w:val="nil"/>
                  </w:tcBorders>
                  <w:vAlign w:val="center"/>
                </w:tcPr>
                <w:p w14:paraId="4765778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562" w:type="pct"/>
                  <w:tcBorders>
                    <w:tl2br w:val="nil"/>
                    <w:tr2bl w:val="nil"/>
                  </w:tcBorders>
                  <w:vAlign w:val="center"/>
                </w:tcPr>
                <w:p w14:paraId="1AA64BA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83490</w:t>
                  </w:r>
                </w:p>
              </w:tc>
              <w:tc>
                <w:tcPr>
                  <w:tcW w:w="500" w:type="pct"/>
                  <w:tcBorders>
                    <w:tl2br w:val="nil"/>
                    <w:tr2bl w:val="nil"/>
                  </w:tcBorders>
                  <w:vAlign w:val="center"/>
                </w:tcPr>
                <w:p w14:paraId="78B143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3.07</w:t>
                  </w:r>
                </w:p>
              </w:tc>
              <w:tc>
                <w:tcPr>
                  <w:tcW w:w="551" w:type="pct"/>
                  <w:tcBorders>
                    <w:tl2br w:val="nil"/>
                    <w:tr2bl w:val="nil"/>
                  </w:tcBorders>
                  <w:vAlign w:val="center"/>
                </w:tcPr>
                <w:p w14:paraId="438791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0.26</w:t>
                  </w:r>
                </w:p>
              </w:tc>
              <w:tc>
                <w:tcPr>
                  <w:tcW w:w="500" w:type="pct"/>
                  <w:tcBorders>
                    <w:tl2br w:val="nil"/>
                    <w:tr2bl w:val="nil"/>
                  </w:tcBorders>
                  <w:vAlign w:val="center"/>
                </w:tcPr>
                <w:p w14:paraId="42D44A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4.1</w:t>
                  </w:r>
                </w:p>
              </w:tc>
              <w:tc>
                <w:tcPr>
                  <w:tcW w:w="551" w:type="pct"/>
                  <w:tcBorders>
                    <w:tl2br w:val="nil"/>
                    <w:tr2bl w:val="nil"/>
                  </w:tcBorders>
                  <w:vAlign w:val="center"/>
                </w:tcPr>
                <w:p w14:paraId="6546ABA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0.34</w:t>
                  </w:r>
                </w:p>
              </w:tc>
              <w:tc>
                <w:tcPr>
                  <w:tcW w:w="500" w:type="pct"/>
                  <w:tcBorders>
                    <w:tl2br w:val="nil"/>
                    <w:tr2bl w:val="nil"/>
                  </w:tcBorders>
                  <w:vAlign w:val="center"/>
                </w:tcPr>
                <w:p w14:paraId="6335332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2.40</w:t>
                  </w:r>
                </w:p>
              </w:tc>
              <w:tc>
                <w:tcPr>
                  <w:tcW w:w="551" w:type="pct"/>
                  <w:tcBorders>
                    <w:tl2br w:val="nil"/>
                    <w:tr2bl w:val="nil"/>
                  </w:tcBorders>
                  <w:vAlign w:val="center"/>
                </w:tcPr>
                <w:p w14:paraId="0AF89CE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0.20</w:t>
                  </w:r>
                </w:p>
              </w:tc>
            </w:tr>
          </w:tbl>
          <w:p w14:paraId="4D9FDE31">
            <w:pPr>
              <w:pStyle w:val="45"/>
              <w:keepNext/>
              <w:keepLines/>
              <w:pageBreakBefore w:val="0"/>
              <w:widowControl w:val="0"/>
              <w:numPr>
                <w:ilvl w:val="7"/>
                <w:numId w:val="0"/>
              </w:numPr>
              <w:tabs>
                <w:tab w:val="left" w:pos="0"/>
              </w:tabs>
              <w:kinsoku/>
              <w:wordWrap/>
              <w:overflowPunct/>
              <w:topLinePunct w:val="0"/>
              <w:autoSpaceDE/>
              <w:autoSpaceDN/>
              <w:bidi w:val="0"/>
              <w:adjustRightInd/>
              <w:snapToGrid/>
              <w:spacing w:before="157" w:beforeLines="50" w:after="0"/>
              <w:ind w:left="420" w:leftChars="0"/>
              <w:jc w:val="both"/>
              <w:textAlignment w:val="auto"/>
              <w:rPr>
                <w:rFonts w:ascii="Times New Roman" w:hAnsi="Times New Roman" w:eastAsia="宋体"/>
                <w:color w:val="000000" w:themeColor="text1"/>
                <w:highlight w:val="none"/>
                <w14:textFill>
                  <w14:solidFill>
                    <w14:schemeClr w14:val="tx1"/>
                  </w14:solidFill>
                </w14:textFill>
              </w:rPr>
            </w:pPr>
          </w:p>
          <w:p w14:paraId="6B9D018B">
            <w:pPr>
              <w:pStyle w:val="45"/>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有组织废气</w:t>
            </w:r>
            <w:r>
              <w:rPr>
                <w:rFonts w:hint="eastAsia" w:ascii="Times New Roman" w:hAnsi="Times New Roman" w:eastAsia="宋体"/>
                <w:color w:val="000000" w:themeColor="text1"/>
                <w:highlight w:val="none"/>
                <w14:textFill>
                  <w14:solidFill>
                    <w14:schemeClr w14:val="tx1"/>
                  </w14:solidFill>
                </w14:textFill>
              </w:rPr>
              <w:t>监测结果统计表</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刷漆间</w:t>
            </w:r>
            <w:r>
              <w:rPr>
                <w:rFonts w:hint="eastAsia" w:ascii="Times New Roman" w:hAnsi="Times New Roman" w:eastAsia="宋体"/>
                <w:color w:val="000000" w:themeColor="text1"/>
                <w:highlight w:val="none"/>
                <w:lang w:eastAsia="zh-CN"/>
                <w14:textFill>
                  <w14:solidFill>
                    <w14:schemeClr w14:val="tx1"/>
                  </w14:solidFill>
                </w14:textFill>
              </w:rPr>
              <w:t>）</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475"/>
              <w:gridCol w:w="1698"/>
              <w:gridCol w:w="1056"/>
              <w:gridCol w:w="1724"/>
              <w:gridCol w:w="1589"/>
            </w:tblGrid>
            <w:tr w14:paraId="3E849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restart"/>
                  <w:tcBorders>
                    <w:tl2br w:val="nil"/>
                    <w:tr2bl w:val="nil"/>
                  </w:tcBorders>
                  <w:vAlign w:val="center"/>
                </w:tcPr>
                <w:p w14:paraId="3742697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采样日期</w:t>
                  </w:r>
                </w:p>
              </w:tc>
              <w:tc>
                <w:tcPr>
                  <w:tcW w:w="845" w:type="pct"/>
                  <w:vMerge w:val="restart"/>
                  <w:tcBorders>
                    <w:tl2br w:val="nil"/>
                    <w:tr2bl w:val="nil"/>
                  </w:tcBorders>
                  <w:vAlign w:val="center"/>
                </w:tcPr>
                <w:p w14:paraId="6CE2FB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采样点位</w:t>
                  </w:r>
                </w:p>
              </w:tc>
              <w:tc>
                <w:tcPr>
                  <w:tcW w:w="973" w:type="pct"/>
                  <w:vMerge w:val="restart"/>
                  <w:tcBorders>
                    <w:tl2br w:val="nil"/>
                    <w:tr2bl w:val="nil"/>
                  </w:tcBorders>
                  <w:vAlign w:val="center"/>
                </w:tcPr>
                <w:p w14:paraId="60DEA31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检测频次</w:t>
                  </w:r>
                </w:p>
              </w:tc>
              <w:tc>
                <w:tcPr>
                  <w:tcW w:w="605" w:type="pct"/>
                  <w:vMerge w:val="restart"/>
                  <w:tcBorders>
                    <w:tl2br w:val="nil"/>
                    <w:tr2bl w:val="nil"/>
                  </w:tcBorders>
                  <w:vAlign w:val="center"/>
                </w:tcPr>
                <w:p w14:paraId="681BE7E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标干流量</w:t>
                  </w:r>
                </w:p>
                <w:p w14:paraId="119D550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/h）</w:t>
                  </w:r>
                </w:p>
              </w:tc>
              <w:tc>
                <w:tcPr>
                  <w:tcW w:w="1898" w:type="pct"/>
                  <w:gridSpan w:val="2"/>
                  <w:tcBorders>
                    <w:tl2br w:val="nil"/>
                    <w:tr2bl w:val="nil"/>
                  </w:tcBorders>
                  <w:vAlign w:val="center"/>
                </w:tcPr>
                <w:p w14:paraId="5BD2BC0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非甲烷总烃</w:t>
                  </w:r>
                </w:p>
              </w:tc>
            </w:tr>
            <w:tr w14:paraId="18B7C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000998F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0B3CDD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vMerge w:val="continue"/>
                  <w:tcBorders>
                    <w:tl2br w:val="nil"/>
                    <w:tr2bl w:val="nil"/>
                  </w:tcBorders>
                  <w:vAlign w:val="center"/>
                </w:tcPr>
                <w:p w14:paraId="38F8CF2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05" w:type="pct"/>
                  <w:vMerge w:val="continue"/>
                  <w:tcBorders>
                    <w:tl2br w:val="nil"/>
                    <w:tr2bl w:val="nil"/>
                  </w:tcBorders>
                  <w:vAlign w:val="center"/>
                </w:tcPr>
                <w:p w14:paraId="3C2F0E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88" w:type="pct"/>
                  <w:tcBorders>
                    <w:tl2br w:val="nil"/>
                    <w:tr2bl w:val="nil"/>
                  </w:tcBorders>
                  <w:vAlign w:val="center"/>
                </w:tcPr>
                <w:p w14:paraId="7440DA1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检测结果</w:t>
                  </w:r>
                </w:p>
                <w:p w14:paraId="76FCD36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(mg/m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w:t>
                  </w:r>
                </w:p>
              </w:tc>
              <w:tc>
                <w:tcPr>
                  <w:tcW w:w="909" w:type="pct"/>
                  <w:tcBorders>
                    <w:tl2br w:val="nil"/>
                    <w:tr2bl w:val="nil"/>
                  </w:tcBorders>
                  <w:vAlign w:val="center"/>
                </w:tcPr>
                <w:p w14:paraId="5C4788F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排放速率</w:t>
                  </w:r>
                </w:p>
                <w:p w14:paraId="3F5E1E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（kg/h）</w:t>
                  </w:r>
                </w:p>
              </w:tc>
            </w:tr>
            <w:tr w14:paraId="21E98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restart"/>
                  <w:tcBorders>
                    <w:tl2br w:val="nil"/>
                    <w:tr2bl w:val="nil"/>
                  </w:tcBorders>
                  <w:vAlign w:val="center"/>
                </w:tcPr>
                <w:p w14:paraId="5D76640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2023.8.12</w:t>
                  </w:r>
                </w:p>
              </w:tc>
              <w:tc>
                <w:tcPr>
                  <w:tcW w:w="845" w:type="pct"/>
                  <w:vMerge w:val="restart"/>
                  <w:tcBorders>
                    <w:tl2br w:val="nil"/>
                    <w:tr2bl w:val="nil"/>
                  </w:tcBorders>
                  <w:vAlign w:val="center"/>
                </w:tcPr>
                <w:p w14:paraId="21E7DCC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18#P2-1排气筒进口</w:t>
                  </w:r>
                </w:p>
              </w:tc>
              <w:tc>
                <w:tcPr>
                  <w:tcW w:w="973" w:type="pct"/>
                  <w:tcBorders>
                    <w:tl2br w:val="nil"/>
                    <w:tr2bl w:val="nil"/>
                  </w:tcBorders>
                  <w:vAlign w:val="center"/>
                </w:tcPr>
                <w:p w14:paraId="570E54C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605" w:type="pct"/>
                  <w:tcBorders>
                    <w:tl2br w:val="nil"/>
                    <w:tr2bl w:val="nil"/>
                  </w:tcBorders>
                  <w:vAlign w:val="center"/>
                </w:tcPr>
                <w:p w14:paraId="5BD81C6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6719</w:t>
                  </w:r>
                </w:p>
              </w:tc>
              <w:tc>
                <w:tcPr>
                  <w:tcW w:w="988" w:type="pct"/>
                  <w:tcBorders>
                    <w:tl2br w:val="nil"/>
                    <w:tr2bl w:val="nil"/>
                  </w:tcBorders>
                  <w:vAlign w:val="center"/>
                </w:tcPr>
                <w:p w14:paraId="0CC5A24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3.83</w:t>
                  </w:r>
                </w:p>
              </w:tc>
              <w:tc>
                <w:tcPr>
                  <w:tcW w:w="909" w:type="pct"/>
                  <w:tcBorders>
                    <w:tl2br w:val="nil"/>
                    <w:tr2bl w:val="nil"/>
                  </w:tcBorders>
                  <w:vAlign w:val="center"/>
                </w:tcPr>
                <w:p w14:paraId="14EEA2D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6A77F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179CDAE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7786887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7F2F02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605" w:type="pct"/>
                  <w:tcBorders>
                    <w:tl2br w:val="nil"/>
                    <w:tr2bl w:val="nil"/>
                  </w:tcBorders>
                  <w:vAlign w:val="center"/>
                </w:tcPr>
                <w:p w14:paraId="498268B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6503</w:t>
                  </w:r>
                </w:p>
              </w:tc>
              <w:tc>
                <w:tcPr>
                  <w:tcW w:w="988" w:type="pct"/>
                  <w:tcBorders>
                    <w:tl2br w:val="nil"/>
                    <w:tr2bl w:val="nil"/>
                  </w:tcBorders>
                  <w:vAlign w:val="center"/>
                </w:tcPr>
                <w:p w14:paraId="2AF902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3.81</w:t>
                  </w:r>
                </w:p>
              </w:tc>
              <w:tc>
                <w:tcPr>
                  <w:tcW w:w="909" w:type="pct"/>
                  <w:tcBorders>
                    <w:tl2br w:val="nil"/>
                    <w:tr2bl w:val="nil"/>
                  </w:tcBorders>
                  <w:vAlign w:val="center"/>
                </w:tcPr>
                <w:p w14:paraId="2DDF4C1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52219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170047D1">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00CFE5D6">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42B0EC1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605" w:type="pct"/>
                  <w:tcBorders>
                    <w:tl2br w:val="nil"/>
                    <w:tr2bl w:val="nil"/>
                  </w:tcBorders>
                  <w:vAlign w:val="center"/>
                </w:tcPr>
                <w:p w14:paraId="185E857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6796</w:t>
                  </w:r>
                </w:p>
              </w:tc>
              <w:tc>
                <w:tcPr>
                  <w:tcW w:w="988" w:type="pct"/>
                  <w:tcBorders>
                    <w:tl2br w:val="nil"/>
                    <w:tr2bl w:val="nil"/>
                  </w:tcBorders>
                  <w:vAlign w:val="center"/>
                </w:tcPr>
                <w:p w14:paraId="7D336B1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3.78</w:t>
                  </w:r>
                </w:p>
              </w:tc>
              <w:tc>
                <w:tcPr>
                  <w:tcW w:w="909" w:type="pct"/>
                  <w:tcBorders>
                    <w:tl2br w:val="nil"/>
                    <w:tr2bl w:val="nil"/>
                  </w:tcBorders>
                  <w:vAlign w:val="center"/>
                </w:tcPr>
                <w:p w14:paraId="389F4B8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35077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6CBFAD8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106FF652">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3249742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605" w:type="pct"/>
                  <w:tcBorders>
                    <w:tl2br w:val="nil"/>
                    <w:tr2bl w:val="nil"/>
                  </w:tcBorders>
                  <w:vAlign w:val="center"/>
                </w:tcPr>
                <w:p w14:paraId="46F966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6673</w:t>
                  </w:r>
                </w:p>
              </w:tc>
              <w:tc>
                <w:tcPr>
                  <w:tcW w:w="988" w:type="pct"/>
                  <w:tcBorders>
                    <w:tl2br w:val="nil"/>
                    <w:tr2bl w:val="nil"/>
                  </w:tcBorders>
                  <w:vAlign w:val="center"/>
                </w:tcPr>
                <w:p w14:paraId="68DBBCF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3.81</w:t>
                  </w:r>
                </w:p>
              </w:tc>
              <w:tc>
                <w:tcPr>
                  <w:tcW w:w="909" w:type="pct"/>
                  <w:tcBorders>
                    <w:tl2br w:val="nil"/>
                    <w:tr2bl w:val="nil"/>
                  </w:tcBorders>
                  <w:vAlign w:val="center"/>
                </w:tcPr>
                <w:p w14:paraId="50ED27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23683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7B2227E5">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restart"/>
                  <w:tcBorders>
                    <w:tl2br w:val="nil"/>
                    <w:tr2bl w:val="nil"/>
                  </w:tcBorders>
                  <w:vAlign w:val="center"/>
                </w:tcPr>
                <w:p w14:paraId="686165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19#P2-1排气筒出口</w:t>
                  </w:r>
                </w:p>
              </w:tc>
              <w:tc>
                <w:tcPr>
                  <w:tcW w:w="973" w:type="pct"/>
                  <w:tcBorders>
                    <w:tl2br w:val="nil"/>
                    <w:tr2bl w:val="nil"/>
                  </w:tcBorders>
                  <w:vAlign w:val="center"/>
                </w:tcPr>
                <w:p w14:paraId="7B72E88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605" w:type="pct"/>
                  <w:tcBorders>
                    <w:tl2br w:val="nil"/>
                    <w:tr2bl w:val="nil"/>
                  </w:tcBorders>
                  <w:vAlign w:val="center"/>
                </w:tcPr>
                <w:p w14:paraId="024F6E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7826</w:t>
                  </w:r>
                </w:p>
              </w:tc>
              <w:tc>
                <w:tcPr>
                  <w:tcW w:w="988" w:type="pct"/>
                  <w:tcBorders>
                    <w:tl2br w:val="nil"/>
                    <w:tr2bl w:val="nil"/>
                  </w:tcBorders>
                  <w:vAlign w:val="center"/>
                </w:tcPr>
                <w:p w14:paraId="3C5FDC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1.51</w:t>
                  </w:r>
                </w:p>
              </w:tc>
              <w:tc>
                <w:tcPr>
                  <w:tcW w:w="909" w:type="pct"/>
                  <w:tcBorders>
                    <w:tl2br w:val="nil"/>
                    <w:tr2bl w:val="nil"/>
                  </w:tcBorders>
                  <w:vAlign w:val="center"/>
                </w:tcPr>
                <w:p w14:paraId="449F03F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0.012</w:t>
                  </w:r>
                </w:p>
              </w:tc>
            </w:tr>
            <w:tr w14:paraId="43AE1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6F9B496E">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335CE31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0D81CDC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605" w:type="pct"/>
                  <w:tcBorders>
                    <w:tl2br w:val="nil"/>
                    <w:tr2bl w:val="nil"/>
                  </w:tcBorders>
                  <w:vAlign w:val="center"/>
                </w:tcPr>
                <w:p w14:paraId="47C09AB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7565</w:t>
                  </w:r>
                </w:p>
              </w:tc>
              <w:tc>
                <w:tcPr>
                  <w:tcW w:w="988" w:type="pct"/>
                  <w:tcBorders>
                    <w:tl2br w:val="nil"/>
                    <w:tr2bl w:val="nil"/>
                  </w:tcBorders>
                  <w:vAlign w:val="center"/>
                </w:tcPr>
                <w:p w14:paraId="42FB701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1.56</w:t>
                  </w:r>
                </w:p>
              </w:tc>
              <w:tc>
                <w:tcPr>
                  <w:tcW w:w="909" w:type="pct"/>
                  <w:tcBorders>
                    <w:tl2br w:val="nil"/>
                    <w:tr2bl w:val="nil"/>
                  </w:tcBorders>
                  <w:vAlign w:val="center"/>
                </w:tcPr>
                <w:p w14:paraId="4308CD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0.012</w:t>
                  </w:r>
                </w:p>
              </w:tc>
            </w:tr>
            <w:tr w14:paraId="49964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tblHeader/>
                <w:jc w:val="center"/>
              </w:trPr>
              <w:tc>
                <w:tcPr>
                  <w:tcW w:w="677" w:type="pct"/>
                  <w:vMerge w:val="continue"/>
                  <w:tcBorders>
                    <w:tl2br w:val="nil"/>
                    <w:tr2bl w:val="nil"/>
                  </w:tcBorders>
                  <w:vAlign w:val="center"/>
                </w:tcPr>
                <w:p w14:paraId="082B476A">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7F5F5DA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0899FAE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605" w:type="pct"/>
                  <w:tcBorders>
                    <w:tl2br w:val="nil"/>
                    <w:tr2bl w:val="nil"/>
                  </w:tcBorders>
                  <w:vAlign w:val="center"/>
                </w:tcPr>
                <w:p w14:paraId="163B8B8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7537</w:t>
                  </w:r>
                </w:p>
              </w:tc>
              <w:tc>
                <w:tcPr>
                  <w:tcW w:w="988" w:type="pct"/>
                  <w:tcBorders>
                    <w:tl2br w:val="nil"/>
                    <w:tr2bl w:val="nil"/>
                  </w:tcBorders>
                  <w:vAlign w:val="center"/>
                </w:tcPr>
                <w:p w14:paraId="0565379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909" w:type="pct"/>
                  <w:tcBorders>
                    <w:tl2br w:val="nil"/>
                    <w:tr2bl w:val="nil"/>
                  </w:tcBorders>
                  <w:vAlign w:val="center"/>
                </w:tcPr>
                <w:p w14:paraId="1712DC3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0.011</w:t>
                  </w:r>
                </w:p>
              </w:tc>
            </w:tr>
            <w:tr w14:paraId="2D42F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264B3A1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2EFF2D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0E7FE3C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605" w:type="pct"/>
                  <w:tcBorders>
                    <w:tl2br w:val="nil"/>
                    <w:tr2bl w:val="nil"/>
                  </w:tcBorders>
                  <w:vAlign w:val="center"/>
                </w:tcPr>
                <w:p w14:paraId="5B532A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7643</w:t>
                  </w:r>
                </w:p>
              </w:tc>
              <w:tc>
                <w:tcPr>
                  <w:tcW w:w="988" w:type="pct"/>
                  <w:tcBorders>
                    <w:tl2br w:val="nil"/>
                    <w:tr2bl w:val="nil"/>
                  </w:tcBorders>
                  <w:vAlign w:val="center"/>
                </w:tcPr>
                <w:p w14:paraId="209DF9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1.52</w:t>
                  </w:r>
                </w:p>
              </w:tc>
              <w:tc>
                <w:tcPr>
                  <w:tcW w:w="909" w:type="pct"/>
                  <w:tcBorders>
                    <w:tl2br w:val="nil"/>
                    <w:tr2bl w:val="nil"/>
                  </w:tcBorders>
                  <w:vAlign w:val="center"/>
                </w:tcPr>
                <w:p w14:paraId="6789D1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0.012</w:t>
                  </w:r>
                </w:p>
              </w:tc>
            </w:tr>
            <w:tr w14:paraId="579EA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restart"/>
                  <w:tcBorders>
                    <w:tl2br w:val="nil"/>
                    <w:tr2bl w:val="nil"/>
                  </w:tcBorders>
                  <w:vAlign w:val="center"/>
                </w:tcPr>
                <w:p w14:paraId="7CB626F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2023.8.13</w:t>
                  </w:r>
                </w:p>
              </w:tc>
              <w:tc>
                <w:tcPr>
                  <w:tcW w:w="845" w:type="pct"/>
                  <w:vMerge w:val="restart"/>
                  <w:tcBorders>
                    <w:tl2br w:val="nil"/>
                    <w:tr2bl w:val="nil"/>
                  </w:tcBorders>
                  <w:vAlign w:val="center"/>
                </w:tcPr>
                <w:p w14:paraId="7301273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18#P2-1排气筒进口</w:t>
                  </w:r>
                </w:p>
              </w:tc>
              <w:tc>
                <w:tcPr>
                  <w:tcW w:w="973" w:type="pct"/>
                  <w:tcBorders>
                    <w:tl2br w:val="nil"/>
                    <w:tr2bl w:val="nil"/>
                  </w:tcBorders>
                  <w:vAlign w:val="center"/>
                </w:tcPr>
                <w:p w14:paraId="0E4B762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605" w:type="pct"/>
                  <w:tcBorders>
                    <w:tl2br w:val="nil"/>
                    <w:tr2bl w:val="nil"/>
                  </w:tcBorders>
                  <w:vAlign w:val="center"/>
                </w:tcPr>
                <w:p w14:paraId="0001718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6264</w:t>
                  </w:r>
                </w:p>
              </w:tc>
              <w:tc>
                <w:tcPr>
                  <w:tcW w:w="988" w:type="pct"/>
                  <w:tcBorders>
                    <w:tl2br w:val="nil"/>
                    <w:tr2bl w:val="nil"/>
                  </w:tcBorders>
                  <w:vAlign w:val="center"/>
                </w:tcPr>
                <w:p w14:paraId="526DA92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3.93</w:t>
                  </w:r>
                </w:p>
              </w:tc>
              <w:tc>
                <w:tcPr>
                  <w:tcW w:w="909" w:type="pct"/>
                  <w:tcBorders>
                    <w:tl2br w:val="nil"/>
                    <w:tr2bl w:val="nil"/>
                  </w:tcBorders>
                  <w:vAlign w:val="center"/>
                </w:tcPr>
                <w:p w14:paraId="53FE235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03719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7D32BB14">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1E3FF1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160DFEF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605" w:type="pct"/>
                  <w:tcBorders>
                    <w:tl2br w:val="nil"/>
                    <w:tr2bl w:val="nil"/>
                  </w:tcBorders>
                  <w:vAlign w:val="center"/>
                </w:tcPr>
                <w:p w14:paraId="31FA51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6557</w:t>
                  </w:r>
                </w:p>
              </w:tc>
              <w:tc>
                <w:tcPr>
                  <w:tcW w:w="988" w:type="pct"/>
                  <w:tcBorders>
                    <w:tl2br w:val="nil"/>
                    <w:tr2bl w:val="nil"/>
                  </w:tcBorders>
                  <w:vAlign w:val="center"/>
                </w:tcPr>
                <w:p w14:paraId="6B0BB4B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3.94</w:t>
                  </w:r>
                </w:p>
              </w:tc>
              <w:tc>
                <w:tcPr>
                  <w:tcW w:w="909" w:type="pct"/>
                  <w:tcBorders>
                    <w:tl2br w:val="nil"/>
                    <w:tr2bl w:val="nil"/>
                  </w:tcBorders>
                  <w:vAlign w:val="center"/>
                </w:tcPr>
                <w:p w14:paraId="3B21316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0.026</w:t>
                  </w:r>
                </w:p>
              </w:tc>
            </w:tr>
            <w:tr w14:paraId="68138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37529A2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76EF7CC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5C932FF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605" w:type="pct"/>
                  <w:tcBorders>
                    <w:tl2br w:val="nil"/>
                    <w:tr2bl w:val="nil"/>
                  </w:tcBorders>
                  <w:vAlign w:val="center"/>
                </w:tcPr>
                <w:p w14:paraId="15A3133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6317</w:t>
                  </w:r>
                </w:p>
              </w:tc>
              <w:tc>
                <w:tcPr>
                  <w:tcW w:w="988" w:type="pct"/>
                  <w:tcBorders>
                    <w:tl2br w:val="nil"/>
                    <w:tr2bl w:val="nil"/>
                  </w:tcBorders>
                  <w:vAlign w:val="center"/>
                </w:tcPr>
                <w:p w14:paraId="2C25A0B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3.79</w:t>
                  </w:r>
                </w:p>
              </w:tc>
              <w:tc>
                <w:tcPr>
                  <w:tcW w:w="909" w:type="pct"/>
                  <w:tcBorders>
                    <w:tl2br w:val="nil"/>
                    <w:tr2bl w:val="nil"/>
                  </w:tcBorders>
                  <w:vAlign w:val="center"/>
                </w:tcPr>
                <w:p w14:paraId="3A94587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0.024</w:t>
                  </w:r>
                </w:p>
              </w:tc>
            </w:tr>
            <w:tr w14:paraId="3BB6D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50414BE1">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7408DA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12B4DE3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605" w:type="pct"/>
                  <w:tcBorders>
                    <w:tl2br w:val="nil"/>
                    <w:tr2bl w:val="nil"/>
                  </w:tcBorders>
                  <w:vAlign w:val="center"/>
                </w:tcPr>
                <w:p w14:paraId="3FBE989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6379</w:t>
                  </w:r>
                </w:p>
              </w:tc>
              <w:tc>
                <w:tcPr>
                  <w:tcW w:w="988" w:type="pct"/>
                  <w:tcBorders>
                    <w:tl2br w:val="nil"/>
                    <w:tr2bl w:val="nil"/>
                  </w:tcBorders>
                  <w:vAlign w:val="center"/>
                </w:tcPr>
                <w:p w14:paraId="0DF1795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3.89</w:t>
                  </w:r>
                </w:p>
              </w:tc>
              <w:tc>
                <w:tcPr>
                  <w:tcW w:w="909" w:type="pct"/>
                  <w:tcBorders>
                    <w:tl2br w:val="nil"/>
                    <w:tr2bl w:val="nil"/>
                  </w:tcBorders>
                  <w:vAlign w:val="center"/>
                </w:tcPr>
                <w:p w14:paraId="03C8717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0.025</w:t>
                  </w:r>
                </w:p>
              </w:tc>
            </w:tr>
            <w:tr w14:paraId="1103B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6F74529C">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restart"/>
                  <w:tcBorders>
                    <w:tl2br w:val="nil"/>
                    <w:tr2bl w:val="nil"/>
                  </w:tcBorders>
                  <w:vAlign w:val="center"/>
                </w:tcPr>
                <w:p w14:paraId="5C920F3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cs="Cambria Math"/>
                      <w:b w:val="0"/>
                      <w:bCs/>
                      <w:color w:val="000000" w:themeColor="text1"/>
                      <w:sz w:val="21"/>
                      <w:szCs w:val="21"/>
                      <w14:textFill>
                        <w14:solidFill>
                          <w14:schemeClr w14:val="tx1"/>
                        </w14:solidFill>
                      </w14:textFill>
                    </w:rPr>
                    <w:t>◎</w:t>
                  </w:r>
                  <w:r>
                    <w:rPr>
                      <w:rFonts w:ascii="Times New Roman" w:hAnsi="Times New Roman" w:eastAsia="宋体"/>
                      <w:b w:val="0"/>
                      <w:bCs/>
                      <w:color w:val="000000" w:themeColor="text1"/>
                      <w:sz w:val="21"/>
                      <w:szCs w:val="21"/>
                      <w14:textFill>
                        <w14:solidFill>
                          <w14:schemeClr w14:val="tx1"/>
                        </w14:solidFill>
                      </w14:textFill>
                    </w:rPr>
                    <w:t>19#P2-1排气筒出口</w:t>
                  </w:r>
                </w:p>
              </w:tc>
              <w:tc>
                <w:tcPr>
                  <w:tcW w:w="973" w:type="pct"/>
                  <w:tcBorders>
                    <w:tl2br w:val="nil"/>
                    <w:tr2bl w:val="nil"/>
                  </w:tcBorders>
                  <w:vAlign w:val="center"/>
                </w:tcPr>
                <w:p w14:paraId="6A5EF4C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605" w:type="pct"/>
                  <w:tcBorders>
                    <w:tl2br w:val="nil"/>
                    <w:tr2bl w:val="nil"/>
                  </w:tcBorders>
                  <w:vAlign w:val="center"/>
                </w:tcPr>
                <w:p w14:paraId="57E0F51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7321</w:t>
                  </w:r>
                </w:p>
              </w:tc>
              <w:tc>
                <w:tcPr>
                  <w:tcW w:w="988" w:type="pct"/>
                  <w:tcBorders>
                    <w:tl2br w:val="nil"/>
                    <w:tr2bl w:val="nil"/>
                  </w:tcBorders>
                  <w:vAlign w:val="center"/>
                </w:tcPr>
                <w:p w14:paraId="6C27772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1.52</w:t>
                  </w:r>
                </w:p>
              </w:tc>
              <w:tc>
                <w:tcPr>
                  <w:tcW w:w="909" w:type="pct"/>
                  <w:tcBorders>
                    <w:tl2br w:val="nil"/>
                    <w:tr2bl w:val="nil"/>
                  </w:tcBorders>
                  <w:vAlign w:val="center"/>
                </w:tcPr>
                <w:p w14:paraId="4113006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0.011</w:t>
                  </w:r>
                </w:p>
              </w:tc>
            </w:tr>
            <w:tr w14:paraId="1C9A0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56663F20">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2B9091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641D7F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605" w:type="pct"/>
                  <w:tcBorders>
                    <w:tl2br w:val="nil"/>
                    <w:tr2bl w:val="nil"/>
                  </w:tcBorders>
                  <w:vAlign w:val="center"/>
                </w:tcPr>
                <w:p w14:paraId="5AC0889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7787</w:t>
                  </w:r>
                </w:p>
              </w:tc>
              <w:tc>
                <w:tcPr>
                  <w:tcW w:w="988" w:type="pct"/>
                  <w:tcBorders>
                    <w:tl2br w:val="nil"/>
                    <w:tr2bl w:val="nil"/>
                  </w:tcBorders>
                  <w:vAlign w:val="center"/>
                </w:tcPr>
                <w:p w14:paraId="274635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1.27</w:t>
                  </w:r>
                </w:p>
              </w:tc>
              <w:tc>
                <w:tcPr>
                  <w:tcW w:w="909" w:type="pct"/>
                  <w:tcBorders>
                    <w:tl2br w:val="nil"/>
                    <w:tr2bl w:val="nil"/>
                  </w:tcBorders>
                  <w:vAlign w:val="center"/>
                </w:tcPr>
                <w:p w14:paraId="4B7D2FA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0.010</w:t>
                  </w:r>
                </w:p>
              </w:tc>
            </w:tr>
            <w:tr w14:paraId="6B2EC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5B0B1DC8">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548273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2B8C1F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605" w:type="pct"/>
                  <w:tcBorders>
                    <w:tl2br w:val="nil"/>
                    <w:tr2bl w:val="nil"/>
                  </w:tcBorders>
                  <w:vAlign w:val="center"/>
                </w:tcPr>
                <w:p w14:paraId="39AD45E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7005</w:t>
                  </w:r>
                </w:p>
              </w:tc>
              <w:tc>
                <w:tcPr>
                  <w:tcW w:w="988" w:type="pct"/>
                  <w:tcBorders>
                    <w:tl2br w:val="nil"/>
                    <w:tr2bl w:val="nil"/>
                  </w:tcBorders>
                  <w:vAlign w:val="center"/>
                </w:tcPr>
                <w:p w14:paraId="47608D5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1.67</w:t>
                  </w:r>
                </w:p>
              </w:tc>
              <w:tc>
                <w:tcPr>
                  <w:tcW w:w="909" w:type="pct"/>
                  <w:tcBorders>
                    <w:tl2br w:val="nil"/>
                    <w:tr2bl w:val="nil"/>
                  </w:tcBorders>
                  <w:vAlign w:val="center"/>
                </w:tcPr>
                <w:p w14:paraId="5E1BCA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0.012</w:t>
                  </w:r>
                </w:p>
              </w:tc>
            </w:tr>
            <w:tr w14:paraId="179A2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77" w:type="pct"/>
                  <w:vMerge w:val="continue"/>
                  <w:tcBorders>
                    <w:tl2br w:val="nil"/>
                    <w:tr2bl w:val="nil"/>
                  </w:tcBorders>
                  <w:vAlign w:val="center"/>
                </w:tcPr>
                <w:p w14:paraId="7C92189C">
                  <w:pPr>
                    <w:spacing w:line="240" w:lineRule="atLeast"/>
                    <w:ind w:firstLine="0" w:firstLineChars="0"/>
                    <w:jc w:val="center"/>
                    <w:rPr>
                      <w:rFonts w:ascii="Times New Roman" w:hAnsi="Times New Roman" w:eastAsia="宋体"/>
                      <w:b w:val="0"/>
                      <w:bCs/>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0BC7007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73" w:type="pct"/>
                  <w:tcBorders>
                    <w:tl2br w:val="nil"/>
                    <w:tr2bl w:val="nil"/>
                  </w:tcBorders>
                  <w:vAlign w:val="center"/>
                </w:tcPr>
                <w:p w14:paraId="6C6905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平均值</w:t>
                  </w:r>
                </w:p>
              </w:tc>
              <w:tc>
                <w:tcPr>
                  <w:tcW w:w="605" w:type="pct"/>
                  <w:tcBorders>
                    <w:tl2br w:val="nil"/>
                    <w:tr2bl w:val="nil"/>
                  </w:tcBorders>
                  <w:vAlign w:val="center"/>
                </w:tcPr>
                <w:p w14:paraId="13FC7C4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7371</w:t>
                  </w:r>
                </w:p>
              </w:tc>
              <w:tc>
                <w:tcPr>
                  <w:tcW w:w="988" w:type="pct"/>
                  <w:tcBorders>
                    <w:tl2br w:val="nil"/>
                    <w:tr2bl w:val="nil"/>
                  </w:tcBorders>
                  <w:vAlign w:val="center"/>
                </w:tcPr>
                <w:p w14:paraId="5837FFC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1.49</w:t>
                  </w:r>
                </w:p>
              </w:tc>
              <w:tc>
                <w:tcPr>
                  <w:tcW w:w="909" w:type="pct"/>
                  <w:tcBorders>
                    <w:tl2br w:val="nil"/>
                    <w:tr2bl w:val="nil"/>
                  </w:tcBorders>
                  <w:vAlign w:val="center"/>
                </w:tcPr>
                <w:p w14:paraId="775BCB7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0.011</w:t>
                  </w:r>
                </w:p>
              </w:tc>
            </w:tr>
          </w:tbl>
          <w:p w14:paraId="437FAE58">
            <w:pPr>
              <w:pStyle w:val="45"/>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废气无组织</w:t>
            </w:r>
            <w:r>
              <w:rPr>
                <w:rFonts w:hint="eastAsia" w:ascii="Times New Roman" w:hAnsi="Times New Roman" w:eastAsia="宋体"/>
                <w:color w:val="000000" w:themeColor="text1"/>
                <w:highlight w:val="none"/>
                <w14:textFill>
                  <w14:solidFill>
                    <w14:schemeClr w14:val="tx1"/>
                  </w14:solidFill>
                </w14:textFill>
              </w:rPr>
              <w:t>监测结果</w:t>
            </w:r>
            <w:r>
              <w:rPr>
                <w:rFonts w:hint="eastAsia" w:ascii="Times New Roman" w:hAnsi="Times New Roman" w:eastAsia="宋体"/>
                <w:color w:val="000000" w:themeColor="text1"/>
                <w:highlight w:val="none"/>
                <w:lang w:val="en-US" w:eastAsia="zh-CN"/>
                <w14:textFill>
                  <w14:solidFill>
                    <w14:schemeClr w14:val="tx1"/>
                  </w14:solidFill>
                </w14:textFill>
              </w:rPr>
              <w:t>统计</w:t>
            </w:r>
            <w:r>
              <w:rPr>
                <w:rFonts w:hint="eastAsia" w:ascii="Times New Roman" w:hAnsi="Times New Roman" w:eastAsia="宋体"/>
                <w:color w:val="000000" w:themeColor="text1"/>
                <w:highlight w:val="none"/>
                <w14:textFill>
                  <w14:solidFill>
                    <w14:schemeClr w14:val="tx1"/>
                  </w14:solidFill>
                </w14:textFill>
              </w:rPr>
              <w:t>表</w:t>
            </w:r>
          </w:p>
          <w:tbl>
            <w:tblPr>
              <w:tblStyle w:val="82"/>
              <w:tblW w:w="4994"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8"/>
              <w:gridCol w:w="1564"/>
              <w:gridCol w:w="1661"/>
              <w:gridCol w:w="1498"/>
              <w:gridCol w:w="1294"/>
              <w:gridCol w:w="1369"/>
            </w:tblGrid>
            <w:tr w14:paraId="0A05D1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62" w:type="pct"/>
                  <w:tcBorders>
                    <w:tl2br w:val="nil"/>
                    <w:tr2bl w:val="nil"/>
                  </w:tcBorders>
                  <w:vAlign w:val="center"/>
                </w:tcPr>
                <w:p w14:paraId="0CC3C32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采样日期</w:t>
                  </w:r>
                </w:p>
              </w:tc>
              <w:tc>
                <w:tcPr>
                  <w:tcW w:w="897" w:type="pct"/>
                  <w:tcBorders>
                    <w:tl2br w:val="nil"/>
                    <w:tr2bl w:val="nil"/>
                  </w:tcBorders>
                  <w:vAlign w:val="center"/>
                </w:tcPr>
                <w:p w14:paraId="0CCA9A6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采样点位</w:t>
                  </w:r>
                </w:p>
              </w:tc>
              <w:tc>
                <w:tcPr>
                  <w:tcW w:w="953" w:type="pct"/>
                  <w:tcBorders>
                    <w:tl2br w:val="nil"/>
                    <w:tr2bl w:val="nil"/>
                  </w:tcBorders>
                  <w:vAlign w:val="center"/>
                </w:tcPr>
                <w:p w14:paraId="06B5AF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检测频次</w:t>
                  </w:r>
                </w:p>
              </w:tc>
              <w:tc>
                <w:tcPr>
                  <w:tcW w:w="859" w:type="pct"/>
                  <w:tcBorders>
                    <w:tl2br w:val="nil"/>
                    <w:tr2bl w:val="nil"/>
                  </w:tcBorders>
                  <w:vAlign w:val="center"/>
                </w:tcPr>
                <w:p w14:paraId="1B38BD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非甲烷总烃(mg/m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w:t>
                  </w:r>
                </w:p>
              </w:tc>
              <w:tc>
                <w:tcPr>
                  <w:tcW w:w="742" w:type="pct"/>
                  <w:tcBorders>
                    <w:tl2br w:val="nil"/>
                    <w:tr2bl w:val="nil"/>
                  </w:tcBorders>
                  <w:vAlign w:val="center"/>
                </w:tcPr>
                <w:p w14:paraId="1E7904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颗粒物(mg/m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w:t>
                  </w:r>
                </w:p>
              </w:tc>
              <w:tc>
                <w:tcPr>
                  <w:tcW w:w="785" w:type="pct"/>
                  <w:tcBorders>
                    <w:tl2br w:val="nil"/>
                    <w:tr2bl w:val="nil"/>
                  </w:tcBorders>
                  <w:vAlign w:val="center"/>
                </w:tcPr>
                <w:p w14:paraId="0D56E80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苯乙烯(mg/m</w:t>
                  </w:r>
                  <w:r>
                    <w:rPr>
                      <w:rFonts w:ascii="Times New Roman" w:hAnsi="Times New Roman" w:eastAsia="宋体"/>
                      <w:b w:val="0"/>
                      <w:bCs/>
                      <w:color w:val="000000" w:themeColor="text1"/>
                      <w:sz w:val="21"/>
                      <w:szCs w:val="21"/>
                      <w:vertAlign w:val="superscript"/>
                      <w14:textFill>
                        <w14:solidFill>
                          <w14:schemeClr w14:val="tx1"/>
                        </w14:solidFill>
                      </w14:textFill>
                    </w:rPr>
                    <w:t>3</w:t>
                  </w:r>
                  <w:r>
                    <w:rPr>
                      <w:rFonts w:ascii="Times New Roman" w:hAnsi="Times New Roman" w:eastAsia="宋体"/>
                      <w:b w:val="0"/>
                      <w:bCs/>
                      <w:color w:val="000000" w:themeColor="text1"/>
                      <w:sz w:val="21"/>
                      <w:szCs w:val="21"/>
                      <w14:textFill>
                        <w14:solidFill>
                          <w14:schemeClr w14:val="tx1"/>
                        </w14:solidFill>
                      </w14:textFill>
                    </w:rPr>
                    <w:t>)</w:t>
                  </w:r>
                </w:p>
              </w:tc>
            </w:tr>
            <w:tr w14:paraId="6C38D0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pct"/>
                  <w:vMerge w:val="restart"/>
                  <w:tcBorders>
                    <w:tl2br w:val="nil"/>
                    <w:tr2bl w:val="nil"/>
                  </w:tcBorders>
                  <w:vAlign w:val="center"/>
                </w:tcPr>
                <w:p w14:paraId="5283EBA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2023.8.12</w:t>
                  </w:r>
                </w:p>
              </w:tc>
              <w:tc>
                <w:tcPr>
                  <w:tcW w:w="897" w:type="pct"/>
                  <w:vMerge w:val="restart"/>
                  <w:tcBorders>
                    <w:tl2br w:val="nil"/>
                    <w:tr2bl w:val="nil"/>
                  </w:tcBorders>
                  <w:vAlign w:val="center"/>
                </w:tcPr>
                <w:p w14:paraId="72728EC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○1#上风向厂界监控点</w:t>
                  </w:r>
                </w:p>
              </w:tc>
              <w:tc>
                <w:tcPr>
                  <w:tcW w:w="953" w:type="pct"/>
                  <w:tcBorders>
                    <w:tl2br w:val="nil"/>
                    <w:tr2bl w:val="nil"/>
                  </w:tcBorders>
                  <w:vAlign w:val="center"/>
                </w:tcPr>
                <w:p w14:paraId="14A988F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03050C4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0.46</w:t>
                  </w:r>
                </w:p>
              </w:tc>
              <w:tc>
                <w:tcPr>
                  <w:tcW w:w="742" w:type="pct"/>
                  <w:tcBorders>
                    <w:tl2br w:val="nil"/>
                    <w:tr2bl w:val="nil"/>
                  </w:tcBorders>
                  <w:vAlign w:val="center"/>
                </w:tcPr>
                <w:p w14:paraId="768751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0.252</w:t>
                  </w:r>
                </w:p>
              </w:tc>
              <w:tc>
                <w:tcPr>
                  <w:tcW w:w="785" w:type="pct"/>
                  <w:tcBorders>
                    <w:tl2br w:val="nil"/>
                    <w:tr2bl w:val="nil"/>
                  </w:tcBorders>
                  <w:vAlign w:val="center"/>
                </w:tcPr>
                <w:p w14:paraId="5E1AA5F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4E3A1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5CCE81D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7E7FBC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1A920E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099EE57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0.43</w:t>
                  </w:r>
                </w:p>
              </w:tc>
              <w:tc>
                <w:tcPr>
                  <w:tcW w:w="742" w:type="pct"/>
                  <w:tcBorders>
                    <w:tl2br w:val="nil"/>
                    <w:tr2bl w:val="nil"/>
                  </w:tcBorders>
                  <w:vAlign w:val="center"/>
                </w:tcPr>
                <w:p w14:paraId="6C4DEAD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0.272</w:t>
                  </w:r>
                </w:p>
              </w:tc>
              <w:tc>
                <w:tcPr>
                  <w:tcW w:w="785" w:type="pct"/>
                  <w:tcBorders>
                    <w:tl2br w:val="nil"/>
                    <w:tr2bl w:val="nil"/>
                  </w:tcBorders>
                  <w:vAlign w:val="center"/>
                </w:tcPr>
                <w:p w14:paraId="5C53215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03BD66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592568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2A409C2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084E09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61A33D3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0.46</w:t>
                  </w:r>
                </w:p>
              </w:tc>
              <w:tc>
                <w:tcPr>
                  <w:tcW w:w="742" w:type="pct"/>
                  <w:tcBorders>
                    <w:tl2br w:val="nil"/>
                    <w:tr2bl w:val="nil"/>
                  </w:tcBorders>
                  <w:vAlign w:val="center"/>
                </w:tcPr>
                <w:p w14:paraId="02B3148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0.258</w:t>
                  </w:r>
                </w:p>
              </w:tc>
              <w:tc>
                <w:tcPr>
                  <w:tcW w:w="785" w:type="pct"/>
                  <w:tcBorders>
                    <w:tl2br w:val="nil"/>
                    <w:tr2bl w:val="nil"/>
                  </w:tcBorders>
                  <w:vAlign w:val="center"/>
                </w:tcPr>
                <w:p w14:paraId="7756634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258B47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6EAA51B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0FF69B0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2072711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78C7056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0.46</w:t>
                  </w:r>
                </w:p>
              </w:tc>
              <w:tc>
                <w:tcPr>
                  <w:tcW w:w="742" w:type="pct"/>
                  <w:tcBorders>
                    <w:tl2br w:val="nil"/>
                    <w:tr2bl w:val="nil"/>
                  </w:tcBorders>
                  <w:vAlign w:val="center"/>
                </w:tcPr>
                <w:p w14:paraId="4EDE5E6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0.272</w:t>
                  </w:r>
                </w:p>
              </w:tc>
              <w:tc>
                <w:tcPr>
                  <w:tcW w:w="785" w:type="pct"/>
                  <w:tcBorders>
                    <w:tl2br w:val="nil"/>
                    <w:tr2bl w:val="nil"/>
                  </w:tcBorders>
                  <w:vAlign w:val="center"/>
                </w:tcPr>
                <w:p w14:paraId="1F3D57B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7BF0C2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0CDA90F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restart"/>
                  <w:tcBorders>
                    <w:tl2br w:val="nil"/>
                    <w:tr2bl w:val="nil"/>
                  </w:tcBorders>
                  <w:vAlign w:val="center"/>
                </w:tcPr>
                <w:p w14:paraId="3442954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○2#下风向厂界监控点</w:t>
                  </w:r>
                </w:p>
              </w:tc>
              <w:tc>
                <w:tcPr>
                  <w:tcW w:w="953" w:type="pct"/>
                  <w:tcBorders>
                    <w:tl2br w:val="nil"/>
                    <w:tr2bl w:val="nil"/>
                  </w:tcBorders>
                  <w:vAlign w:val="center"/>
                </w:tcPr>
                <w:p w14:paraId="422BEBB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6C4D45E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0.51</w:t>
                  </w:r>
                </w:p>
              </w:tc>
              <w:tc>
                <w:tcPr>
                  <w:tcW w:w="742" w:type="pct"/>
                  <w:tcBorders>
                    <w:tl2br w:val="nil"/>
                    <w:tr2bl w:val="nil"/>
                  </w:tcBorders>
                  <w:vAlign w:val="center"/>
                </w:tcPr>
                <w:p w14:paraId="352B9F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0.447</w:t>
                  </w:r>
                </w:p>
              </w:tc>
              <w:tc>
                <w:tcPr>
                  <w:tcW w:w="785" w:type="pct"/>
                  <w:tcBorders>
                    <w:tl2br w:val="nil"/>
                    <w:tr2bl w:val="nil"/>
                  </w:tcBorders>
                  <w:vAlign w:val="center"/>
                </w:tcPr>
                <w:p w14:paraId="3C61626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1B2CAA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762" w:type="pct"/>
                  <w:vMerge w:val="continue"/>
                  <w:tcBorders>
                    <w:tl2br w:val="nil"/>
                    <w:tr2bl w:val="nil"/>
                  </w:tcBorders>
                  <w:vAlign w:val="center"/>
                </w:tcPr>
                <w:p w14:paraId="2B0C5C1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3594F5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447E595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777F99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742" w:type="pct"/>
                  <w:tcBorders>
                    <w:tl2br w:val="nil"/>
                    <w:tr2bl w:val="nil"/>
                  </w:tcBorders>
                  <w:vAlign w:val="center"/>
                </w:tcPr>
                <w:p w14:paraId="2E2135F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0.462</w:t>
                  </w:r>
                </w:p>
              </w:tc>
              <w:tc>
                <w:tcPr>
                  <w:tcW w:w="785" w:type="pct"/>
                  <w:tcBorders>
                    <w:tl2br w:val="nil"/>
                    <w:tr2bl w:val="nil"/>
                  </w:tcBorders>
                  <w:vAlign w:val="center"/>
                </w:tcPr>
                <w:p w14:paraId="407AAD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2FDA4F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5111993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4C3F8B2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75AA75E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747091D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0.52</w:t>
                  </w:r>
                </w:p>
              </w:tc>
              <w:tc>
                <w:tcPr>
                  <w:tcW w:w="742" w:type="pct"/>
                  <w:tcBorders>
                    <w:tl2br w:val="nil"/>
                    <w:tr2bl w:val="nil"/>
                  </w:tcBorders>
                  <w:vAlign w:val="center"/>
                </w:tcPr>
                <w:p w14:paraId="1606CA4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0.465</w:t>
                  </w:r>
                </w:p>
              </w:tc>
              <w:tc>
                <w:tcPr>
                  <w:tcW w:w="785" w:type="pct"/>
                  <w:tcBorders>
                    <w:tl2br w:val="nil"/>
                    <w:tr2bl w:val="nil"/>
                  </w:tcBorders>
                  <w:vAlign w:val="center"/>
                </w:tcPr>
                <w:p w14:paraId="4751282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72433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pct"/>
                  <w:vMerge w:val="continue"/>
                  <w:tcBorders>
                    <w:tl2br w:val="nil"/>
                    <w:tr2bl w:val="nil"/>
                  </w:tcBorders>
                  <w:vAlign w:val="center"/>
                </w:tcPr>
                <w:p w14:paraId="74F8334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0F7C1A3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67EF745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7F9745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742" w:type="pct"/>
                  <w:tcBorders>
                    <w:tl2br w:val="nil"/>
                    <w:tr2bl w:val="nil"/>
                  </w:tcBorders>
                  <w:vAlign w:val="center"/>
                </w:tcPr>
                <w:p w14:paraId="0C6443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0.465</w:t>
                  </w:r>
                </w:p>
              </w:tc>
              <w:tc>
                <w:tcPr>
                  <w:tcW w:w="785" w:type="pct"/>
                  <w:tcBorders>
                    <w:tl2br w:val="nil"/>
                    <w:tr2bl w:val="nil"/>
                  </w:tcBorders>
                  <w:vAlign w:val="center"/>
                </w:tcPr>
                <w:p w14:paraId="6970332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131DA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5938FD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restart"/>
                  <w:tcBorders>
                    <w:tl2br w:val="nil"/>
                    <w:tr2bl w:val="nil"/>
                  </w:tcBorders>
                  <w:vAlign w:val="center"/>
                </w:tcPr>
                <w:p w14:paraId="0F5301F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○3#下风向厂界监控点</w:t>
                  </w:r>
                </w:p>
              </w:tc>
              <w:tc>
                <w:tcPr>
                  <w:tcW w:w="953" w:type="pct"/>
                  <w:tcBorders>
                    <w:tl2br w:val="nil"/>
                    <w:tr2bl w:val="nil"/>
                  </w:tcBorders>
                  <w:vAlign w:val="center"/>
                </w:tcPr>
                <w:p w14:paraId="689C91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0D17D28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0.56</w:t>
                  </w:r>
                </w:p>
              </w:tc>
              <w:tc>
                <w:tcPr>
                  <w:tcW w:w="742" w:type="pct"/>
                  <w:tcBorders>
                    <w:tl2br w:val="nil"/>
                    <w:tr2bl w:val="nil"/>
                  </w:tcBorders>
                  <w:vAlign w:val="center"/>
                </w:tcPr>
                <w:p w14:paraId="1442A2A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0.397</w:t>
                  </w:r>
                </w:p>
              </w:tc>
              <w:tc>
                <w:tcPr>
                  <w:tcW w:w="785" w:type="pct"/>
                  <w:tcBorders>
                    <w:tl2br w:val="nil"/>
                    <w:tr2bl w:val="nil"/>
                  </w:tcBorders>
                  <w:vAlign w:val="center"/>
                </w:tcPr>
                <w:p w14:paraId="63ECB2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52EBFD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7E69139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240D912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67BBF6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71D7FB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0.55</w:t>
                  </w:r>
                </w:p>
              </w:tc>
              <w:tc>
                <w:tcPr>
                  <w:tcW w:w="742" w:type="pct"/>
                  <w:tcBorders>
                    <w:tl2br w:val="nil"/>
                    <w:tr2bl w:val="nil"/>
                  </w:tcBorders>
                  <w:vAlign w:val="center"/>
                </w:tcPr>
                <w:p w14:paraId="56662B9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0.410</w:t>
                  </w:r>
                </w:p>
              </w:tc>
              <w:tc>
                <w:tcPr>
                  <w:tcW w:w="785" w:type="pct"/>
                  <w:tcBorders>
                    <w:tl2br w:val="nil"/>
                    <w:tr2bl w:val="nil"/>
                  </w:tcBorders>
                  <w:vAlign w:val="center"/>
                </w:tcPr>
                <w:p w14:paraId="04E38D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441A9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1604F3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7DF1209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27F7EAE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4766305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0.54</w:t>
                  </w:r>
                </w:p>
              </w:tc>
              <w:tc>
                <w:tcPr>
                  <w:tcW w:w="742" w:type="pct"/>
                  <w:tcBorders>
                    <w:tl2br w:val="nil"/>
                    <w:tr2bl w:val="nil"/>
                  </w:tcBorders>
                  <w:vAlign w:val="center"/>
                </w:tcPr>
                <w:p w14:paraId="43EA40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0.418</w:t>
                  </w:r>
                </w:p>
              </w:tc>
              <w:tc>
                <w:tcPr>
                  <w:tcW w:w="785" w:type="pct"/>
                  <w:tcBorders>
                    <w:tl2br w:val="nil"/>
                    <w:tr2bl w:val="nil"/>
                  </w:tcBorders>
                  <w:vAlign w:val="center"/>
                </w:tcPr>
                <w:p w14:paraId="6CBFBA2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4D672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20DF368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521B6DC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46CEA0A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2CC556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0.56</w:t>
                  </w:r>
                </w:p>
              </w:tc>
              <w:tc>
                <w:tcPr>
                  <w:tcW w:w="742" w:type="pct"/>
                  <w:tcBorders>
                    <w:tl2br w:val="nil"/>
                    <w:tr2bl w:val="nil"/>
                  </w:tcBorders>
                  <w:vAlign w:val="center"/>
                </w:tcPr>
                <w:p w14:paraId="570B65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0.418</w:t>
                  </w:r>
                </w:p>
              </w:tc>
              <w:tc>
                <w:tcPr>
                  <w:tcW w:w="785" w:type="pct"/>
                  <w:tcBorders>
                    <w:tl2br w:val="nil"/>
                    <w:tr2bl w:val="nil"/>
                  </w:tcBorders>
                  <w:vAlign w:val="center"/>
                </w:tcPr>
                <w:p w14:paraId="3F96AD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13DC8C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762" w:type="pct"/>
                  <w:vMerge w:val="continue"/>
                  <w:tcBorders>
                    <w:tl2br w:val="nil"/>
                    <w:tr2bl w:val="nil"/>
                  </w:tcBorders>
                  <w:vAlign w:val="center"/>
                </w:tcPr>
                <w:p w14:paraId="1A34F50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restart"/>
                  <w:tcBorders>
                    <w:tl2br w:val="nil"/>
                    <w:tr2bl w:val="nil"/>
                  </w:tcBorders>
                  <w:vAlign w:val="center"/>
                </w:tcPr>
                <w:p w14:paraId="5032DA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○4#下风向厂界监控点</w:t>
                  </w:r>
                </w:p>
              </w:tc>
              <w:tc>
                <w:tcPr>
                  <w:tcW w:w="953" w:type="pct"/>
                  <w:tcBorders>
                    <w:tl2br w:val="nil"/>
                    <w:tr2bl w:val="nil"/>
                  </w:tcBorders>
                  <w:vAlign w:val="center"/>
                </w:tcPr>
                <w:p w14:paraId="7D6BD82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37DF6B2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0.60</w:t>
                  </w:r>
                </w:p>
              </w:tc>
              <w:tc>
                <w:tcPr>
                  <w:tcW w:w="742" w:type="pct"/>
                  <w:tcBorders>
                    <w:tl2br w:val="nil"/>
                    <w:tr2bl w:val="nil"/>
                  </w:tcBorders>
                  <w:vAlign w:val="center"/>
                </w:tcPr>
                <w:p w14:paraId="5B71C69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0.343</w:t>
                  </w:r>
                </w:p>
              </w:tc>
              <w:tc>
                <w:tcPr>
                  <w:tcW w:w="785" w:type="pct"/>
                  <w:tcBorders>
                    <w:tl2br w:val="nil"/>
                    <w:tr2bl w:val="nil"/>
                  </w:tcBorders>
                  <w:vAlign w:val="center"/>
                </w:tcPr>
                <w:p w14:paraId="57CC332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0D675C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0DC0111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5C28123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125062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69B739D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0.55</w:t>
                  </w:r>
                </w:p>
              </w:tc>
              <w:tc>
                <w:tcPr>
                  <w:tcW w:w="742" w:type="pct"/>
                  <w:tcBorders>
                    <w:tl2br w:val="nil"/>
                    <w:tr2bl w:val="nil"/>
                  </w:tcBorders>
                  <w:vAlign w:val="center"/>
                </w:tcPr>
                <w:p w14:paraId="3013B84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0.352</w:t>
                  </w:r>
                </w:p>
              </w:tc>
              <w:tc>
                <w:tcPr>
                  <w:tcW w:w="785" w:type="pct"/>
                  <w:tcBorders>
                    <w:tl2br w:val="nil"/>
                    <w:tr2bl w:val="nil"/>
                  </w:tcBorders>
                  <w:vAlign w:val="center"/>
                </w:tcPr>
                <w:p w14:paraId="46C1630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21097F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4844B49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2663D1C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47E898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54EC453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0.53</w:t>
                  </w:r>
                </w:p>
              </w:tc>
              <w:tc>
                <w:tcPr>
                  <w:tcW w:w="742" w:type="pct"/>
                  <w:tcBorders>
                    <w:tl2br w:val="nil"/>
                    <w:tr2bl w:val="nil"/>
                  </w:tcBorders>
                  <w:vAlign w:val="center"/>
                </w:tcPr>
                <w:p w14:paraId="3768C58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0.363</w:t>
                  </w:r>
                </w:p>
              </w:tc>
              <w:tc>
                <w:tcPr>
                  <w:tcW w:w="785" w:type="pct"/>
                  <w:tcBorders>
                    <w:tl2br w:val="nil"/>
                    <w:tr2bl w:val="nil"/>
                  </w:tcBorders>
                  <w:vAlign w:val="center"/>
                </w:tcPr>
                <w:p w14:paraId="09A7F0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4B1EC3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1A2A3C4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779799C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7D65A40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26AF49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0.60</w:t>
                  </w:r>
                </w:p>
              </w:tc>
              <w:tc>
                <w:tcPr>
                  <w:tcW w:w="742" w:type="pct"/>
                  <w:tcBorders>
                    <w:tl2br w:val="nil"/>
                    <w:tr2bl w:val="nil"/>
                  </w:tcBorders>
                  <w:vAlign w:val="center"/>
                </w:tcPr>
                <w:p w14:paraId="771BCE3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0.363</w:t>
                  </w:r>
                </w:p>
              </w:tc>
              <w:tc>
                <w:tcPr>
                  <w:tcW w:w="785" w:type="pct"/>
                  <w:tcBorders>
                    <w:tl2br w:val="nil"/>
                    <w:tr2bl w:val="nil"/>
                  </w:tcBorders>
                  <w:vAlign w:val="center"/>
                </w:tcPr>
                <w:p w14:paraId="1A22805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4C3EB5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pct"/>
                  <w:vMerge w:val="restart"/>
                  <w:tcBorders>
                    <w:tl2br w:val="nil"/>
                    <w:tr2bl w:val="nil"/>
                  </w:tcBorders>
                  <w:vAlign w:val="center"/>
                </w:tcPr>
                <w:p w14:paraId="4FFECD2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2023.8.13</w:t>
                  </w:r>
                </w:p>
              </w:tc>
              <w:tc>
                <w:tcPr>
                  <w:tcW w:w="897" w:type="pct"/>
                  <w:vMerge w:val="restart"/>
                  <w:tcBorders>
                    <w:tl2br w:val="nil"/>
                    <w:tr2bl w:val="nil"/>
                  </w:tcBorders>
                  <w:vAlign w:val="center"/>
                </w:tcPr>
                <w:p w14:paraId="0F1EDB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○1#上风向厂界监控点</w:t>
                  </w:r>
                </w:p>
              </w:tc>
              <w:tc>
                <w:tcPr>
                  <w:tcW w:w="953" w:type="pct"/>
                  <w:tcBorders>
                    <w:tl2br w:val="nil"/>
                    <w:tr2bl w:val="nil"/>
                  </w:tcBorders>
                  <w:vAlign w:val="center"/>
                </w:tcPr>
                <w:p w14:paraId="3AB271A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0045D8F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0.48</w:t>
                  </w:r>
                </w:p>
              </w:tc>
              <w:tc>
                <w:tcPr>
                  <w:tcW w:w="742" w:type="pct"/>
                  <w:tcBorders>
                    <w:tl2br w:val="nil"/>
                    <w:tr2bl w:val="nil"/>
                  </w:tcBorders>
                  <w:vAlign w:val="center"/>
                </w:tcPr>
                <w:p w14:paraId="658E1C0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0.243</w:t>
                  </w:r>
                </w:p>
              </w:tc>
              <w:tc>
                <w:tcPr>
                  <w:tcW w:w="785" w:type="pct"/>
                  <w:tcBorders>
                    <w:tl2br w:val="nil"/>
                    <w:tr2bl w:val="nil"/>
                  </w:tcBorders>
                  <w:vAlign w:val="center"/>
                </w:tcPr>
                <w:p w14:paraId="7B2F254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15E416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09B72B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1C65913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4049091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1B996C4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w:t>
                  </w:r>
                </w:p>
              </w:tc>
              <w:tc>
                <w:tcPr>
                  <w:tcW w:w="742" w:type="pct"/>
                  <w:tcBorders>
                    <w:tl2br w:val="nil"/>
                    <w:tr2bl w:val="nil"/>
                  </w:tcBorders>
                  <w:vAlign w:val="center"/>
                </w:tcPr>
                <w:p w14:paraId="2759ACF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0.262</w:t>
                  </w:r>
                </w:p>
              </w:tc>
              <w:tc>
                <w:tcPr>
                  <w:tcW w:w="785" w:type="pct"/>
                  <w:tcBorders>
                    <w:tl2br w:val="nil"/>
                    <w:tr2bl w:val="nil"/>
                  </w:tcBorders>
                  <w:vAlign w:val="center"/>
                </w:tcPr>
                <w:p w14:paraId="72A9CAF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09BB33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16221CC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2FB332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3258A4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7401B09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0.43</w:t>
                  </w:r>
                </w:p>
              </w:tc>
              <w:tc>
                <w:tcPr>
                  <w:tcW w:w="742" w:type="pct"/>
                  <w:tcBorders>
                    <w:tl2br w:val="nil"/>
                    <w:tr2bl w:val="nil"/>
                  </w:tcBorders>
                  <w:vAlign w:val="center"/>
                </w:tcPr>
                <w:p w14:paraId="166057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0.252</w:t>
                  </w:r>
                </w:p>
              </w:tc>
              <w:tc>
                <w:tcPr>
                  <w:tcW w:w="785" w:type="pct"/>
                  <w:tcBorders>
                    <w:tl2br w:val="nil"/>
                    <w:tr2bl w:val="nil"/>
                  </w:tcBorders>
                  <w:vAlign w:val="center"/>
                </w:tcPr>
                <w:p w14:paraId="36C499E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693505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6428D62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1F4CBB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33DB5ED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22B57AC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0.48</w:t>
                  </w:r>
                </w:p>
              </w:tc>
              <w:tc>
                <w:tcPr>
                  <w:tcW w:w="742" w:type="pct"/>
                  <w:tcBorders>
                    <w:tl2br w:val="nil"/>
                    <w:tr2bl w:val="nil"/>
                  </w:tcBorders>
                  <w:vAlign w:val="center"/>
                </w:tcPr>
                <w:p w14:paraId="223004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0.262</w:t>
                  </w:r>
                </w:p>
              </w:tc>
              <w:tc>
                <w:tcPr>
                  <w:tcW w:w="785" w:type="pct"/>
                  <w:tcBorders>
                    <w:tl2br w:val="nil"/>
                    <w:tr2bl w:val="nil"/>
                  </w:tcBorders>
                  <w:vAlign w:val="center"/>
                </w:tcPr>
                <w:p w14:paraId="3EB94F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6392DA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49E2050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restart"/>
                  <w:tcBorders>
                    <w:tl2br w:val="nil"/>
                    <w:tr2bl w:val="nil"/>
                  </w:tcBorders>
                  <w:vAlign w:val="center"/>
                </w:tcPr>
                <w:p w14:paraId="0A2E77B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○2#下风向厂界监控点</w:t>
                  </w:r>
                </w:p>
              </w:tc>
              <w:tc>
                <w:tcPr>
                  <w:tcW w:w="953" w:type="pct"/>
                  <w:tcBorders>
                    <w:tl2br w:val="nil"/>
                    <w:tr2bl w:val="nil"/>
                  </w:tcBorders>
                  <w:vAlign w:val="center"/>
                </w:tcPr>
                <w:p w14:paraId="10FDE24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6C0C71B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w:t>
                  </w:r>
                </w:p>
              </w:tc>
              <w:tc>
                <w:tcPr>
                  <w:tcW w:w="742" w:type="pct"/>
                  <w:tcBorders>
                    <w:tl2br w:val="nil"/>
                    <w:tr2bl w:val="nil"/>
                  </w:tcBorders>
                  <w:vAlign w:val="center"/>
                </w:tcPr>
                <w:p w14:paraId="0A8F73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0.330</w:t>
                  </w:r>
                </w:p>
              </w:tc>
              <w:tc>
                <w:tcPr>
                  <w:tcW w:w="785" w:type="pct"/>
                  <w:tcBorders>
                    <w:tl2br w:val="nil"/>
                    <w:tr2bl w:val="nil"/>
                  </w:tcBorders>
                  <w:vAlign w:val="center"/>
                </w:tcPr>
                <w:p w14:paraId="30266A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369D79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690A222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584DE9D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39AADF9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00BF69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0.54</w:t>
                  </w:r>
                </w:p>
              </w:tc>
              <w:tc>
                <w:tcPr>
                  <w:tcW w:w="742" w:type="pct"/>
                  <w:tcBorders>
                    <w:tl2br w:val="nil"/>
                    <w:tr2bl w:val="nil"/>
                  </w:tcBorders>
                  <w:vAlign w:val="center"/>
                </w:tcPr>
                <w:p w14:paraId="04B3400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0.425</w:t>
                  </w:r>
                </w:p>
              </w:tc>
              <w:tc>
                <w:tcPr>
                  <w:tcW w:w="785" w:type="pct"/>
                  <w:tcBorders>
                    <w:tl2br w:val="nil"/>
                    <w:tr2bl w:val="nil"/>
                  </w:tcBorders>
                  <w:vAlign w:val="center"/>
                </w:tcPr>
                <w:p w14:paraId="3BA2E5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1A5FA7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pct"/>
                  <w:vMerge w:val="continue"/>
                  <w:tcBorders>
                    <w:tl2br w:val="nil"/>
                    <w:tr2bl w:val="nil"/>
                  </w:tcBorders>
                  <w:vAlign w:val="center"/>
                </w:tcPr>
                <w:p w14:paraId="5D3BD33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3BC9897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292BE90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5308AD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0.50</w:t>
                  </w:r>
                </w:p>
              </w:tc>
              <w:tc>
                <w:tcPr>
                  <w:tcW w:w="742" w:type="pct"/>
                  <w:tcBorders>
                    <w:tl2br w:val="nil"/>
                    <w:tr2bl w:val="nil"/>
                  </w:tcBorders>
                  <w:vAlign w:val="center"/>
                </w:tcPr>
                <w:p w14:paraId="17DA4A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0.440</w:t>
                  </w:r>
                </w:p>
              </w:tc>
              <w:tc>
                <w:tcPr>
                  <w:tcW w:w="785" w:type="pct"/>
                  <w:tcBorders>
                    <w:tl2br w:val="nil"/>
                    <w:tr2bl w:val="nil"/>
                  </w:tcBorders>
                  <w:vAlign w:val="center"/>
                </w:tcPr>
                <w:p w14:paraId="12E778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73325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1CFDA26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3E7C42B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5B00841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37E014F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w:t>
                  </w:r>
                </w:p>
              </w:tc>
              <w:tc>
                <w:tcPr>
                  <w:tcW w:w="742" w:type="pct"/>
                  <w:tcBorders>
                    <w:tl2br w:val="nil"/>
                    <w:tr2bl w:val="nil"/>
                  </w:tcBorders>
                  <w:vAlign w:val="center"/>
                </w:tcPr>
                <w:p w14:paraId="36BA075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0.440</w:t>
                  </w:r>
                </w:p>
              </w:tc>
              <w:tc>
                <w:tcPr>
                  <w:tcW w:w="785" w:type="pct"/>
                  <w:tcBorders>
                    <w:tl2br w:val="nil"/>
                    <w:tr2bl w:val="nil"/>
                  </w:tcBorders>
                  <w:vAlign w:val="center"/>
                </w:tcPr>
                <w:p w14:paraId="5E7577B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534D05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41FDD16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restart"/>
                  <w:tcBorders>
                    <w:tl2br w:val="nil"/>
                    <w:tr2bl w:val="nil"/>
                  </w:tcBorders>
                  <w:vAlign w:val="center"/>
                </w:tcPr>
                <w:p w14:paraId="5C8E2C4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○3#下风向厂界监控点</w:t>
                  </w:r>
                </w:p>
              </w:tc>
              <w:tc>
                <w:tcPr>
                  <w:tcW w:w="953" w:type="pct"/>
                  <w:tcBorders>
                    <w:tl2br w:val="nil"/>
                    <w:tr2bl w:val="nil"/>
                  </w:tcBorders>
                  <w:vAlign w:val="center"/>
                </w:tcPr>
                <w:p w14:paraId="33C209B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1BD57CF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0.51</w:t>
                  </w:r>
                </w:p>
              </w:tc>
              <w:tc>
                <w:tcPr>
                  <w:tcW w:w="742" w:type="pct"/>
                  <w:tcBorders>
                    <w:tl2br w:val="nil"/>
                    <w:tr2bl w:val="nil"/>
                  </w:tcBorders>
                  <w:vAlign w:val="center"/>
                </w:tcPr>
                <w:p w14:paraId="760FEA1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0.450</w:t>
                  </w:r>
                </w:p>
              </w:tc>
              <w:tc>
                <w:tcPr>
                  <w:tcW w:w="785" w:type="pct"/>
                  <w:tcBorders>
                    <w:tl2br w:val="nil"/>
                    <w:tr2bl w:val="nil"/>
                  </w:tcBorders>
                  <w:vAlign w:val="center"/>
                </w:tcPr>
                <w:p w14:paraId="207B4C3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55A4FD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2" w:type="pct"/>
                  <w:vMerge w:val="continue"/>
                  <w:tcBorders>
                    <w:tl2br w:val="nil"/>
                    <w:tr2bl w:val="nil"/>
                  </w:tcBorders>
                  <w:vAlign w:val="center"/>
                </w:tcPr>
                <w:p w14:paraId="177ED41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1F3A28C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000249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2E2FC3F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0.57</w:t>
                  </w:r>
                </w:p>
              </w:tc>
              <w:tc>
                <w:tcPr>
                  <w:tcW w:w="742" w:type="pct"/>
                  <w:tcBorders>
                    <w:tl2br w:val="nil"/>
                    <w:tr2bl w:val="nil"/>
                  </w:tcBorders>
                  <w:vAlign w:val="center"/>
                </w:tcPr>
                <w:p w14:paraId="25F789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0.400</w:t>
                  </w:r>
                </w:p>
              </w:tc>
              <w:tc>
                <w:tcPr>
                  <w:tcW w:w="785" w:type="pct"/>
                  <w:tcBorders>
                    <w:tl2br w:val="nil"/>
                    <w:tr2bl w:val="nil"/>
                  </w:tcBorders>
                  <w:vAlign w:val="center"/>
                </w:tcPr>
                <w:p w14:paraId="5792766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0563F8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7A094D5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1F50AB7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7996028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59F9842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w:t>
                  </w:r>
                </w:p>
              </w:tc>
              <w:tc>
                <w:tcPr>
                  <w:tcW w:w="742" w:type="pct"/>
                  <w:tcBorders>
                    <w:tl2br w:val="nil"/>
                    <w:tr2bl w:val="nil"/>
                  </w:tcBorders>
                  <w:vAlign w:val="center"/>
                </w:tcPr>
                <w:p w14:paraId="7D0CA7A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0.413</w:t>
                  </w:r>
                </w:p>
              </w:tc>
              <w:tc>
                <w:tcPr>
                  <w:tcW w:w="785" w:type="pct"/>
                  <w:tcBorders>
                    <w:tl2br w:val="nil"/>
                    <w:tr2bl w:val="nil"/>
                  </w:tcBorders>
                  <w:vAlign w:val="center"/>
                </w:tcPr>
                <w:p w14:paraId="27B3F23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4ECA73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62" w:type="pct"/>
                  <w:vMerge w:val="continue"/>
                  <w:tcBorders>
                    <w:tl2br w:val="nil"/>
                    <w:tr2bl w:val="nil"/>
                  </w:tcBorders>
                  <w:vAlign w:val="center"/>
                </w:tcPr>
                <w:p w14:paraId="412F39C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30082A1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3CBCCE1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4E8DB72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w:t>
                  </w:r>
                </w:p>
              </w:tc>
              <w:tc>
                <w:tcPr>
                  <w:tcW w:w="742" w:type="pct"/>
                  <w:tcBorders>
                    <w:tl2br w:val="nil"/>
                    <w:tr2bl w:val="nil"/>
                  </w:tcBorders>
                  <w:vAlign w:val="center"/>
                </w:tcPr>
                <w:p w14:paraId="4230E8D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0.450</w:t>
                  </w:r>
                </w:p>
              </w:tc>
              <w:tc>
                <w:tcPr>
                  <w:tcW w:w="785" w:type="pct"/>
                  <w:tcBorders>
                    <w:tl2br w:val="nil"/>
                    <w:tr2bl w:val="nil"/>
                  </w:tcBorders>
                  <w:vAlign w:val="center"/>
                </w:tcPr>
                <w:p w14:paraId="1F6E0F1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5A487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62" w:type="pct"/>
                  <w:vMerge w:val="continue"/>
                  <w:tcBorders>
                    <w:tl2br w:val="nil"/>
                    <w:tr2bl w:val="nil"/>
                  </w:tcBorders>
                  <w:vAlign w:val="center"/>
                </w:tcPr>
                <w:p w14:paraId="0AC31DF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restart"/>
                  <w:tcBorders>
                    <w:tl2br w:val="nil"/>
                    <w:tr2bl w:val="nil"/>
                  </w:tcBorders>
                  <w:vAlign w:val="center"/>
                </w:tcPr>
                <w:p w14:paraId="40A5A97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○4#下风向厂界监控点</w:t>
                  </w:r>
                </w:p>
              </w:tc>
              <w:tc>
                <w:tcPr>
                  <w:tcW w:w="953" w:type="pct"/>
                  <w:tcBorders>
                    <w:tl2br w:val="nil"/>
                    <w:tr2bl w:val="nil"/>
                  </w:tcBorders>
                  <w:vAlign w:val="center"/>
                </w:tcPr>
                <w:p w14:paraId="11DAC81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第一次</w:t>
                  </w:r>
                </w:p>
              </w:tc>
              <w:tc>
                <w:tcPr>
                  <w:tcW w:w="859" w:type="pct"/>
                  <w:tcBorders>
                    <w:tl2br w:val="nil"/>
                    <w:tr2bl w:val="nil"/>
                  </w:tcBorders>
                  <w:vAlign w:val="center"/>
                </w:tcPr>
                <w:p w14:paraId="1EE7228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w:t>
                  </w:r>
                </w:p>
              </w:tc>
              <w:tc>
                <w:tcPr>
                  <w:tcW w:w="742" w:type="pct"/>
                  <w:tcBorders>
                    <w:tl2br w:val="nil"/>
                    <w:tr2bl w:val="nil"/>
                  </w:tcBorders>
                  <w:vAlign w:val="center"/>
                </w:tcPr>
                <w:p w14:paraId="7F82D1A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0.368</w:t>
                  </w:r>
                </w:p>
              </w:tc>
              <w:tc>
                <w:tcPr>
                  <w:tcW w:w="785" w:type="pct"/>
                  <w:tcBorders>
                    <w:tl2br w:val="nil"/>
                    <w:tr2bl w:val="nil"/>
                  </w:tcBorders>
                  <w:vAlign w:val="center"/>
                </w:tcPr>
                <w:p w14:paraId="64D712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065C0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62" w:type="pct"/>
                  <w:vMerge w:val="continue"/>
                  <w:tcBorders>
                    <w:tl2br w:val="nil"/>
                    <w:tr2bl w:val="nil"/>
                  </w:tcBorders>
                  <w:vAlign w:val="center"/>
                </w:tcPr>
                <w:p w14:paraId="1056120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4DBB915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0834CEA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第二次</w:t>
                  </w:r>
                </w:p>
              </w:tc>
              <w:tc>
                <w:tcPr>
                  <w:tcW w:w="859" w:type="pct"/>
                  <w:tcBorders>
                    <w:tl2br w:val="nil"/>
                    <w:tr2bl w:val="nil"/>
                  </w:tcBorders>
                  <w:vAlign w:val="center"/>
                </w:tcPr>
                <w:p w14:paraId="074D3D5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0.49</w:t>
                  </w:r>
                </w:p>
              </w:tc>
              <w:tc>
                <w:tcPr>
                  <w:tcW w:w="742" w:type="pct"/>
                  <w:tcBorders>
                    <w:tl2br w:val="nil"/>
                    <w:tr2bl w:val="nil"/>
                  </w:tcBorders>
                  <w:vAlign w:val="center"/>
                </w:tcPr>
                <w:p w14:paraId="25CA996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0.340</w:t>
                  </w:r>
                </w:p>
              </w:tc>
              <w:tc>
                <w:tcPr>
                  <w:tcW w:w="785" w:type="pct"/>
                  <w:tcBorders>
                    <w:tl2br w:val="nil"/>
                    <w:tr2bl w:val="nil"/>
                  </w:tcBorders>
                  <w:vAlign w:val="center"/>
                </w:tcPr>
                <w:p w14:paraId="62D6782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5CAF29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62" w:type="pct"/>
                  <w:vMerge w:val="continue"/>
                  <w:tcBorders>
                    <w:tl2br w:val="nil"/>
                    <w:tr2bl w:val="nil"/>
                  </w:tcBorders>
                  <w:vAlign w:val="center"/>
                </w:tcPr>
                <w:p w14:paraId="46F848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1751FD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03CF1CF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第三次</w:t>
                  </w:r>
                </w:p>
              </w:tc>
              <w:tc>
                <w:tcPr>
                  <w:tcW w:w="859" w:type="pct"/>
                  <w:tcBorders>
                    <w:tl2br w:val="nil"/>
                    <w:tr2bl w:val="nil"/>
                  </w:tcBorders>
                  <w:vAlign w:val="center"/>
                </w:tcPr>
                <w:p w14:paraId="4BF0A71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0.58</w:t>
                  </w:r>
                </w:p>
              </w:tc>
              <w:tc>
                <w:tcPr>
                  <w:tcW w:w="742" w:type="pct"/>
                  <w:tcBorders>
                    <w:tl2br w:val="nil"/>
                    <w:tr2bl w:val="nil"/>
                  </w:tcBorders>
                  <w:vAlign w:val="center"/>
                </w:tcPr>
                <w:p w14:paraId="1A62CB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0.355</w:t>
                  </w:r>
                </w:p>
              </w:tc>
              <w:tc>
                <w:tcPr>
                  <w:tcW w:w="785" w:type="pct"/>
                  <w:tcBorders>
                    <w:tl2br w:val="nil"/>
                    <w:tr2bl w:val="nil"/>
                  </w:tcBorders>
                  <w:vAlign w:val="center"/>
                </w:tcPr>
                <w:p w14:paraId="30C88CA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r w14:paraId="45E50E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62" w:type="pct"/>
                  <w:vMerge w:val="continue"/>
                  <w:tcBorders>
                    <w:tl2br w:val="nil"/>
                    <w:tr2bl w:val="nil"/>
                  </w:tcBorders>
                  <w:vAlign w:val="center"/>
                </w:tcPr>
                <w:p w14:paraId="357CF9A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897" w:type="pct"/>
                  <w:vMerge w:val="continue"/>
                  <w:tcBorders>
                    <w:tl2br w:val="nil"/>
                    <w:tr2bl w:val="nil"/>
                  </w:tcBorders>
                  <w:vAlign w:val="center"/>
                </w:tcPr>
                <w:p w14:paraId="170DD56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953" w:type="pct"/>
                  <w:tcBorders>
                    <w:tl2br w:val="nil"/>
                    <w:tr2bl w:val="nil"/>
                  </w:tcBorders>
                  <w:vAlign w:val="center"/>
                </w:tcPr>
                <w:p w14:paraId="5B72A8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最大值</w:t>
                  </w:r>
                </w:p>
              </w:tc>
              <w:tc>
                <w:tcPr>
                  <w:tcW w:w="859" w:type="pct"/>
                  <w:tcBorders>
                    <w:tl2br w:val="nil"/>
                    <w:tr2bl w:val="nil"/>
                  </w:tcBorders>
                  <w:vAlign w:val="center"/>
                </w:tcPr>
                <w:p w14:paraId="39F87AF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0.59</w:t>
                  </w:r>
                </w:p>
              </w:tc>
              <w:tc>
                <w:tcPr>
                  <w:tcW w:w="742" w:type="pct"/>
                  <w:tcBorders>
                    <w:tl2br w:val="nil"/>
                    <w:tr2bl w:val="nil"/>
                  </w:tcBorders>
                  <w:vAlign w:val="center"/>
                </w:tcPr>
                <w:p w14:paraId="4411A51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0.368</w:t>
                  </w:r>
                </w:p>
              </w:tc>
              <w:tc>
                <w:tcPr>
                  <w:tcW w:w="785" w:type="pct"/>
                  <w:tcBorders>
                    <w:tl2br w:val="nil"/>
                    <w:tr2bl w:val="nil"/>
                  </w:tcBorders>
                  <w:vAlign w:val="center"/>
                </w:tcPr>
                <w:p w14:paraId="6E42F53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ND</w:t>
                  </w:r>
                </w:p>
              </w:tc>
            </w:tr>
          </w:tbl>
          <w:p w14:paraId="1BAE960A">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噪声</w:t>
            </w:r>
          </w:p>
          <w:p w14:paraId="556A19ED">
            <w:pPr>
              <w:keepNext w:val="0"/>
              <w:keepLines w:val="0"/>
              <w:pageBreakBefore w:val="0"/>
              <w:widowControl w:val="0"/>
              <w:kinsoku/>
              <w:overflowPunct/>
              <w:topLinePunct w:val="0"/>
              <w:bidi w:val="0"/>
              <w:adjustRightInd/>
              <w:snapToGrid/>
              <w:spacing w:line="360" w:lineRule="auto"/>
              <w:ind w:firstLine="480" w:firstLineChars="20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现有工程噪声主要为设备机械运转过程中产生的噪声，利用厂房隔声、绿化厂区以及选用低噪声设备等措施削减其影响，</w:t>
            </w:r>
            <w:r>
              <w:rPr>
                <w:rFonts w:hint="default" w:ascii="Times New Roman" w:hAnsi="Times New Roman" w:eastAsia="宋体" w:cs="宋体"/>
                <w:color w:val="000000" w:themeColor="text1"/>
                <w:kern w:val="0"/>
                <w:sz w:val="24"/>
                <w:szCs w:val="24"/>
                <w:lang w:val="en-US" w:eastAsia="zh-CN"/>
                <w14:textFill>
                  <w14:solidFill>
                    <w14:schemeClr w14:val="tx1"/>
                  </w14:solidFill>
                </w14:textFill>
              </w:rPr>
              <w:t>本评价</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引用《艾尔姆风能叶片制品（福建）有限公司年产海上风力发电机叶片1760MW项目竣工环境保护验收监测报告》中相关内容，监测结果见表2.10-5。</w:t>
            </w:r>
          </w:p>
          <w:p w14:paraId="645B62D3">
            <w:pPr>
              <w:keepNext w:val="0"/>
              <w:keepLines w:val="0"/>
              <w:pageBreakBefore w:val="0"/>
              <w:widowControl w:val="0"/>
              <w:kinsoku/>
              <w:overflowPunct/>
              <w:topLinePunct w:val="0"/>
              <w:bidi w:val="0"/>
              <w:adjustRightInd/>
              <w:snapToGrid/>
              <w:spacing w:line="360" w:lineRule="auto"/>
              <w:ind w:firstLine="480" w:firstLineChars="200"/>
              <w:textAlignment w:val="auto"/>
              <w:rPr>
                <w:rFonts w:hint="default" w:ascii="Times New Roman" w:hAnsi="Times New Roman"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监测结果表明：项目厂界噪声监测点的噪声符合《工业企业厂界环境噪声排放标准》（GB12348-2008）的3类标准限值</w:t>
            </w:r>
            <w:r>
              <w:rPr>
                <w:rFonts w:hint="eastAsia" w:ascii="Times New Roman" w:hAnsi="Times New Roman" w:eastAsia="宋体" w:cs="宋体"/>
                <w:color w:val="000000" w:themeColor="text1"/>
                <w:kern w:val="0"/>
                <w:sz w:val="24"/>
                <w:szCs w:val="24"/>
                <w:shd w:val="clear" w:fill="FFFFFF"/>
                <w:lang w:val="en-US"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昼间噪声≤65dB</w:t>
            </w:r>
            <w:r>
              <w:rPr>
                <w:rFonts w:hint="eastAsia" w:ascii="Times New Roman" w:hAnsi="Times New Roman" w:eastAsia="宋体" w:cs="宋体"/>
                <w:color w:val="000000" w:themeColor="text1"/>
                <w:kern w:val="0"/>
                <w:sz w:val="24"/>
                <w:szCs w:val="24"/>
                <w:shd w:val="clear" w:fill="FFFFFF"/>
                <w:lang w:val="en-US"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A</w:t>
            </w:r>
            <w:r>
              <w:rPr>
                <w:rFonts w:hint="eastAsia" w:ascii="Times New Roman" w:hAnsi="Times New Roman" w:eastAsia="宋体" w:cs="宋体"/>
                <w:color w:val="000000" w:themeColor="text1"/>
                <w:kern w:val="0"/>
                <w:sz w:val="24"/>
                <w:szCs w:val="24"/>
                <w:shd w:val="clear" w:fill="FFFFFF"/>
                <w:lang w:val="en-US"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、昼间噪声≤55dB</w:t>
            </w:r>
            <w:r>
              <w:rPr>
                <w:rFonts w:hint="eastAsia" w:ascii="Times New Roman" w:hAnsi="Times New Roman" w:eastAsia="宋体" w:cs="宋体"/>
                <w:color w:val="000000" w:themeColor="text1"/>
                <w:kern w:val="0"/>
                <w:sz w:val="24"/>
                <w:szCs w:val="24"/>
                <w:shd w:val="clear" w:fill="FFFFFF"/>
                <w:lang w:val="en-US"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A</w:t>
            </w:r>
            <w:r>
              <w:rPr>
                <w:rFonts w:hint="eastAsia" w:ascii="Times New Roman" w:hAnsi="Times New Roman" w:eastAsia="宋体" w:cs="宋体"/>
                <w:color w:val="000000" w:themeColor="text1"/>
                <w:kern w:val="0"/>
                <w:sz w:val="24"/>
                <w:szCs w:val="24"/>
                <w:shd w:val="clear" w:fill="FFFFFF"/>
                <w:lang w:val="en-US"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w:t>
            </w:r>
          </w:p>
          <w:p w14:paraId="6A611A09">
            <w:pPr>
              <w:pStyle w:val="45"/>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420" w:leftChars="0" w:firstLineChars="0"/>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噪声</w:t>
            </w:r>
            <w:r>
              <w:rPr>
                <w:rFonts w:hint="eastAsia" w:ascii="Times New Roman" w:hAnsi="Times New Roman" w:eastAsia="宋体"/>
                <w:color w:val="000000" w:themeColor="text1"/>
                <w:highlight w:val="none"/>
                <w14:textFill>
                  <w14:solidFill>
                    <w14:schemeClr w14:val="tx1"/>
                  </w14:solidFill>
                </w14:textFill>
              </w:rPr>
              <w:t>监测结果统计表</w:t>
            </w:r>
          </w:p>
          <w:tbl>
            <w:tblPr>
              <w:tblStyle w:val="30"/>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5" w:type="dxa"/>
                <w:bottom w:w="0" w:type="dxa"/>
                <w:right w:w="15" w:type="dxa"/>
              </w:tblCellMar>
            </w:tblPr>
            <w:tblGrid>
              <w:gridCol w:w="1021"/>
              <w:gridCol w:w="1122"/>
              <w:gridCol w:w="2435"/>
              <w:gridCol w:w="455"/>
              <w:gridCol w:w="1229"/>
              <w:gridCol w:w="1197"/>
              <w:gridCol w:w="1265"/>
            </w:tblGrid>
            <w:tr w14:paraId="11E9B6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tcBorders>
                    <w:tl2br w:val="nil"/>
                    <w:tr2bl w:val="nil"/>
                  </w:tcBorders>
                  <w:vAlign w:val="center"/>
                </w:tcPr>
                <w:p w14:paraId="029D4F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检测项目</w:t>
                  </w:r>
                </w:p>
              </w:tc>
              <w:tc>
                <w:tcPr>
                  <w:tcW w:w="643" w:type="pct"/>
                  <w:tcBorders>
                    <w:tl2br w:val="nil"/>
                    <w:tr2bl w:val="nil"/>
                  </w:tcBorders>
                  <w:vAlign w:val="center"/>
                </w:tcPr>
                <w:p w14:paraId="680DE78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检测日期</w:t>
                  </w:r>
                </w:p>
              </w:tc>
              <w:tc>
                <w:tcPr>
                  <w:tcW w:w="1395" w:type="pct"/>
                  <w:tcBorders>
                    <w:tl2br w:val="nil"/>
                    <w:tr2bl w:val="nil"/>
                  </w:tcBorders>
                  <w:vAlign w:val="center"/>
                </w:tcPr>
                <w:p w14:paraId="7877940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检测点位</w:t>
                  </w:r>
                </w:p>
              </w:tc>
              <w:tc>
                <w:tcPr>
                  <w:tcW w:w="965" w:type="pct"/>
                  <w:gridSpan w:val="2"/>
                  <w:tcBorders>
                    <w:tl2br w:val="nil"/>
                    <w:tr2bl w:val="nil"/>
                  </w:tcBorders>
                  <w:vAlign w:val="center"/>
                </w:tcPr>
                <w:p w14:paraId="1E7803E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检测时间</w:t>
                  </w:r>
                </w:p>
              </w:tc>
              <w:tc>
                <w:tcPr>
                  <w:tcW w:w="686" w:type="pct"/>
                  <w:tcBorders>
                    <w:tl2br w:val="nil"/>
                    <w:tr2bl w:val="nil"/>
                  </w:tcBorders>
                  <w:vAlign w:val="center"/>
                </w:tcPr>
                <w:p w14:paraId="7D398EF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检测结果</w:t>
                  </w:r>
                  <w:r>
                    <w:rPr>
                      <w:rFonts w:ascii="Times New Roman" w:hAnsi="Times New Roman" w:eastAsia="宋体"/>
                      <w:b w:val="0"/>
                      <w:bCs/>
                      <w:color w:val="000000" w:themeColor="text1"/>
                      <w:sz w:val="21"/>
                      <w:szCs w:val="21"/>
                      <w:shd w:val="clear" w:fill="FFFFFF"/>
                      <w14:textFill>
                        <w14:solidFill>
                          <w14:schemeClr w14:val="tx1"/>
                        </w14:solidFill>
                      </w14:textFill>
                    </w:rPr>
                    <w:t>Leq</w:t>
                  </w:r>
                  <w:r>
                    <w:rPr>
                      <w:rFonts w:ascii="Times New Roman" w:hAnsi="Times New Roman" w:eastAsia="宋体"/>
                      <w:b w:val="0"/>
                      <w:bCs/>
                      <w:color w:val="000000" w:themeColor="text1"/>
                      <w:sz w:val="21"/>
                      <w:szCs w:val="21"/>
                      <w14:textFill>
                        <w14:solidFill>
                          <w14:schemeClr w14:val="tx1"/>
                        </w14:solidFill>
                      </w14:textFill>
                    </w:rPr>
                    <w:t>{dB(A)}</w:t>
                  </w:r>
                </w:p>
              </w:tc>
              <w:tc>
                <w:tcPr>
                  <w:tcW w:w="725" w:type="pct"/>
                  <w:tcBorders>
                    <w:tl2br w:val="nil"/>
                    <w:tr2bl w:val="nil"/>
                  </w:tcBorders>
                  <w:vAlign w:val="center"/>
                </w:tcPr>
                <w:p w14:paraId="242DF3A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限值</w:t>
                  </w:r>
                  <w:r>
                    <w:rPr>
                      <w:rFonts w:ascii="Times New Roman" w:hAnsi="Times New Roman" w:eastAsia="宋体"/>
                      <w:b w:val="0"/>
                      <w:bCs/>
                      <w:color w:val="000000" w:themeColor="text1"/>
                      <w:sz w:val="21"/>
                      <w:szCs w:val="21"/>
                      <w:shd w:val="clear" w:fill="FFFFFF"/>
                      <w14:textFill>
                        <w14:solidFill>
                          <w14:schemeClr w14:val="tx1"/>
                        </w14:solidFill>
                      </w14:textFill>
                    </w:rPr>
                    <w:t>Leq</w:t>
                  </w:r>
                  <w:r>
                    <w:rPr>
                      <w:rFonts w:ascii="Times New Roman" w:hAnsi="Times New Roman" w:eastAsia="宋体"/>
                      <w:b w:val="0"/>
                      <w:bCs/>
                      <w:color w:val="000000" w:themeColor="text1"/>
                      <w:sz w:val="21"/>
                      <w:szCs w:val="21"/>
                      <w14:textFill>
                        <w14:solidFill>
                          <w14:schemeClr w14:val="tx1"/>
                        </w14:solidFill>
                      </w14:textFill>
                    </w:rPr>
                    <w:t>{dB(A)}</w:t>
                  </w:r>
                </w:p>
              </w:tc>
            </w:tr>
            <w:tr w14:paraId="799503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restart"/>
                  <w:tcBorders>
                    <w:tl2br w:val="nil"/>
                    <w:tr2bl w:val="nil"/>
                  </w:tcBorders>
                  <w:vAlign w:val="center"/>
                </w:tcPr>
                <w:p w14:paraId="4E0A012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厂界噪声</w:t>
                  </w:r>
                </w:p>
              </w:tc>
              <w:tc>
                <w:tcPr>
                  <w:tcW w:w="643" w:type="pct"/>
                  <w:vMerge w:val="restart"/>
                  <w:tcBorders>
                    <w:tl2br w:val="nil"/>
                    <w:tr2bl w:val="nil"/>
                  </w:tcBorders>
                  <w:vAlign w:val="center"/>
                </w:tcPr>
                <w:p w14:paraId="70DAC35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2023.8.12</w:t>
                  </w:r>
                </w:p>
              </w:tc>
              <w:tc>
                <w:tcPr>
                  <w:tcW w:w="1395" w:type="pct"/>
                  <w:tcBorders>
                    <w:tl2br w:val="nil"/>
                    <w:tr2bl w:val="nil"/>
                  </w:tcBorders>
                  <w:vAlign w:val="center"/>
                </w:tcPr>
                <w:p w14:paraId="1384540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▲1#西侧厂界外1m</w:t>
                  </w:r>
                </w:p>
              </w:tc>
              <w:tc>
                <w:tcPr>
                  <w:tcW w:w="261" w:type="pct"/>
                  <w:vMerge w:val="restart"/>
                  <w:tcBorders>
                    <w:tl2br w:val="nil"/>
                    <w:tr2bl w:val="nil"/>
                  </w:tcBorders>
                  <w:vAlign w:val="center"/>
                </w:tcPr>
                <w:p w14:paraId="569809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昼间</w:t>
                  </w:r>
                </w:p>
              </w:tc>
              <w:tc>
                <w:tcPr>
                  <w:tcW w:w="704" w:type="pct"/>
                  <w:tcBorders>
                    <w:tl2br w:val="nil"/>
                    <w:tr2bl w:val="nil"/>
                  </w:tcBorders>
                  <w:vAlign w:val="center"/>
                </w:tcPr>
                <w:p w14:paraId="21BFA9D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8:58-9:08</w:t>
                  </w:r>
                </w:p>
              </w:tc>
              <w:tc>
                <w:tcPr>
                  <w:tcW w:w="686" w:type="pct"/>
                  <w:tcBorders>
                    <w:tl2br w:val="nil"/>
                    <w:tr2bl w:val="nil"/>
                  </w:tcBorders>
                  <w:vAlign w:val="center"/>
                </w:tcPr>
                <w:p w14:paraId="50E3AAA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55</w:t>
                  </w:r>
                </w:p>
              </w:tc>
              <w:tc>
                <w:tcPr>
                  <w:tcW w:w="725" w:type="pct"/>
                  <w:vMerge w:val="restart"/>
                  <w:tcBorders>
                    <w:tl2br w:val="nil"/>
                    <w:tr2bl w:val="nil"/>
                  </w:tcBorders>
                  <w:vAlign w:val="center"/>
                </w:tcPr>
                <w:p w14:paraId="49165A5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65</w:t>
                  </w:r>
                </w:p>
              </w:tc>
            </w:tr>
            <w:tr w14:paraId="39ECB0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64B1CA3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13A844E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3967207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▲2#南侧厂界外1m</w:t>
                  </w:r>
                </w:p>
              </w:tc>
              <w:tc>
                <w:tcPr>
                  <w:tcW w:w="261" w:type="pct"/>
                  <w:vMerge w:val="continue"/>
                  <w:tcBorders>
                    <w:tl2br w:val="nil"/>
                    <w:tr2bl w:val="nil"/>
                  </w:tcBorders>
                  <w:vAlign w:val="center"/>
                </w:tcPr>
                <w:p w14:paraId="4456307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398DB23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9:12-9:22</w:t>
                  </w:r>
                </w:p>
              </w:tc>
              <w:tc>
                <w:tcPr>
                  <w:tcW w:w="686" w:type="pct"/>
                  <w:tcBorders>
                    <w:tl2br w:val="nil"/>
                    <w:tr2bl w:val="nil"/>
                  </w:tcBorders>
                  <w:vAlign w:val="center"/>
                </w:tcPr>
                <w:p w14:paraId="0BFA232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56</w:t>
                  </w:r>
                </w:p>
              </w:tc>
              <w:tc>
                <w:tcPr>
                  <w:tcW w:w="725" w:type="pct"/>
                  <w:vMerge w:val="continue"/>
                  <w:tcBorders>
                    <w:tl2br w:val="nil"/>
                    <w:tr2bl w:val="nil"/>
                  </w:tcBorders>
                  <w:vAlign w:val="center"/>
                </w:tcPr>
                <w:p w14:paraId="162238E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2C54BC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4835873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4892319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2B8610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▲3#东侧厂界外1m</w:t>
                  </w:r>
                </w:p>
              </w:tc>
              <w:tc>
                <w:tcPr>
                  <w:tcW w:w="261" w:type="pct"/>
                  <w:vMerge w:val="continue"/>
                  <w:tcBorders>
                    <w:tl2br w:val="nil"/>
                    <w:tr2bl w:val="nil"/>
                  </w:tcBorders>
                  <w:vAlign w:val="center"/>
                </w:tcPr>
                <w:p w14:paraId="5136CE9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3EA1368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10:04-10:14</w:t>
                  </w:r>
                </w:p>
              </w:tc>
              <w:tc>
                <w:tcPr>
                  <w:tcW w:w="686" w:type="pct"/>
                  <w:tcBorders>
                    <w:tl2br w:val="nil"/>
                    <w:tr2bl w:val="nil"/>
                  </w:tcBorders>
                  <w:vAlign w:val="center"/>
                </w:tcPr>
                <w:p w14:paraId="49B4A1B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59</w:t>
                  </w:r>
                </w:p>
              </w:tc>
              <w:tc>
                <w:tcPr>
                  <w:tcW w:w="725" w:type="pct"/>
                  <w:vMerge w:val="continue"/>
                  <w:tcBorders>
                    <w:tl2br w:val="nil"/>
                    <w:tr2bl w:val="nil"/>
                  </w:tcBorders>
                  <w:vAlign w:val="center"/>
                </w:tcPr>
                <w:p w14:paraId="31ABF14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07D88B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49E206B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7F28F3D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611FA35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▲4#北侧厂界外1m</w:t>
                  </w:r>
                </w:p>
              </w:tc>
              <w:tc>
                <w:tcPr>
                  <w:tcW w:w="261" w:type="pct"/>
                  <w:vMerge w:val="continue"/>
                  <w:tcBorders>
                    <w:tl2br w:val="nil"/>
                    <w:tr2bl w:val="nil"/>
                  </w:tcBorders>
                  <w:vAlign w:val="center"/>
                </w:tcPr>
                <w:p w14:paraId="15CA6D2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11CACA5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10:19-10:29</w:t>
                  </w:r>
                </w:p>
              </w:tc>
              <w:tc>
                <w:tcPr>
                  <w:tcW w:w="686" w:type="pct"/>
                  <w:tcBorders>
                    <w:tl2br w:val="nil"/>
                    <w:tr2bl w:val="nil"/>
                  </w:tcBorders>
                  <w:vAlign w:val="center"/>
                </w:tcPr>
                <w:p w14:paraId="2BC021A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60</w:t>
                  </w:r>
                </w:p>
              </w:tc>
              <w:tc>
                <w:tcPr>
                  <w:tcW w:w="725" w:type="pct"/>
                  <w:vMerge w:val="continue"/>
                  <w:tcBorders>
                    <w:tl2br w:val="nil"/>
                    <w:tr2bl w:val="nil"/>
                  </w:tcBorders>
                  <w:vAlign w:val="center"/>
                </w:tcPr>
                <w:p w14:paraId="04D8AFA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36781E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195EB14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60C2E7E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304741D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▲1#西侧厂界外1m</w:t>
                  </w:r>
                </w:p>
              </w:tc>
              <w:tc>
                <w:tcPr>
                  <w:tcW w:w="261" w:type="pct"/>
                  <w:vMerge w:val="restart"/>
                  <w:tcBorders>
                    <w:tl2br w:val="nil"/>
                    <w:tr2bl w:val="nil"/>
                  </w:tcBorders>
                  <w:vAlign w:val="center"/>
                </w:tcPr>
                <w:p w14:paraId="38B696EC">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夜间</w:t>
                  </w:r>
                </w:p>
              </w:tc>
              <w:tc>
                <w:tcPr>
                  <w:tcW w:w="704" w:type="pct"/>
                  <w:tcBorders>
                    <w:tl2br w:val="nil"/>
                    <w:tr2bl w:val="nil"/>
                  </w:tcBorders>
                  <w:vAlign w:val="center"/>
                </w:tcPr>
                <w:p w14:paraId="4FC8BB3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22:02-22:12</w:t>
                  </w:r>
                </w:p>
              </w:tc>
              <w:tc>
                <w:tcPr>
                  <w:tcW w:w="686" w:type="pct"/>
                  <w:tcBorders>
                    <w:tl2br w:val="nil"/>
                    <w:tr2bl w:val="nil"/>
                  </w:tcBorders>
                  <w:vAlign w:val="center"/>
                </w:tcPr>
                <w:p w14:paraId="62C2305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43</w:t>
                  </w:r>
                </w:p>
              </w:tc>
              <w:tc>
                <w:tcPr>
                  <w:tcW w:w="725" w:type="pct"/>
                  <w:vMerge w:val="restart"/>
                  <w:tcBorders>
                    <w:tl2br w:val="nil"/>
                    <w:tr2bl w:val="nil"/>
                  </w:tcBorders>
                  <w:vAlign w:val="center"/>
                </w:tcPr>
                <w:p w14:paraId="4EC6AA1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55</w:t>
                  </w:r>
                </w:p>
              </w:tc>
            </w:tr>
            <w:tr w14:paraId="68BD5D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393DC96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12639C1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12677F3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▲2#南侧厂界外1m</w:t>
                  </w:r>
                </w:p>
              </w:tc>
              <w:tc>
                <w:tcPr>
                  <w:tcW w:w="261" w:type="pct"/>
                  <w:vMerge w:val="continue"/>
                  <w:tcBorders>
                    <w:tl2br w:val="nil"/>
                    <w:tr2bl w:val="nil"/>
                  </w:tcBorders>
                  <w:vAlign w:val="center"/>
                </w:tcPr>
                <w:p w14:paraId="278718B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04CB50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22:20-22:30</w:t>
                  </w:r>
                </w:p>
              </w:tc>
              <w:tc>
                <w:tcPr>
                  <w:tcW w:w="686" w:type="pct"/>
                  <w:tcBorders>
                    <w:tl2br w:val="nil"/>
                    <w:tr2bl w:val="nil"/>
                  </w:tcBorders>
                  <w:vAlign w:val="center"/>
                </w:tcPr>
                <w:p w14:paraId="06E42D1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46</w:t>
                  </w:r>
                </w:p>
              </w:tc>
              <w:tc>
                <w:tcPr>
                  <w:tcW w:w="725" w:type="pct"/>
                  <w:vMerge w:val="continue"/>
                  <w:tcBorders>
                    <w:tl2br w:val="nil"/>
                    <w:tr2bl w:val="nil"/>
                  </w:tcBorders>
                  <w:vAlign w:val="center"/>
                </w:tcPr>
                <w:p w14:paraId="7AA3609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5FA8FC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43B4ABC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052DF09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4E72C24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▲3#东侧厂界外1m</w:t>
                  </w:r>
                </w:p>
              </w:tc>
              <w:tc>
                <w:tcPr>
                  <w:tcW w:w="261" w:type="pct"/>
                  <w:vMerge w:val="continue"/>
                  <w:tcBorders>
                    <w:tl2br w:val="nil"/>
                    <w:tr2bl w:val="nil"/>
                  </w:tcBorders>
                  <w:vAlign w:val="center"/>
                </w:tcPr>
                <w:p w14:paraId="239391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6F41E3CB">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22:39-22:49</w:t>
                  </w:r>
                </w:p>
              </w:tc>
              <w:tc>
                <w:tcPr>
                  <w:tcW w:w="686" w:type="pct"/>
                  <w:tcBorders>
                    <w:tl2br w:val="nil"/>
                    <w:tr2bl w:val="nil"/>
                  </w:tcBorders>
                  <w:vAlign w:val="center"/>
                </w:tcPr>
                <w:p w14:paraId="4DCCCC1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48</w:t>
                  </w:r>
                </w:p>
              </w:tc>
              <w:tc>
                <w:tcPr>
                  <w:tcW w:w="725" w:type="pct"/>
                  <w:vMerge w:val="continue"/>
                  <w:tcBorders>
                    <w:tl2br w:val="nil"/>
                    <w:tr2bl w:val="nil"/>
                  </w:tcBorders>
                  <w:vAlign w:val="center"/>
                </w:tcPr>
                <w:p w14:paraId="44BE9D6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0233FE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70D8F48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4E28C48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0D08CD8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▲4#北侧厂界外1m</w:t>
                  </w:r>
                </w:p>
              </w:tc>
              <w:tc>
                <w:tcPr>
                  <w:tcW w:w="261" w:type="pct"/>
                  <w:vMerge w:val="continue"/>
                  <w:tcBorders>
                    <w:tl2br w:val="nil"/>
                    <w:tr2bl w:val="nil"/>
                  </w:tcBorders>
                  <w:vAlign w:val="center"/>
                </w:tcPr>
                <w:p w14:paraId="25C0B2D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6C9AC2C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23:00-23:10</w:t>
                  </w:r>
                </w:p>
              </w:tc>
              <w:tc>
                <w:tcPr>
                  <w:tcW w:w="686" w:type="pct"/>
                  <w:tcBorders>
                    <w:tl2br w:val="nil"/>
                    <w:tr2bl w:val="nil"/>
                  </w:tcBorders>
                  <w:vAlign w:val="center"/>
                </w:tcPr>
                <w:p w14:paraId="082FBEE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47</w:t>
                  </w:r>
                </w:p>
              </w:tc>
              <w:tc>
                <w:tcPr>
                  <w:tcW w:w="725" w:type="pct"/>
                  <w:vMerge w:val="continue"/>
                  <w:tcBorders>
                    <w:tl2br w:val="nil"/>
                    <w:tr2bl w:val="nil"/>
                  </w:tcBorders>
                  <w:vAlign w:val="center"/>
                </w:tcPr>
                <w:p w14:paraId="2ABBD05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0E0499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vAlign w:val="center"/>
                </w:tcPr>
                <w:p w14:paraId="1FBC57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restart"/>
                  <w:tcBorders>
                    <w:tl2br w:val="nil"/>
                    <w:tr2bl w:val="nil"/>
                  </w:tcBorders>
                  <w:vAlign w:val="center"/>
                </w:tcPr>
                <w:p w14:paraId="177D7FD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2023.8.13</w:t>
                  </w:r>
                </w:p>
              </w:tc>
              <w:tc>
                <w:tcPr>
                  <w:tcW w:w="1395" w:type="pct"/>
                  <w:tcBorders>
                    <w:tl2br w:val="nil"/>
                    <w:tr2bl w:val="nil"/>
                  </w:tcBorders>
                  <w:vAlign w:val="center"/>
                </w:tcPr>
                <w:p w14:paraId="449E37B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▲1#西侧厂界外1m</w:t>
                  </w:r>
                </w:p>
              </w:tc>
              <w:tc>
                <w:tcPr>
                  <w:tcW w:w="261" w:type="pct"/>
                  <w:vMerge w:val="restart"/>
                  <w:tcBorders>
                    <w:tl2br w:val="nil"/>
                    <w:tr2bl w:val="nil"/>
                  </w:tcBorders>
                  <w:vAlign w:val="center"/>
                </w:tcPr>
                <w:p w14:paraId="04CC54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昼间</w:t>
                  </w:r>
                </w:p>
              </w:tc>
              <w:tc>
                <w:tcPr>
                  <w:tcW w:w="704" w:type="pct"/>
                  <w:tcBorders>
                    <w:tl2br w:val="nil"/>
                    <w:tr2bl w:val="nil"/>
                  </w:tcBorders>
                  <w:vAlign w:val="center"/>
                </w:tcPr>
                <w:p w14:paraId="2DDE16D6">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8:54-9:04</w:t>
                  </w:r>
                </w:p>
              </w:tc>
              <w:tc>
                <w:tcPr>
                  <w:tcW w:w="686" w:type="pct"/>
                  <w:tcBorders>
                    <w:tl2br w:val="nil"/>
                    <w:tr2bl w:val="nil"/>
                  </w:tcBorders>
                  <w:vAlign w:val="center"/>
                </w:tcPr>
                <w:p w14:paraId="3C1EEBD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54</w:t>
                  </w:r>
                </w:p>
              </w:tc>
              <w:tc>
                <w:tcPr>
                  <w:tcW w:w="725" w:type="pct"/>
                  <w:vMerge w:val="restart"/>
                  <w:tcBorders>
                    <w:tl2br w:val="nil"/>
                    <w:tr2bl w:val="nil"/>
                  </w:tcBorders>
                  <w:vAlign w:val="center"/>
                </w:tcPr>
                <w:p w14:paraId="77F85C9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65</w:t>
                  </w:r>
                </w:p>
              </w:tc>
            </w:tr>
            <w:tr w14:paraId="36405C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tcPr>
                <w:p w14:paraId="6185316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4DC5772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2B786C6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▲2#南侧厂界外1m</w:t>
                  </w:r>
                </w:p>
              </w:tc>
              <w:tc>
                <w:tcPr>
                  <w:tcW w:w="261" w:type="pct"/>
                  <w:vMerge w:val="continue"/>
                  <w:tcBorders>
                    <w:tl2br w:val="nil"/>
                    <w:tr2bl w:val="nil"/>
                  </w:tcBorders>
                  <w:vAlign w:val="center"/>
                </w:tcPr>
                <w:p w14:paraId="45E49552">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6D41511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9:10-9:20</w:t>
                  </w:r>
                </w:p>
              </w:tc>
              <w:tc>
                <w:tcPr>
                  <w:tcW w:w="686" w:type="pct"/>
                  <w:tcBorders>
                    <w:tl2br w:val="nil"/>
                    <w:tr2bl w:val="nil"/>
                  </w:tcBorders>
                  <w:vAlign w:val="center"/>
                </w:tcPr>
                <w:p w14:paraId="7DCFD0B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56</w:t>
                  </w:r>
                </w:p>
              </w:tc>
              <w:tc>
                <w:tcPr>
                  <w:tcW w:w="725" w:type="pct"/>
                  <w:vMerge w:val="continue"/>
                  <w:tcBorders>
                    <w:tl2br w:val="nil"/>
                    <w:tr2bl w:val="nil"/>
                  </w:tcBorders>
                  <w:vAlign w:val="center"/>
                </w:tcPr>
                <w:p w14:paraId="2885F62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3BB2C2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tcPr>
                <w:p w14:paraId="5E28A44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5832866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255B75D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▲3#东侧厂界外1m</w:t>
                  </w:r>
                </w:p>
              </w:tc>
              <w:tc>
                <w:tcPr>
                  <w:tcW w:w="261" w:type="pct"/>
                  <w:vMerge w:val="continue"/>
                  <w:tcBorders>
                    <w:tl2br w:val="nil"/>
                    <w:tr2bl w:val="nil"/>
                  </w:tcBorders>
                  <w:vAlign w:val="center"/>
                </w:tcPr>
                <w:p w14:paraId="40C3763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259B0B0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9:59-10:09</w:t>
                  </w:r>
                </w:p>
              </w:tc>
              <w:tc>
                <w:tcPr>
                  <w:tcW w:w="686" w:type="pct"/>
                  <w:tcBorders>
                    <w:tl2br w:val="nil"/>
                    <w:tr2bl w:val="nil"/>
                  </w:tcBorders>
                  <w:vAlign w:val="center"/>
                </w:tcPr>
                <w:p w14:paraId="4802C65D">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60</w:t>
                  </w:r>
                </w:p>
              </w:tc>
              <w:tc>
                <w:tcPr>
                  <w:tcW w:w="725" w:type="pct"/>
                  <w:vMerge w:val="continue"/>
                  <w:tcBorders>
                    <w:tl2br w:val="nil"/>
                    <w:tr2bl w:val="nil"/>
                  </w:tcBorders>
                  <w:vAlign w:val="center"/>
                </w:tcPr>
                <w:p w14:paraId="2D80A7D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00B57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tcPr>
                <w:p w14:paraId="53CC929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6A1FB6F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5DBA157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▲4#北侧厂界外1m</w:t>
                  </w:r>
                </w:p>
              </w:tc>
              <w:tc>
                <w:tcPr>
                  <w:tcW w:w="261" w:type="pct"/>
                  <w:vMerge w:val="continue"/>
                  <w:tcBorders>
                    <w:tl2br w:val="nil"/>
                    <w:tr2bl w:val="nil"/>
                  </w:tcBorders>
                  <w:vAlign w:val="center"/>
                </w:tcPr>
                <w:p w14:paraId="46D64EDF">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269C964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10:14-10:24</w:t>
                  </w:r>
                </w:p>
              </w:tc>
              <w:tc>
                <w:tcPr>
                  <w:tcW w:w="686" w:type="pct"/>
                  <w:tcBorders>
                    <w:tl2br w:val="nil"/>
                    <w:tr2bl w:val="nil"/>
                  </w:tcBorders>
                  <w:vAlign w:val="center"/>
                </w:tcPr>
                <w:p w14:paraId="603E16C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58</w:t>
                  </w:r>
                </w:p>
              </w:tc>
              <w:tc>
                <w:tcPr>
                  <w:tcW w:w="725" w:type="pct"/>
                  <w:vMerge w:val="continue"/>
                  <w:tcBorders>
                    <w:tl2br w:val="nil"/>
                    <w:tr2bl w:val="nil"/>
                  </w:tcBorders>
                  <w:vAlign w:val="center"/>
                </w:tcPr>
                <w:p w14:paraId="48FBD8B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r>
            <w:tr w14:paraId="1C74F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tcPr>
                <w:p w14:paraId="4C691F2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77DD7788">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063F899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▲1#西侧厂界外1m</w:t>
                  </w:r>
                </w:p>
              </w:tc>
              <w:tc>
                <w:tcPr>
                  <w:tcW w:w="261" w:type="pct"/>
                  <w:vMerge w:val="restart"/>
                  <w:tcBorders>
                    <w:tl2br w:val="nil"/>
                    <w:tr2bl w:val="nil"/>
                  </w:tcBorders>
                  <w:vAlign w:val="center"/>
                </w:tcPr>
                <w:p w14:paraId="4E8DBF4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夜间</w:t>
                  </w:r>
                </w:p>
              </w:tc>
              <w:tc>
                <w:tcPr>
                  <w:tcW w:w="704" w:type="pct"/>
                  <w:tcBorders>
                    <w:tl2br w:val="nil"/>
                    <w:tr2bl w:val="nil"/>
                  </w:tcBorders>
                  <w:vAlign w:val="center"/>
                </w:tcPr>
                <w:p w14:paraId="2EEF7F00">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22:05-22:15</w:t>
                  </w:r>
                </w:p>
              </w:tc>
              <w:tc>
                <w:tcPr>
                  <w:tcW w:w="686" w:type="pct"/>
                  <w:tcBorders>
                    <w:tl2br w:val="nil"/>
                    <w:tr2bl w:val="nil"/>
                  </w:tcBorders>
                  <w:vAlign w:val="center"/>
                </w:tcPr>
                <w:p w14:paraId="34E8010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45</w:t>
                  </w:r>
                </w:p>
              </w:tc>
              <w:tc>
                <w:tcPr>
                  <w:tcW w:w="725" w:type="pct"/>
                  <w:vMerge w:val="restart"/>
                  <w:tcBorders>
                    <w:tl2br w:val="nil"/>
                    <w:tr2bl w:val="nil"/>
                  </w:tcBorders>
                  <w:vAlign w:val="center"/>
                </w:tcPr>
                <w:p w14:paraId="437C8E8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55</w:t>
                  </w:r>
                </w:p>
              </w:tc>
            </w:tr>
            <w:tr w14:paraId="1A4046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tcPr>
                <w:p w14:paraId="4E23AF2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4A0357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7D4F8EC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▲2#南侧厂界外1m</w:t>
                  </w:r>
                </w:p>
              </w:tc>
              <w:tc>
                <w:tcPr>
                  <w:tcW w:w="261" w:type="pct"/>
                  <w:vMerge w:val="continue"/>
                  <w:tcBorders>
                    <w:tl2br w:val="nil"/>
                    <w:tr2bl w:val="nil"/>
                  </w:tcBorders>
                  <w:vAlign w:val="center"/>
                </w:tcPr>
                <w:p w14:paraId="702671E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0DEC17D1">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22:26-22:36</w:t>
                  </w:r>
                </w:p>
              </w:tc>
              <w:tc>
                <w:tcPr>
                  <w:tcW w:w="686" w:type="pct"/>
                  <w:tcBorders>
                    <w:tl2br w:val="nil"/>
                    <w:tr2bl w:val="nil"/>
                  </w:tcBorders>
                  <w:vAlign w:val="center"/>
                </w:tcPr>
                <w:p w14:paraId="355A544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47</w:t>
                  </w:r>
                </w:p>
              </w:tc>
              <w:tc>
                <w:tcPr>
                  <w:tcW w:w="725" w:type="pct"/>
                  <w:vMerge w:val="continue"/>
                  <w:tcBorders>
                    <w:tl2br w:val="nil"/>
                    <w:tr2bl w:val="nil"/>
                  </w:tcBorders>
                  <w:vAlign w:val="center"/>
                </w:tcPr>
                <w:p w14:paraId="655F760A">
                  <w:pPr>
                    <w:rPr>
                      <w:rFonts w:ascii="Times New Roman" w:hAnsi="Times New Roman" w:eastAsia="宋体"/>
                      <w:color w:val="000000" w:themeColor="text1"/>
                      <w14:textFill>
                        <w14:solidFill>
                          <w14:schemeClr w14:val="tx1"/>
                        </w14:solidFill>
                      </w14:textFill>
                    </w:rPr>
                  </w:pPr>
                </w:p>
              </w:tc>
            </w:tr>
            <w:tr w14:paraId="1B2C9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tcPr>
                <w:p w14:paraId="2EDBD4C4">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427E2A0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7D1E818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▲3#东侧厂界外1m</w:t>
                  </w:r>
                </w:p>
              </w:tc>
              <w:tc>
                <w:tcPr>
                  <w:tcW w:w="261" w:type="pct"/>
                  <w:vMerge w:val="continue"/>
                  <w:tcBorders>
                    <w:tl2br w:val="nil"/>
                    <w:tr2bl w:val="nil"/>
                  </w:tcBorders>
                  <w:vAlign w:val="center"/>
                </w:tcPr>
                <w:p w14:paraId="165B8949">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50AE716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22:45-22:55</w:t>
                  </w:r>
                </w:p>
              </w:tc>
              <w:tc>
                <w:tcPr>
                  <w:tcW w:w="686" w:type="pct"/>
                  <w:tcBorders>
                    <w:tl2br w:val="nil"/>
                    <w:tr2bl w:val="nil"/>
                  </w:tcBorders>
                  <w:vAlign w:val="center"/>
                </w:tcPr>
                <w:p w14:paraId="4F40C1D3">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48</w:t>
                  </w:r>
                </w:p>
              </w:tc>
              <w:tc>
                <w:tcPr>
                  <w:tcW w:w="725" w:type="pct"/>
                  <w:vMerge w:val="continue"/>
                  <w:tcBorders>
                    <w:tl2br w:val="nil"/>
                    <w:tr2bl w:val="nil"/>
                  </w:tcBorders>
                  <w:vAlign w:val="center"/>
                </w:tcPr>
                <w:p w14:paraId="025893D9">
                  <w:pPr>
                    <w:rPr>
                      <w:rFonts w:ascii="Times New Roman" w:hAnsi="Times New Roman" w:eastAsia="宋体"/>
                      <w:color w:val="000000" w:themeColor="text1"/>
                      <w14:textFill>
                        <w14:solidFill>
                          <w14:schemeClr w14:val="tx1"/>
                        </w14:solidFill>
                      </w14:textFill>
                    </w:rPr>
                  </w:pPr>
                </w:p>
              </w:tc>
            </w:tr>
            <w:tr w14:paraId="0A0B00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54" w:hRule="atLeast"/>
              </w:trPr>
              <w:tc>
                <w:tcPr>
                  <w:tcW w:w="585" w:type="pct"/>
                  <w:vMerge w:val="continue"/>
                  <w:tcBorders>
                    <w:tl2br w:val="nil"/>
                    <w:tr2bl w:val="nil"/>
                  </w:tcBorders>
                </w:tcPr>
                <w:p w14:paraId="18B4D93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643" w:type="pct"/>
                  <w:vMerge w:val="continue"/>
                  <w:tcBorders>
                    <w:tl2br w:val="nil"/>
                    <w:tr2bl w:val="nil"/>
                  </w:tcBorders>
                  <w:vAlign w:val="center"/>
                </w:tcPr>
                <w:p w14:paraId="6CFDC99A">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1395" w:type="pct"/>
                  <w:tcBorders>
                    <w:tl2br w:val="nil"/>
                    <w:tr2bl w:val="nil"/>
                  </w:tcBorders>
                  <w:vAlign w:val="center"/>
                </w:tcPr>
                <w:p w14:paraId="5F2C02BE">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▲4#北侧厂界外1m</w:t>
                  </w:r>
                </w:p>
              </w:tc>
              <w:tc>
                <w:tcPr>
                  <w:tcW w:w="261" w:type="pct"/>
                  <w:vMerge w:val="continue"/>
                  <w:tcBorders>
                    <w:tl2br w:val="nil"/>
                    <w:tr2bl w:val="nil"/>
                  </w:tcBorders>
                  <w:vAlign w:val="center"/>
                </w:tcPr>
                <w:p w14:paraId="36721F25">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p>
              </w:tc>
              <w:tc>
                <w:tcPr>
                  <w:tcW w:w="704" w:type="pct"/>
                  <w:tcBorders>
                    <w:tl2br w:val="nil"/>
                    <w:tr2bl w:val="nil"/>
                  </w:tcBorders>
                  <w:vAlign w:val="center"/>
                </w:tcPr>
                <w:p w14:paraId="5321AC6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23:10-23:20</w:t>
                  </w:r>
                </w:p>
              </w:tc>
              <w:tc>
                <w:tcPr>
                  <w:tcW w:w="686" w:type="pct"/>
                  <w:tcBorders>
                    <w:tl2br w:val="nil"/>
                    <w:tr2bl w:val="nil"/>
                  </w:tcBorders>
                  <w:vAlign w:val="center"/>
                </w:tcPr>
                <w:p w14:paraId="4DDFBCB7">
                  <w:pPr>
                    <w:pStyle w:val="155"/>
                    <w:spacing w:line="240" w:lineRule="atLeast"/>
                    <w:jc w:val="center"/>
                    <w:rPr>
                      <w:rFonts w:ascii="Times New Roman" w:hAnsi="Times New Roman" w:eastAsia="宋体"/>
                      <w:b w:val="0"/>
                      <w:bCs/>
                      <w:color w:val="000000" w:themeColor="text1"/>
                      <w:sz w:val="21"/>
                      <w:szCs w:val="21"/>
                      <w14:textFill>
                        <w14:solidFill>
                          <w14:schemeClr w14:val="tx1"/>
                        </w14:solidFill>
                      </w14:textFill>
                    </w:rPr>
                  </w:pPr>
                  <w:r>
                    <w:rPr>
                      <w:rFonts w:ascii="Times New Roman" w:hAnsi="Times New Roman" w:eastAsia="宋体"/>
                      <w:b w:val="0"/>
                      <w:bCs/>
                      <w:color w:val="000000" w:themeColor="text1"/>
                      <w:sz w:val="21"/>
                      <w:szCs w:val="21"/>
                      <w14:textFill>
                        <w14:solidFill>
                          <w14:schemeClr w14:val="tx1"/>
                        </w14:solidFill>
                      </w14:textFill>
                    </w:rPr>
                    <w:t>50</w:t>
                  </w:r>
                </w:p>
              </w:tc>
              <w:tc>
                <w:tcPr>
                  <w:tcW w:w="725" w:type="pct"/>
                  <w:vMerge w:val="continue"/>
                  <w:tcBorders>
                    <w:tl2br w:val="nil"/>
                    <w:tr2bl w:val="nil"/>
                  </w:tcBorders>
                  <w:vAlign w:val="center"/>
                </w:tcPr>
                <w:p w14:paraId="1B579565">
                  <w:pPr>
                    <w:rPr>
                      <w:rFonts w:ascii="Times New Roman" w:hAnsi="Times New Roman" w:eastAsia="宋体"/>
                      <w:color w:val="000000" w:themeColor="text1"/>
                      <w14:textFill>
                        <w14:solidFill>
                          <w14:schemeClr w14:val="tx1"/>
                        </w14:solidFill>
                      </w14:textFill>
                    </w:rPr>
                  </w:pPr>
                </w:p>
              </w:tc>
            </w:tr>
          </w:tbl>
          <w:p w14:paraId="68F7144C">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固体废物</w:t>
            </w:r>
          </w:p>
          <w:p w14:paraId="5387A190">
            <w:pPr>
              <w:pStyle w:val="102"/>
              <w:ind w:firstLine="48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现有项目营运期一般工业固体废物：除尘机组过滤收集的粉尘、废包装物、切割下的飞边、废玻纤布、废巴萨木等暂时堆放于一般固废暂存库，可回收利用的回收利用，不可回收利用的委托有资质单位处理。</w:t>
            </w:r>
          </w:p>
          <w:p w14:paraId="50A69BEC">
            <w:pPr>
              <w:pStyle w:val="102"/>
              <w:ind w:firstLine="48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现有项目营运期危险废物：报废化学品、废包装桶、废清洗剂（有机溶剂）、实验室试剂瓶、实验废液、废活性炭、废润滑油、废铅酸蓄电池等，委托有资质单位处理。</w:t>
            </w:r>
          </w:p>
          <w:p w14:paraId="4F071EDB">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现有工程存在的问题及提出的整改方案</w:t>
            </w:r>
          </w:p>
          <w:p w14:paraId="02AC5389">
            <w:pPr>
              <w:pStyle w:val="102"/>
              <w:ind w:firstLine="48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根据建设单位提供的资料及现场</w:t>
            </w:r>
            <w:r>
              <w:rPr>
                <w:rFonts w:hint="eastAsia" w:ascii="Times New Roman" w:hAnsi="Times New Roman" w:eastAsia="宋体"/>
                <w:color w:val="000000" w:themeColor="text1"/>
                <w:shd w:val="clear" w:fill="FFFFFF"/>
                <w14:textFill>
                  <w14:solidFill>
                    <w14:schemeClr w14:val="tx1"/>
                  </w14:solidFill>
                </w14:textFill>
              </w:rPr>
              <w:t>勘踏</w:t>
            </w:r>
            <w:r>
              <w:rPr>
                <w:rFonts w:hint="eastAsia" w:ascii="Times New Roman" w:hAnsi="Times New Roman" w:eastAsia="宋体"/>
                <w:color w:val="000000" w:themeColor="text1"/>
                <w14:textFill>
                  <w14:solidFill>
                    <w14:schemeClr w14:val="tx1"/>
                  </w14:solidFill>
                </w14:textFill>
              </w:rPr>
              <w:t>，现有工程未存在需整改的环境问题，在后续的生产运营过程中仍需加强厂区环境管理，落实责任到人，加强设备日常检修和维护。</w:t>
            </w:r>
          </w:p>
          <w:p w14:paraId="27E49FD6">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w:t>
            </w:r>
            <w:r>
              <w:rPr>
                <w:rFonts w:hint="eastAsia" w:ascii="Times New Roman" w:hAnsi="Times New Roman" w:eastAsia="宋体"/>
                <w:color w:val="000000" w:themeColor="text1"/>
                <w:highlight w:val="none"/>
                <w14:textFill>
                  <w14:solidFill>
                    <w14:schemeClr w14:val="tx1"/>
                  </w14:solidFill>
                </w14:textFill>
              </w:rPr>
              <w:t>前后三本账分析</w:t>
            </w:r>
          </w:p>
          <w:p w14:paraId="3799BD7E">
            <w:pPr>
              <w:pStyle w:val="102"/>
              <w:ind w:firstLine="48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扩建</w:t>
            </w:r>
            <w:r>
              <w:rPr>
                <w:rFonts w:hint="eastAsia" w:ascii="Times New Roman" w:hAnsi="Times New Roman" w:eastAsia="宋体"/>
                <w:color w:val="000000" w:themeColor="text1"/>
                <w14:textFill>
                  <w14:solidFill>
                    <w14:schemeClr w14:val="tx1"/>
                  </w14:solidFill>
                </w14:textFill>
              </w:rPr>
              <w:t>实施前后全厂污染物“三本账”分析详见表2.1</w:t>
            </w:r>
            <w:r>
              <w:rPr>
                <w:rFonts w:hint="eastAsia" w:ascii="Times New Roman" w:hAnsi="Times New Roman" w:eastAsia="宋体"/>
                <w:color w:val="000000" w:themeColor="text1"/>
                <w:lang w:val="en-US" w:eastAsia="zh-CN"/>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-1。</w:t>
            </w:r>
          </w:p>
          <w:p w14:paraId="1B208915">
            <w:pPr>
              <w:pStyle w:val="85"/>
              <w:spacing w:line="240" w:lineRule="auto"/>
              <w:ind w:firstLine="48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highlight w:val="none"/>
                <w:lang w:val="en-US" w:eastAsia="zh-CN"/>
                <w14:textFill>
                  <w14:solidFill>
                    <w14:schemeClr w14:val="tx1"/>
                  </w14:solidFill>
                </w14:textFill>
              </w:rPr>
              <w:t>表2.11-1 扩建实施前后全厂主要污染物“三本账”一览表  单位：t/a</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324"/>
              <w:gridCol w:w="1155"/>
              <w:gridCol w:w="1218"/>
              <w:gridCol w:w="1361"/>
              <w:gridCol w:w="1678"/>
              <w:gridCol w:w="1339"/>
            </w:tblGrid>
            <w:tr w14:paraId="1E051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blHeader/>
              </w:trPr>
              <w:tc>
                <w:tcPr>
                  <w:tcW w:w="1129" w:type="pct"/>
                  <w:gridSpan w:val="2"/>
                  <w:vAlign w:val="center"/>
                </w:tcPr>
                <w:p w14:paraId="2064540B">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污染物类别</w:t>
                  </w:r>
                </w:p>
              </w:tc>
              <w:tc>
                <w:tcPr>
                  <w:tcW w:w="662" w:type="pct"/>
                  <w:vAlign w:val="center"/>
                </w:tcPr>
                <w:p w14:paraId="4B3C1711">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现有工程</w:t>
                  </w:r>
                  <w:r>
                    <w:rPr>
                      <w:rFonts w:ascii="Times New Roman" w:hAnsi="Times New Roman" w:eastAsia="宋体" w:cs="Times New Roman"/>
                      <w:color w:val="000000" w:themeColor="text1"/>
                      <w:sz w:val="21"/>
                      <w:szCs w:val="21"/>
                      <w:highlight w:val="none"/>
                      <w14:textFill>
                        <w14:solidFill>
                          <w14:schemeClr w14:val="tx1"/>
                        </w14:solidFill>
                      </w14:textFill>
                    </w:rPr>
                    <w:t>排放量</w:t>
                  </w:r>
                </w:p>
              </w:tc>
              <w:tc>
                <w:tcPr>
                  <w:tcW w:w="698" w:type="pct"/>
                  <w:vAlign w:val="center"/>
                </w:tcPr>
                <w:p w14:paraId="7E2BC7CC">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扩建</w:t>
                  </w:r>
                  <w:r>
                    <w:rPr>
                      <w:rFonts w:ascii="Times New Roman" w:hAnsi="Times New Roman" w:eastAsia="宋体" w:cs="Times New Roman"/>
                      <w:color w:val="000000" w:themeColor="text1"/>
                      <w:sz w:val="21"/>
                      <w:szCs w:val="21"/>
                      <w:highlight w:val="none"/>
                      <w14:textFill>
                        <w14:solidFill>
                          <w14:schemeClr w14:val="tx1"/>
                        </w14:solidFill>
                      </w14:textFill>
                    </w:rPr>
                    <w:t>工程排放量</w:t>
                  </w:r>
                </w:p>
              </w:tc>
              <w:tc>
                <w:tcPr>
                  <w:tcW w:w="780" w:type="pct"/>
                  <w:vAlign w:val="center"/>
                </w:tcPr>
                <w:p w14:paraId="5C9945F2">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ascii="Times New Roman" w:hAnsi="Times New Roman" w:eastAsia="宋体" w:cs="Times New Roman"/>
                      <w:color w:val="000000" w:themeColor="text1"/>
                      <w:sz w:val="21"/>
                      <w:szCs w:val="21"/>
                      <w:highlight w:val="none"/>
                      <w14:textFill>
                        <w14:solidFill>
                          <w14:schemeClr w14:val="tx1"/>
                        </w14:solidFill>
                      </w14:textFill>
                    </w:rPr>
                    <w:t>以新带老</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ascii="Times New Roman" w:hAnsi="Times New Roman" w:eastAsia="宋体" w:cs="Times New Roman"/>
                      <w:color w:val="000000" w:themeColor="text1"/>
                      <w:sz w:val="21"/>
                      <w:szCs w:val="21"/>
                      <w:highlight w:val="none"/>
                      <w14:textFill>
                        <w14:solidFill>
                          <w14:schemeClr w14:val="tx1"/>
                        </w14:solidFill>
                      </w14:textFill>
                    </w:rPr>
                    <w:t>削减量</w:t>
                  </w:r>
                </w:p>
              </w:tc>
              <w:tc>
                <w:tcPr>
                  <w:tcW w:w="962" w:type="pct"/>
                  <w:vAlign w:val="center"/>
                </w:tcPr>
                <w:p w14:paraId="523AC760">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扩建</w:t>
                  </w:r>
                  <w:r>
                    <w:rPr>
                      <w:rFonts w:ascii="Times New Roman" w:hAnsi="Times New Roman" w:eastAsia="宋体" w:cs="Times New Roman"/>
                      <w:color w:val="000000" w:themeColor="text1"/>
                      <w:sz w:val="21"/>
                      <w:szCs w:val="21"/>
                      <w:highlight w:val="none"/>
                      <w14:textFill>
                        <w14:solidFill>
                          <w14:schemeClr w14:val="tx1"/>
                        </w14:solidFill>
                      </w14:textFill>
                    </w:rPr>
                    <w:t>工程完成后总排放量</w:t>
                  </w:r>
                </w:p>
              </w:tc>
              <w:tc>
                <w:tcPr>
                  <w:tcW w:w="767" w:type="pct"/>
                  <w:vAlign w:val="center"/>
                </w:tcPr>
                <w:p w14:paraId="72D8E224">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增减量变化</w:t>
                  </w:r>
                </w:p>
              </w:tc>
            </w:tr>
            <w:tr w14:paraId="5467E8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restart"/>
                  <w:vAlign w:val="center"/>
                </w:tcPr>
                <w:p w14:paraId="0383B1B6">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废水</w:t>
                  </w:r>
                </w:p>
              </w:tc>
              <w:tc>
                <w:tcPr>
                  <w:tcW w:w="759" w:type="pct"/>
                  <w:shd w:val="clear" w:color="auto" w:fill="auto"/>
                  <w:vAlign w:val="center"/>
                </w:tcPr>
                <w:p w14:paraId="491F7E3F">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废水量</w:t>
                  </w:r>
                </w:p>
              </w:tc>
              <w:tc>
                <w:tcPr>
                  <w:tcW w:w="662" w:type="pct"/>
                  <w:shd w:val="clear" w:color="auto" w:fill="auto"/>
                  <w:vAlign w:val="center"/>
                </w:tcPr>
                <w:p w14:paraId="2D432F1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11692.8</w:t>
                  </w:r>
                </w:p>
              </w:tc>
              <w:tc>
                <w:tcPr>
                  <w:tcW w:w="698" w:type="pct"/>
                  <w:vAlign w:val="center"/>
                </w:tcPr>
                <w:p w14:paraId="35F214B7">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80" w:type="pct"/>
                  <w:shd w:val="clear" w:color="auto" w:fill="auto"/>
                  <w:vAlign w:val="center"/>
                </w:tcPr>
                <w:p w14:paraId="0E0460C8">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6C1D59E7">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11692.8</w:t>
                  </w:r>
                </w:p>
              </w:tc>
              <w:tc>
                <w:tcPr>
                  <w:tcW w:w="767" w:type="pct"/>
                  <w:shd w:val="clear" w:color="auto" w:fill="auto"/>
                  <w:vAlign w:val="center"/>
                </w:tcPr>
                <w:p w14:paraId="6FF1EC26">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2CAAE4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47161C6A">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shd w:val="clear" w:color="auto" w:fill="auto"/>
                  <w:vAlign w:val="center"/>
                </w:tcPr>
                <w:p w14:paraId="08F5BDBF">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COD</w:t>
                  </w:r>
                </w:p>
              </w:tc>
              <w:tc>
                <w:tcPr>
                  <w:tcW w:w="662" w:type="pct"/>
                  <w:shd w:val="clear" w:color="auto" w:fill="auto"/>
                  <w:vAlign w:val="center"/>
                </w:tcPr>
                <w:p w14:paraId="3F487A77">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0.58</w:t>
                  </w:r>
                </w:p>
              </w:tc>
              <w:tc>
                <w:tcPr>
                  <w:tcW w:w="698" w:type="pct"/>
                  <w:vAlign w:val="center"/>
                </w:tcPr>
                <w:p w14:paraId="73FE554B">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80" w:type="pct"/>
                  <w:shd w:val="clear" w:color="auto" w:fill="auto"/>
                  <w:vAlign w:val="center"/>
                </w:tcPr>
                <w:p w14:paraId="17DB405D">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0C89A443">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0.58</w:t>
                  </w:r>
                </w:p>
              </w:tc>
              <w:tc>
                <w:tcPr>
                  <w:tcW w:w="767" w:type="pct"/>
                  <w:shd w:val="clear" w:color="auto" w:fill="auto"/>
                  <w:vAlign w:val="center"/>
                </w:tcPr>
                <w:p w14:paraId="6AC4B995">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7C73C0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08D01AE4">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shd w:val="clear" w:color="auto" w:fill="auto"/>
                  <w:vAlign w:val="center"/>
                </w:tcPr>
                <w:p w14:paraId="4871FFEF">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BOD</w:t>
                  </w:r>
                  <w:r>
                    <w:rPr>
                      <w:rFonts w:ascii="Times New Roman" w:hAnsi="Times New Roman" w:eastAsia="宋体" w:cs="Times New Roman"/>
                      <w:color w:val="000000" w:themeColor="text1"/>
                      <w:sz w:val="21"/>
                      <w:szCs w:val="21"/>
                      <w:vertAlign w:val="subscript"/>
                      <w14:textFill>
                        <w14:solidFill>
                          <w14:schemeClr w14:val="tx1"/>
                        </w14:solidFill>
                      </w14:textFill>
                    </w:rPr>
                    <w:t>5</w:t>
                  </w:r>
                </w:p>
              </w:tc>
              <w:tc>
                <w:tcPr>
                  <w:tcW w:w="662" w:type="pct"/>
                  <w:shd w:val="clear" w:color="auto" w:fill="auto"/>
                  <w:vAlign w:val="center"/>
                </w:tcPr>
                <w:p w14:paraId="23D5014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c>
              <w:tc>
                <w:tcPr>
                  <w:tcW w:w="698" w:type="pct"/>
                  <w:vAlign w:val="center"/>
                </w:tcPr>
                <w:p w14:paraId="76223C70">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80" w:type="pct"/>
                  <w:shd w:val="clear" w:color="auto" w:fill="auto"/>
                  <w:vAlign w:val="center"/>
                </w:tcPr>
                <w:p w14:paraId="43937752">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264C49BC">
                  <w:pPr>
                    <w:adjustRightInd w:val="0"/>
                    <w:snapToGrid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c>
              <w:tc>
                <w:tcPr>
                  <w:tcW w:w="767" w:type="pct"/>
                  <w:shd w:val="clear" w:color="auto" w:fill="auto"/>
                  <w:vAlign w:val="center"/>
                </w:tcPr>
                <w:p w14:paraId="38E5C1C1">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342C2C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24DE61DF">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shd w:val="clear" w:color="auto" w:fill="auto"/>
                  <w:vAlign w:val="center"/>
                </w:tcPr>
                <w:p w14:paraId="2BB771A6">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NH</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-N</w:t>
                  </w:r>
                </w:p>
              </w:tc>
              <w:tc>
                <w:tcPr>
                  <w:tcW w:w="662" w:type="pct"/>
                  <w:shd w:val="clear" w:color="auto" w:fill="auto"/>
                  <w:vAlign w:val="center"/>
                </w:tcPr>
                <w:p w14:paraId="3BDCE43B">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0.058</w:t>
                  </w:r>
                </w:p>
              </w:tc>
              <w:tc>
                <w:tcPr>
                  <w:tcW w:w="698" w:type="pct"/>
                  <w:vAlign w:val="center"/>
                </w:tcPr>
                <w:p w14:paraId="17DEDB88">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80" w:type="pct"/>
                  <w:shd w:val="clear" w:color="auto" w:fill="auto"/>
                  <w:vAlign w:val="center"/>
                </w:tcPr>
                <w:p w14:paraId="32E4FFC0">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12062F06">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0.058</w:t>
                  </w:r>
                </w:p>
              </w:tc>
              <w:tc>
                <w:tcPr>
                  <w:tcW w:w="767" w:type="pct"/>
                  <w:shd w:val="clear" w:color="auto" w:fill="auto"/>
                  <w:vAlign w:val="center"/>
                </w:tcPr>
                <w:p w14:paraId="77E81F4A">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227E59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0274570D">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tcBorders>
                    <w:bottom w:val="single" w:color="auto" w:sz="4" w:space="0"/>
                  </w:tcBorders>
                  <w:shd w:val="clear" w:color="auto" w:fill="auto"/>
                  <w:vAlign w:val="center"/>
                </w:tcPr>
                <w:p w14:paraId="2E349193">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SS</w:t>
                  </w:r>
                </w:p>
              </w:tc>
              <w:tc>
                <w:tcPr>
                  <w:tcW w:w="662" w:type="pct"/>
                  <w:tcBorders>
                    <w:bottom w:val="single" w:color="auto" w:sz="4" w:space="0"/>
                  </w:tcBorders>
                  <w:shd w:val="clear" w:color="auto" w:fill="auto"/>
                  <w:vAlign w:val="center"/>
                </w:tcPr>
                <w:p w14:paraId="3A6FE8B3">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0.12</w:t>
                  </w:r>
                </w:p>
              </w:tc>
              <w:tc>
                <w:tcPr>
                  <w:tcW w:w="698" w:type="pct"/>
                  <w:tcBorders>
                    <w:bottom w:val="single" w:color="auto" w:sz="4" w:space="0"/>
                  </w:tcBorders>
                  <w:vAlign w:val="center"/>
                </w:tcPr>
                <w:p w14:paraId="5130AC73">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780" w:type="pct"/>
                  <w:tcBorders>
                    <w:bottom w:val="single" w:color="auto" w:sz="4" w:space="0"/>
                  </w:tcBorders>
                  <w:shd w:val="clear" w:color="auto" w:fill="auto"/>
                  <w:vAlign w:val="center"/>
                </w:tcPr>
                <w:p w14:paraId="6AAA5BF6">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962" w:type="pct"/>
                  <w:tcBorders>
                    <w:bottom w:val="single" w:color="auto" w:sz="4" w:space="0"/>
                  </w:tcBorders>
                  <w:shd w:val="clear" w:color="auto" w:fill="auto"/>
                  <w:vAlign w:val="center"/>
                </w:tcPr>
                <w:p w14:paraId="4561BFB9">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0.12</w:t>
                  </w:r>
                </w:p>
              </w:tc>
              <w:tc>
                <w:tcPr>
                  <w:tcW w:w="767" w:type="pct"/>
                  <w:tcBorders>
                    <w:bottom w:val="single" w:color="auto" w:sz="4" w:space="0"/>
                  </w:tcBorders>
                  <w:shd w:val="clear" w:color="auto" w:fill="auto"/>
                  <w:vAlign w:val="center"/>
                </w:tcPr>
                <w:p w14:paraId="24C8ABE4">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560391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6432A29C">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tcBorders>
                    <w:bottom w:val="single" w:color="auto" w:sz="4" w:space="0"/>
                  </w:tcBorders>
                  <w:shd w:val="clear" w:color="auto" w:fill="auto"/>
                  <w:vAlign w:val="center"/>
                </w:tcPr>
                <w:p w14:paraId="0F66E332">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动植物油</w:t>
                  </w:r>
                </w:p>
              </w:tc>
              <w:tc>
                <w:tcPr>
                  <w:tcW w:w="662" w:type="pct"/>
                  <w:tcBorders>
                    <w:bottom w:val="single" w:color="auto" w:sz="4" w:space="0"/>
                  </w:tcBorders>
                  <w:shd w:val="clear" w:color="auto" w:fill="auto"/>
                  <w:vAlign w:val="center"/>
                </w:tcPr>
                <w:p w14:paraId="40B0E37A">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0.012</w:t>
                  </w:r>
                </w:p>
              </w:tc>
              <w:tc>
                <w:tcPr>
                  <w:tcW w:w="698" w:type="pct"/>
                  <w:tcBorders>
                    <w:bottom w:val="single" w:color="auto" w:sz="4" w:space="0"/>
                  </w:tcBorders>
                  <w:vAlign w:val="center"/>
                </w:tcPr>
                <w:p w14:paraId="64D7F862">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780" w:type="pct"/>
                  <w:tcBorders>
                    <w:bottom w:val="single" w:color="auto" w:sz="4" w:space="0"/>
                  </w:tcBorders>
                  <w:shd w:val="clear" w:color="auto" w:fill="auto"/>
                  <w:vAlign w:val="center"/>
                </w:tcPr>
                <w:p w14:paraId="515A0798">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962" w:type="pct"/>
                  <w:tcBorders>
                    <w:bottom w:val="single" w:color="auto" w:sz="4" w:space="0"/>
                  </w:tcBorders>
                  <w:shd w:val="clear" w:color="auto" w:fill="auto"/>
                  <w:vAlign w:val="center"/>
                </w:tcPr>
                <w:p w14:paraId="76F5A67A">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0.012</w:t>
                  </w:r>
                </w:p>
              </w:tc>
              <w:tc>
                <w:tcPr>
                  <w:tcW w:w="767" w:type="pct"/>
                  <w:tcBorders>
                    <w:bottom w:val="single" w:color="auto" w:sz="4" w:space="0"/>
                  </w:tcBorders>
                  <w:shd w:val="clear" w:color="auto" w:fill="auto"/>
                  <w:vAlign w:val="center"/>
                </w:tcPr>
                <w:p w14:paraId="15E4759B">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069BE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restart"/>
                  <w:tcBorders>
                    <w:top w:val="single" w:color="auto" w:sz="4" w:space="0"/>
                  </w:tcBorders>
                  <w:vAlign w:val="center"/>
                </w:tcPr>
                <w:p w14:paraId="7DFAF29F">
                  <w:pPr>
                    <w:adjustRightInd w:val="0"/>
                    <w:snapToGrid w:val="0"/>
                    <w:spacing w:line="240" w:lineRule="auto"/>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废气</w:t>
                  </w:r>
                </w:p>
              </w:tc>
              <w:tc>
                <w:tcPr>
                  <w:tcW w:w="759" w:type="pct"/>
                  <w:shd w:val="clear" w:color="auto" w:fill="auto"/>
                  <w:vAlign w:val="center"/>
                </w:tcPr>
                <w:p w14:paraId="34EF627F">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颗粒物</w:t>
                  </w:r>
                </w:p>
              </w:tc>
              <w:tc>
                <w:tcPr>
                  <w:tcW w:w="662" w:type="pct"/>
                  <w:shd w:val="clear" w:color="auto" w:fill="auto"/>
                  <w:vAlign w:val="center"/>
                </w:tcPr>
                <w:p w14:paraId="509EE570">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0.3436</w:t>
                  </w:r>
                </w:p>
              </w:tc>
              <w:tc>
                <w:tcPr>
                  <w:tcW w:w="698" w:type="pct"/>
                  <w:shd w:val="clear" w:color="auto" w:fill="auto"/>
                  <w:vAlign w:val="center"/>
                </w:tcPr>
                <w:p w14:paraId="1DA22969">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0.0312</w:t>
                  </w:r>
                </w:p>
              </w:tc>
              <w:tc>
                <w:tcPr>
                  <w:tcW w:w="780" w:type="pct"/>
                  <w:shd w:val="clear" w:color="auto" w:fill="auto"/>
                  <w:vAlign w:val="center"/>
                </w:tcPr>
                <w:p w14:paraId="4E0C3389">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2FADB281">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0.3748</w:t>
                  </w:r>
                </w:p>
              </w:tc>
              <w:tc>
                <w:tcPr>
                  <w:tcW w:w="767" w:type="pct"/>
                  <w:shd w:val="clear" w:color="auto" w:fill="auto"/>
                  <w:vAlign w:val="center"/>
                </w:tcPr>
                <w:p w14:paraId="02179D83">
                  <w:pPr>
                    <w:pStyle w:val="120"/>
                    <w:adjustRightInd w:val="0"/>
                    <w:snapToGrid w:val="0"/>
                    <w:spacing w:line="240" w:lineRule="auto"/>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+0.0312</w:t>
                  </w:r>
                </w:p>
              </w:tc>
            </w:tr>
            <w:tr w14:paraId="5D97D8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3D08C077">
                  <w:pPr>
                    <w:adjustRightInd w:val="0"/>
                    <w:snapToGrid w:val="0"/>
                    <w:spacing w:line="240" w:lineRule="auto"/>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759" w:type="pct"/>
                  <w:shd w:val="clear" w:color="auto" w:fill="auto"/>
                  <w:vAlign w:val="center"/>
                </w:tcPr>
                <w:p w14:paraId="6CE4FFEA">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苯乙烯</w:t>
                  </w:r>
                </w:p>
              </w:tc>
              <w:tc>
                <w:tcPr>
                  <w:tcW w:w="662" w:type="pct"/>
                  <w:shd w:val="clear" w:color="auto" w:fill="auto"/>
                  <w:vAlign w:val="center"/>
                </w:tcPr>
                <w:p w14:paraId="2260C09A">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0.9901</w:t>
                  </w:r>
                </w:p>
              </w:tc>
              <w:tc>
                <w:tcPr>
                  <w:tcW w:w="698" w:type="pct"/>
                  <w:shd w:val="clear" w:color="auto" w:fill="auto"/>
                  <w:vAlign w:val="center"/>
                </w:tcPr>
                <w:p w14:paraId="1ADC1B7E">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780" w:type="pct"/>
                  <w:shd w:val="clear" w:color="auto" w:fill="auto"/>
                  <w:vAlign w:val="center"/>
                </w:tcPr>
                <w:p w14:paraId="7F8DB610">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4756E65C">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0.9901</w:t>
                  </w:r>
                </w:p>
              </w:tc>
              <w:tc>
                <w:tcPr>
                  <w:tcW w:w="767" w:type="pct"/>
                  <w:shd w:val="clear" w:color="auto" w:fill="auto"/>
                  <w:vAlign w:val="center"/>
                </w:tcPr>
                <w:p w14:paraId="32AF3DE8">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7F680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7803F930">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shd w:val="clear" w:color="auto" w:fill="auto"/>
                  <w:vAlign w:val="center"/>
                </w:tcPr>
                <w:p w14:paraId="2F077588">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挥发性有机物（以非甲烷总烃计）</w:t>
                  </w:r>
                </w:p>
              </w:tc>
              <w:tc>
                <w:tcPr>
                  <w:tcW w:w="662" w:type="pct"/>
                  <w:shd w:val="clear" w:color="auto" w:fill="auto"/>
                  <w:vAlign w:val="center"/>
                </w:tcPr>
                <w:p w14:paraId="595E4D7D">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3.1027</w:t>
                  </w:r>
                </w:p>
              </w:tc>
              <w:tc>
                <w:tcPr>
                  <w:tcW w:w="698" w:type="pct"/>
                  <w:shd w:val="clear" w:color="auto" w:fill="auto"/>
                  <w:vAlign w:val="center"/>
                </w:tcPr>
                <w:p w14:paraId="6975BF3A">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1.782</w:t>
                  </w:r>
                </w:p>
              </w:tc>
              <w:tc>
                <w:tcPr>
                  <w:tcW w:w="780" w:type="pct"/>
                  <w:shd w:val="clear" w:color="auto" w:fill="auto"/>
                  <w:vAlign w:val="center"/>
                </w:tcPr>
                <w:p w14:paraId="3236DFB5">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76FDEB41">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4.8847</w:t>
                  </w:r>
                </w:p>
              </w:tc>
              <w:tc>
                <w:tcPr>
                  <w:tcW w:w="767" w:type="pct"/>
                  <w:shd w:val="clear" w:color="auto" w:fill="auto"/>
                  <w:vAlign w:val="center"/>
                </w:tcPr>
                <w:p w14:paraId="266B448A">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+1.782</w:t>
                  </w:r>
                </w:p>
              </w:tc>
            </w:tr>
            <w:tr w14:paraId="6C13C0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restart"/>
                  <w:vAlign w:val="center"/>
                </w:tcPr>
                <w:p w14:paraId="33E00151">
                  <w:pPr>
                    <w:adjustRightInd w:val="0"/>
                    <w:snapToGrid w:val="0"/>
                    <w:spacing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固体 废物</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产生量</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759" w:type="pct"/>
                  <w:vAlign w:val="center"/>
                </w:tcPr>
                <w:p w14:paraId="2E02F2D7">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一般工业固废</w:t>
                  </w:r>
                </w:p>
              </w:tc>
              <w:tc>
                <w:tcPr>
                  <w:tcW w:w="662" w:type="pct"/>
                  <w:vAlign w:val="center"/>
                </w:tcPr>
                <w:p w14:paraId="24040616">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1800</w:t>
                  </w:r>
                </w:p>
              </w:tc>
              <w:tc>
                <w:tcPr>
                  <w:tcW w:w="698" w:type="pct"/>
                  <w:vAlign w:val="center"/>
                </w:tcPr>
                <w:p w14:paraId="0A59FFD5">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15</w:t>
                  </w:r>
                </w:p>
              </w:tc>
              <w:tc>
                <w:tcPr>
                  <w:tcW w:w="780" w:type="pct"/>
                  <w:shd w:val="clear" w:color="auto" w:fill="auto"/>
                  <w:vAlign w:val="center"/>
                </w:tcPr>
                <w:p w14:paraId="505C5851">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6C539EA3">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1815</w:t>
                  </w:r>
                </w:p>
              </w:tc>
              <w:tc>
                <w:tcPr>
                  <w:tcW w:w="767" w:type="pct"/>
                  <w:shd w:val="clear" w:color="auto" w:fill="auto"/>
                  <w:vAlign w:val="center"/>
                </w:tcPr>
                <w:p w14:paraId="643744C1">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r>
            <w:tr w14:paraId="6D93E0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6F676EEF">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vAlign w:val="center"/>
                </w:tcPr>
                <w:p w14:paraId="12C5903D">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危险废物</w:t>
                  </w:r>
                </w:p>
              </w:tc>
              <w:tc>
                <w:tcPr>
                  <w:tcW w:w="662" w:type="pct"/>
                  <w:vAlign w:val="center"/>
                </w:tcPr>
                <w:p w14:paraId="08EFCF4E">
                  <w:pPr>
                    <w:adjustRightInd w:val="0"/>
                    <w:snapToGrid w:val="0"/>
                    <w:spacing w:line="240" w:lineRule="auto"/>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749.5</w:t>
                  </w:r>
                </w:p>
              </w:tc>
              <w:tc>
                <w:tcPr>
                  <w:tcW w:w="698" w:type="pct"/>
                  <w:vAlign w:val="center"/>
                </w:tcPr>
                <w:p w14:paraId="5E7AB40B">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w:t>
                  </w:r>
                </w:p>
              </w:tc>
              <w:tc>
                <w:tcPr>
                  <w:tcW w:w="780" w:type="pct"/>
                  <w:shd w:val="clear" w:color="auto" w:fill="auto"/>
                  <w:vAlign w:val="center"/>
                </w:tcPr>
                <w:p w14:paraId="0445D22B">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4BBAA376">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749.71</w:t>
                  </w:r>
                </w:p>
              </w:tc>
              <w:tc>
                <w:tcPr>
                  <w:tcW w:w="767" w:type="pct"/>
                  <w:shd w:val="clear" w:color="auto" w:fill="auto"/>
                  <w:vAlign w:val="center"/>
                </w:tcPr>
                <w:p w14:paraId="36B7BD9D">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w:t>
                  </w:r>
                </w:p>
              </w:tc>
            </w:tr>
            <w:tr w14:paraId="3BE5CE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370" w:type="pct"/>
                  <w:vMerge w:val="continue"/>
                  <w:vAlign w:val="center"/>
                </w:tcPr>
                <w:p w14:paraId="53FA7B86">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vAlign w:val="center"/>
                </w:tcPr>
                <w:p w14:paraId="5BE22818">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生活垃圾</w:t>
                  </w:r>
                </w:p>
              </w:tc>
              <w:tc>
                <w:tcPr>
                  <w:tcW w:w="662" w:type="pct"/>
                  <w:vAlign w:val="center"/>
                </w:tcPr>
                <w:p w14:paraId="6E115FAA">
                  <w:pPr>
                    <w:adjustRightInd w:val="0"/>
                    <w:snapToGrid w:val="0"/>
                    <w:spacing w:line="240" w:lineRule="auto"/>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68.25</w:t>
                  </w:r>
                </w:p>
              </w:tc>
              <w:tc>
                <w:tcPr>
                  <w:tcW w:w="698" w:type="pct"/>
                  <w:shd w:val="clear" w:color="auto" w:fill="auto"/>
                  <w:vAlign w:val="center"/>
                </w:tcPr>
                <w:p w14:paraId="17B3CC00">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80" w:type="pct"/>
                  <w:shd w:val="clear" w:color="auto" w:fill="auto"/>
                  <w:vAlign w:val="center"/>
                </w:tcPr>
                <w:p w14:paraId="6F3F045E">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06F0C3EB">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68.25</w:t>
                  </w:r>
                </w:p>
              </w:tc>
              <w:tc>
                <w:tcPr>
                  <w:tcW w:w="767" w:type="pct"/>
                  <w:vAlign w:val="center"/>
                </w:tcPr>
                <w:p w14:paraId="7DD53BBF">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5EC53A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0" w:type="pct"/>
                  <w:vMerge w:val="continue"/>
                  <w:vAlign w:val="center"/>
                </w:tcPr>
                <w:p w14:paraId="393517AF">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759" w:type="pct"/>
                  <w:vAlign w:val="center"/>
                </w:tcPr>
                <w:p w14:paraId="13E79A55">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隔油池废油脂</w:t>
                  </w:r>
                </w:p>
              </w:tc>
              <w:tc>
                <w:tcPr>
                  <w:tcW w:w="662" w:type="pct"/>
                  <w:vAlign w:val="center"/>
                </w:tcPr>
                <w:p w14:paraId="051602EC">
                  <w:pPr>
                    <w:adjustRightInd w:val="0"/>
                    <w:snapToGrid w:val="0"/>
                    <w:spacing w:line="240" w:lineRule="auto"/>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0.8</w:t>
                  </w:r>
                </w:p>
              </w:tc>
              <w:tc>
                <w:tcPr>
                  <w:tcW w:w="698" w:type="pct"/>
                  <w:shd w:val="clear" w:color="auto" w:fill="auto"/>
                  <w:vAlign w:val="center"/>
                </w:tcPr>
                <w:p w14:paraId="746CE5CC">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80" w:type="pct"/>
                  <w:shd w:val="clear" w:color="auto" w:fill="auto"/>
                  <w:vAlign w:val="center"/>
                </w:tcPr>
                <w:p w14:paraId="29A8057D">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962" w:type="pct"/>
                  <w:shd w:val="clear" w:color="auto" w:fill="auto"/>
                  <w:vAlign w:val="center"/>
                </w:tcPr>
                <w:p w14:paraId="20BB969F">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0.8</w:t>
                  </w:r>
                </w:p>
              </w:tc>
              <w:tc>
                <w:tcPr>
                  <w:tcW w:w="767" w:type="pct"/>
                  <w:vAlign w:val="center"/>
                </w:tcPr>
                <w:p w14:paraId="652292C6">
                  <w:pPr>
                    <w:adjustRightInd w:val="0"/>
                    <w:snapToGrid w:val="0"/>
                    <w:spacing w:line="240" w:lineRule="auto"/>
                    <w:ind w:firstLine="0" w:firstLine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bl>
          <w:p w14:paraId="2918BF48">
            <w:pPr>
              <w:keepNext w:val="0"/>
              <w:keepLines w:val="0"/>
              <w:pageBreakBefore w:val="0"/>
              <w:widowControl w:val="0"/>
              <w:kinsoku/>
              <w:overflowPunct/>
              <w:topLinePunct w:val="0"/>
              <w:bidi w:val="0"/>
              <w:adjustRightInd/>
              <w:snapToGrid/>
              <w:spacing w:line="360" w:lineRule="auto"/>
              <w:ind w:firstLine="420" w:firstLineChars="200"/>
              <w:textAlignment w:val="auto"/>
              <w:rPr>
                <w:rFonts w:ascii="Times New Roman" w:hAnsi="Times New Roman" w:eastAsia="宋体"/>
                <w:color w:val="000000" w:themeColor="text1"/>
                <w:highlight w:val="none"/>
                <w14:textFill>
                  <w14:solidFill>
                    <w14:schemeClr w14:val="tx1"/>
                  </w14:solidFill>
                </w14:textFill>
              </w:rPr>
            </w:pPr>
          </w:p>
          <w:p w14:paraId="56BB6E7F">
            <w:pPr>
              <w:pStyle w:val="102"/>
              <w:ind w:firstLine="480"/>
              <w:rPr>
                <w:rFonts w:hint="eastAsia" w:ascii="Times New Roman" w:hAnsi="Times New Roman" w:eastAsia="宋体"/>
                <w:color w:val="000000" w:themeColor="text1"/>
                <w14:textFill>
                  <w14:solidFill>
                    <w14:schemeClr w14:val="tx1"/>
                  </w14:solidFill>
                </w14:textFill>
              </w:rPr>
            </w:pPr>
          </w:p>
          <w:p w14:paraId="7AAB400B">
            <w:pPr>
              <w:pStyle w:val="102"/>
              <w:ind w:left="0" w:leftChars="0" w:firstLine="0" w:firstLineChars="0"/>
              <w:rPr>
                <w:rFonts w:ascii="Times New Roman" w:hAnsi="Times New Roman" w:eastAsia="宋体"/>
                <w:color w:val="000000" w:themeColor="text1"/>
                <w14:textFill>
                  <w14:solidFill>
                    <w14:schemeClr w14:val="tx1"/>
                  </w14:solidFill>
                </w14:textFill>
              </w:rPr>
            </w:pPr>
          </w:p>
        </w:tc>
      </w:tr>
    </w:tbl>
    <w:p w14:paraId="08D3C0FE">
      <w:pPr>
        <w:pStyle w:val="28"/>
        <w:adjustRightInd w:val="0"/>
        <w:snapToGrid w:val="0"/>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sectPr>
          <w:pgSz w:w="11906" w:h="16838"/>
          <w:pgMar w:top="1531" w:right="1304" w:bottom="1531" w:left="1304" w:header="851" w:footer="1077" w:gutter="0"/>
          <w:pgBorders>
            <w:top w:val="none" w:sz="0" w:space="0"/>
            <w:left w:val="none" w:sz="0" w:space="0"/>
            <w:bottom w:val="none" w:sz="0" w:space="0"/>
            <w:right w:val="none" w:sz="0" w:space="0"/>
          </w:pgBorders>
          <w:pgNumType w:fmt="decimal"/>
          <w:cols w:space="0" w:num="1"/>
          <w:docGrid w:linePitch="312" w:charSpace="0"/>
        </w:sectPr>
      </w:pPr>
    </w:p>
    <w:p w14:paraId="7E6354A7">
      <w:pPr>
        <w:pStyle w:val="2"/>
        <w:numPr>
          <w:ilvl w:val="0"/>
          <w:numId w:val="1"/>
        </w:numPr>
        <w:bidi w:val="0"/>
        <w:ind w:left="432" w:leftChars="0" w:hanging="432" w:firstLineChars="0"/>
        <w:rPr>
          <w:rFonts w:hint="eastAsia" w:ascii="Times New Roman" w:hAnsi="Times New Roman" w:eastAsia="宋体"/>
          <w:color w:val="000000" w:themeColor="text1"/>
          <w:highlight w:val="none"/>
          <w14:textFill>
            <w14:solidFill>
              <w14:schemeClr w14:val="tx1"/>
            </w14:solidFill>
          </w14:textFill>
        </w:rPr>
      </w:pPr>
      <w:bookmarkStart w:id="14" w:name="_Toc20118"/>
      <w:r>
        <w:rPr>
          <w:rFonts w:hint="eastAsia" w:ascii="Times New Roman" w:hAnsi="Times New Roman" w:eastAsia="宋体"/>
          <w:color w:val="000000" w:themeColor="text1"/>
          <w:highlight w:val="none"/>
          <w14:textFill>
            <w14:solidFill>
              <w14:schemeClr w14:val="tx1"/>
            </w14:solidFill>
          </w14:textFill>
        </w:rPr>
        <w:t>区域环境质量现状、环境保护目标及评价标准</w:t>
      </w:r>
      <w:bookmarkEnd w:id="14"/>
    </w:p>
    <w:tbl>
      <w:tblPr>
        <w:tblStyle w:val="30"/>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8894"/>
      </w:tblGrid>
      <w:tr w14:paraId="3FF3F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826" w:type="dxa"/>
            <w:vAlign w:val="center"/>
          </w:tcPr>
          <w:p w14:paraId="004551CD">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区域</w:t>
            </w:r>
          </w:p>
          <w:p w14:paraId="5424B324">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环境</w:t>
            </w:r>
          </w:p>
          <w:p w14:paraId="7521AF75">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质量</w:t>
            </w:r>
          </w:p>
          <w:p w14:paraId="5EC18EA8">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现状</w:t>
            </w:r>
          </w:p>
        </w:tc>
        <w:tc>
          <w:tcPr>
            <w:tcW w:w="8461" w:type="dxa"/>
            <w:vAlign w:val="center"/>
          </w:tcPr>
          <w:p w14:paraId="01BA5FE6">
            <w:pPr>
              <w:pStyle w:val="3"/>
              <w:numPr>
                <w:ilvl w:val="1"/>
                <w:numId w:val="1"/>
              </w:numPr>
              <w:bidi w:val="0"/>
              <w:ind w:left="0" w:leftChars="0" w:firstLine="0" w:firstLineChars="0"/>
              <w:rPr>
                <w:rFonts w:ascii="Times New Roman" w:hAnsi="Times New Roman" w:eastAsia="宋体"/>
                <w:color w:val="000000" w:themeColor="text1"/>
                <w:highlight w:val="none"/>
                <w14:textFill>
                  <w14:solidFill>
                    <w14:schemeClr w14:val="tx1"/>
                  </w14:solidFill>
                </w14:textFill>
              </w:rPr>
            </w:pPr>
            <w:bookmarkStart w:id="15" w:name="_Toc12042"/>
            <w:r>
              <w:rPr>
                <w:rFonts w:hint="eastAsia" w:ascii="Times New Roman" w:hAnsi="Times New Roman" w:eastAsia="宋体"/>
                <w:color w:val="000000" w:themeColor="text1"/>
                <w:highlight w:val="none"/>
                <w14:textFill>
                  <w14:solidFill>
                    <w14:schemeClr w14:val="tx1"/>
                  </w14:solidFill>
                </w14:textFill>
              </w:rPr>
              <w:t>区域环境质量现状</w:t>
            </w:r>
            <w:bookmarkEnd w:id="15"/>
          </w:p>
          <w:p w14:paraId="32A35DBB">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水环境质量现状</w:t>
            </w:r>
          </w:p>
          <w:p w14:paraId="5C49FED6">
            <w:pPr>
              <w:pStyle w:val="134"/>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扩建项目不涉及新增废水排放，现有工程食堂废水经油水分离器处理后与经过化粪池预处理后一并排入园区管网</w:t>
            </w:r>
            <w:r>
              <w:rPr>
                <w:rFonts w:hint="eastAsia" w:cs="Times New Roman"/>
                <w:color w:val="000000" w:themeColor="text1"/>
                <w:shd w:val="clear" w:fill="FFFFFF"/>
                <w:lang w:val="en-US" w:eastAsia="zh-CN"/>
                <w14:textFill>
                  <w14:solidFill>
                    <w14:schemeClr w14:val="tx1"/>
                  </w14:solidFill>
                </w14:textFill>
              </w:rPr>
              <w:t>接入</w:t>
            </w:r>
            <w:r>
              <w:rPr>
                <w:rFonts w:hint="eastAsia" w:ascii="Times New Roman" w:hAnsi="Times New Roman" w:eastAsia="宋体" w:cs="Times New Roman"/>
                <w:color w:val="000000" w:themeColor="text1"/>
                <w:lang w:val="en-US" w:eastAsia="zh-CN"/>
                <w14:textFill>
                  <w14:solidFill>
                    <w14:schemeClr w14:val="tx1"/>
                  </w14:solidFill>
                </w14:textFill>
              </w:rPr>
              <w:t>江阴污水处理厂处理。</w:t>
            </w:r>
          </w:p>
          <w:p w14:paraId="5EC9A1CD">
            <w:pPr>
              <w:pStyle w:val="134"/>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（1）地表水水质现状调查</w:t>
            </w:r>
          </w:p>
          <w:p w14:paraId="0198E6B8">
            <w:pPr>
              <w:pStyle w:val="134"/>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位于福建省福清市，福清市位于龙江流域，根据福州市生态环境局公布的《2021年福州市生态环境状况公布》显示，2021年，福州市主要流域总体水质为优的水平（与上年相同）；Ⅰ类～Ⅲ类水质比例为94.4%，首次全面消除Ⅴ类及以下水质断面。闽江流域福州段总体水质保持优的水平，Ⅰ类～Ⅲ类水质比例为100%，Ⅰ类～Ⅱ类水质比例为50%。龙江流域福州段总体水质保持优的水平，Ⅰ类～Ⅲ类水质比例为92.9%。敖江流域福州段总体水质保持优的水平，Ⅰ类～Ⅲ类水质比例为92.9%。</w:t>
            </w:r>
          </w:p>
          <w:p w14:paraId="694096AE">
            <w:pPr>
              <w:pStyle w:val="134"/>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（2）海域水质</w:t>
            </w:r>
          </w:p>
          <w:p w14:paraId="56C4BDCF">
            <w:pPr>
              <w:pStyle w:val="134"/>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福建省近岸海域环境功能区划（2011~2020）》，兴化湾主体海域为二类区，海水水质执行《海水水质标准》（GB3097-1997）中的第二类标准；江阴岛近岸海域为四类区，海水水质执行第三类海水水质标准，见表3.1-1。</w:t>
            </w:r>
          </w:p>
          <w:p w14:paraId="34A8AA6D">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before="120"/>
              <w:ind w:left="420" w:leftChars="0" w:firstLine="0" w:firstLineChars="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海水水质标准（摘录）  单位:mg/L</w:t>
            </w:r>
          </w:p>
          <w:tbl>
            <w:tblPr>
              <w:tblStyle w:val="30"/>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1731"/>
              <w:gridCol w:w="1616"/>
              <w:gridCol w:w="1616"/>
              <w:gridCol w:w="1617"/>
            </w:tblGrid>
            <w:tr w14:paraId="66AE1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49" w:type="pct"/>
                  <w:noWrap w:val="0"/>
                  <w:vAlign w:val="top"/>
                </w:tcPr>
                <w:p w14:paraId="0B09EA9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标准项目</w:t>
                  </w:r>
                </w:p>
              </w:tc>
              <w:tc>
                <w:tcPr>
                  <w:tcW w:w="1013" w:type="pct"/>
                  <w:noWrap w:val="0"/>
                  <w:vAlign w:val="center"/>
                </w:tcPr>
                <w:p w14:paraId="4C39ADD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第一类</w:t>
                  </w:r>
                </w:p>
              </w:tc>
              <w:tc>
                <w:tcPr>
                  <w:tcW w:w="946" w:type="pct"/>
                  <w:noWrap w:val="0"/>
                  <w:vAlign w:val="center"/>
                </w:tcPr>
                <w:p w14:paraId="67C581E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第二类</w:t>
                  </w:r>
                </w:p>
              </w:tc>
              <w:tc>
                <w:tcPr>
                  <w:tcW w:w="946" w:type="pct"/>
                  <w:noWrap w:val="0"/>
                  <w:vAlign w:val="center"/>
                </w:tcPr>
                <w:p w14:paraId="0300CD1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第三类</w:t>
                  </w:r>
                </w:p>
              </w:tc>
              <w:tc>
                <w:tcPr>
                  <w:tcW w:w="946" w:type="pct"/>
                  <w:noWrap w:val="0"/>
                  <w:vAlign w:val="center"/>
                </w:tcPr>
                <w:p w14:paraId="011BDBC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第四类</w:t>
                  </w:r>
                </w:p>
              </w:tc>
            </w:tr>
            <w:tr w14:paraId="4406D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9" w:type="pct"/>
                  <w:shd w:val="clear" w:color="auto" w:fill="auto"/>
                  <w:noWrap w:val="0"/>
                  <w:vAlign w:val="top"/>
                </w:tcPr>
                <w:p w14:paraId="5AE9732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1959" w:type="pct"/>
                  <w:gridSpan w:val="2"/>
                  <w:shd w:val="clear" w:color="auto" w:fill="BFBFBF"/>
                  <w:noWrap w:val="0"/>
                  <w:vAlign w:val="center"/>
                </w:tcPr>
                <w:p w14:paraId="7DA6B40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7.8-8.5</w:t>
                  </w:r>
                </w:p>
              </w:tc>
              <w:tc>
                <w:tcPr>
                  <w:tcW w:w="1891" w:type="pct"/>
                  <w:gridSpan w:val="2"/>
                  <w:shd w:val="clear" w:color="auto" w:fill="BFBFBF"/>
                  <w:noWrap w:val="0"/>
                  <w:vAlign w:val="center"/>
                </w:tcPr>
                <w:p w14:paraId="4EBFAD1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6.8-8.8</w:t>
                  </w:r>
                </w:p>
              </w:tc>
            </w:tr>
            <w:tr w14:paraId="0FDFC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4885FAF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DO＞</w:t>
                  </w:r>
                </w:p>
              </w:tc>
              <w:tc>
                <w:tcPr>
                  <w:tcW w:w="1013" w:type="pct"/>
                  <w:shd w:val="clear" w:color="auto" w:fill="auto"/>
                  <w:noWrap w:val="0"/>
                  <w:vAlign w:val="center"/>
                </w:tcPr>
                <w:p w14:paraId="5BEC379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946" w:type="pct"/>
                  <w:shd w:val="clear" w:color="auto" w:fill="BFBFBF"/>
                  <w:noWrap w:val="0"/>
                  <w:vAlign w:val="center"/>
                </w:tcPr>
                <w:p w14:paraId="6008179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946" w:type="pct"/>
                  <w:shd w:val="clear" w:color="auto" w:fill="BFBFBF"/>
                  <w:noWrap w:val="0"/>
                  <w:vAlign w:val="center"/>
                </w:tcPr>
                <w:p w14:paraId="404507C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946" w:type="pct"/>
                  <w:noWrap w:val="0"/>
                  <w:vAlign w:val="center"/>
                </w:tcPr>
                <w:p w14:paraId="223DB91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47F1E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21D9D48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1013" w:type="pct"/>
                  <w:shd w:val="clear" w:color="auto" w:fill="auto"/>
                  <w:noWrap w:val="0"/>
                  <w:vAlign w:val="center"/>
                </w:tcPr>
                <w:p w14:paraId="0613925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946" w:type="pct"/>
                  <w:shd w:val="clear" w:color="auto" w:fill="BFBFBF"/>
                  <w:noWrap w:val="0"/>
                  <w:vAlign w:val="center"/>
                </w:tcPr>
                <w:p w14:paraId="30A0D3D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946" w:type="pct"/>
                  <w:shd w:val="clear" w:color="auto" w:fill="BFBFBF"/>
                  <w:noWrap w:val="0"/>
                  <w:vAlign w:val="center"/>
                </w:tcPr>
                <w:p w14:paraId="6063BB1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946" w:type="pct"/>
                  <w:noWrap w:val="0"/>
                  <w:vAlign w:val="center"/>
                </w:tcPr>
                <w:p w14:paraId="64CDAF6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r>
            <w:tr w14:paraId="31874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4EC1BAD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BOD5≤</w:t>
                  </w:r>
                </w:p>
              </w:tc>
              <w:tc>
                <w:tcPr>
                  <w:tcW w:w="1013" w:type="pct"/>
                  <w:shd w:val="clear" w:color="auto" w:fill="auto"/>
                  <w:noWrap w:val="0"/>
                  <w:vAlign w:val="center"/>
                </w:tcPr>
                <w:p w14:paraId="5316E04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46" w:type="pct"/>
                  <w:shd w:val="clear" w:color="auto" w:fill="BFBFBF"/>
                  <w:noWrap w:val="0"/>
                  <w:vAlign w:val="center"/>
                </w:tcPr>
                <w:p w14:paraId="0102C73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946" w:type="pct"/>
                  <w:shd w:val="clear" w:color="auto" w:fill="BFBFBF"/>
                  <w:noWrap w:val="0"/>
                  <w:vAlign w:val="center"/>
                </w:tcPr>
                <w:p w14:paraId="33D55A59">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946" w:type="pct"/>
                  <w:noWrap w:val="0"/>
                  <w:vAlign w:val="center"/>
                </w:tcPr>
                <w:p w14:paraId="738C0FB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r>
            <w:tr w14:paraId="4D430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6854A86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无机氮≤</w:t>
                  </w:r>
                </w:p>
              </w:tc>
              <w:tc>
                <w:tcPr>
                  <w:tcW w:w="1013" w:type="pct"/>
                  <w:shd w:val="clear" w:color="auto" w:fill="auto"/>
                  <w:noWrap w:val="0"/>
                  <w:vAlign w:val="center"/>
                </w:tcPr>
                <w:p w14:paraId="0974661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0.20</w:t>
                  </w:r>
                </w:p>
              </w:tc>
              <w:tc>
                <w:tcPr>
                  <w:tcW w:w="946" w:type="pct"/>
                  <w:shd w:val="clear" w:color="auto" w:fill="BFBFBF"/>
                  <w:noWrap w:val="0"/>
                  <w:vAlign w:val="center"/>
                </w:tcPr>
                <w:p w14:paraId="4A508DE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0.30</w:t>
                  </w:r>
                </w:p>
              </w:tc>
              <w:tc>
                <w:tcPr>
                  <w:tcW w:w="946" w:type="pct"/>
                  <w:shd w:val="clear" w:color="auto" w:fill="BFBFBF"/>
                  <w:noWrap w:val="0"/>
                  <w:vAlign w:val="center"/>
                </w:tcPr>
                <w:p w14:paraId="6904707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0.40</w:t>
                  </w:r>
                </w:p>
              </w:tc>
              <w:tc>
                <w:tcPr>
                  <w:tcW w:w="946" w:type="pct"/>
                  <w:noWrap w:val="0"/>
                  <w:vAlign w:val="center"/>
                </w:tcPr>
                <w:p w14:paraId="12EFE19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0.50</w:t>
                  </w:r>
                </w:p>
              </w:tc>
            </w:tr>
            <w:tr w14:paraId="389B4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4FB3FA2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非离子氨≤</w:t>
                  </w:r>
                </w:p>
              </w:tc>
              <w:tc>
                <w:tcPr>
                  <w:tcW w:w="3851" w:type="pct"/>
                  <w:gridSpan w:val="4"/>
                  <w:shd w:val="clear" w:color="auto" w:fill="BFBFBF"/>
                  <w:noWrap w:val="0"/>
                  <w:vAlign w:val="center"/>
                </w:tcPr>
                <w:p w14:paraId="5B1F38B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0.020</w:t>
                  </w:r>
                </w:p>
              </w:tc>
            </w:tr>
            <w:tr w14:paraId="0434F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49" w:type="pct"/>
                  <w:shd w:val="clear" w:color="auto" w:fill="auto"/>
                  <w:noWrap w:val="0"/>
                  <w:vAlign w:val="top"/>
                </w:tcPr>
                <w:p w14:paraId="20E4C6E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活性磷酸盐≤</w:t>
                  </w:r>
                </w:p>
              </w:tc>
              <w:tc>
                <w:tcPr>
                  <w:tcW w:w="1013" w:type="pct"/>
                  <w:shd w:val="clear" w:color="auto" w:fill="auto"/>
                  <w:noWrap w:val="0"/>
                  <w:vAlign w:val="center"/>
                </w:tcPr>
                <w:p w14:paraId="737DA21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0.015</w:t>
                  </w:r>
                </w:p>
              </w:tc>
              <w:tc>
                <w:tcPr>
                  <w:tcW w:w="946" w:type="pct"/>
                  <w:shd w:val="clear" w:color="auto" w:fill="BFBFBF"/>
                  <w:noWrap w:val="0"/>
                  <w:vAlign w:val="center"/>
                </w:tcPr>
                <w:p w14:paraId="117C33E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0.030</w:t>
                  </w:r>
                </w:p>
              </w:tc>
              <w:tc>
                <w:tcPr>
                  <w:tcW w:w="946" w:type="pct"/>
                  <w:shd w:val="clear" w:color="auto" w:fill="BFBFBF"/>
                  <w:noWrap w:val="0"/>
                  <w:vAlign w:val="center"/>
                </w:tcPr>
                <w:p w14:paraId="45CFCFC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0.030</w:t>
                  </w:r>
                </w:p>
              </w:tc>
              <w:tc>
                <w:tcPr>
                  <w:tcW w:w="946" w:type="pct"/>
                  <w:noWrap w:val="0"/>
                  <w:vAlign w:val="center"/>
                </w:tcPr>
                <w:p w14:paraId="145D6F1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0.045</w:t>
                  </w:r>
                </w:p>
              </w:tc>
            </w:tr>
            <w:tr w14:paraId="31302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207F06D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氰化物≤</w:t>
                  </w:r>
                </w:p>
              </w:tc>
              <w:tc>
                <w:tcPr>
                  <w:tcW w:w="1959" w:type="pct"/>
                  <w:gridSpan w:val="2"/>
                  <w:shd w:val="clear" w:color="auto" w:fill="BFBFBF"/>
                  <w:noWrap w:val="0"/>
                  <w:vAlign w:val="center"/>
                </w:tcPr>
                <w:p w14:paraId="75AB4A1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946" w:type="pct"/>
                  <w:shd w:val="clear" w:color="auto" w:fill="BFBFBF"/>
                  <w:noWrap w:val="0"/>
                  <w:vAlign w:val="center"/>
                </w:tcPr>
                <w:p w14:paraId="2627253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0.10</w:t>
                  </w:r>
                </w:p>
              </w:tc>
              <w:tc>
                <w:tcPr>
                  <w:tcW w:w="946" w:type="pct"/>
                  <w:noWrap w:val="0"/>
                  <w:vAlign w:val="center"/>
                </w:tcPr>
                <w:p w14:paraId="50F6067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0.20</w:t>
                  </w:r>
                </w:p>
              </w:tc>
            </w:tr>
            <w:tr w14:paraId="5D4F8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5792741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硫化物≤</w:t>
                  </w:r>
                </w:p>
              </w:tc>
              <w:tc>
                <w:tcPr>
                  <w:tcW w:w="1013" w:type="pct"/>
                  <w:shd w:val="clear" w:color="auto" w:fill="auto"/>
                  <w:noWrap w:val="0"/>
                  <w:vAlign w:val="center"/>
                </w:tcPr>
                <w:p w14:paraId="4260704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w:t>
                  </w:r>
                </w:p>
              </w:tc>
              <w:tc>
                <w:tcPr>
                  <w:tcW w:w="946" w:type="pct"/>
                  <w:shd w:val="clear" w:color="auto" w:fill="BFBFBF"/>
                  <w:noWrap w:val="0"/>
                  <w:vAlign w:val="center"/>
                </w:tcPr>
                <w:p w14:paraId="35184F6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946" w:type="pct"/>
                  <w:shd w:val="clear" w:color="auto" w:fill="BFBFBF"/>
                  <w:noWrap w:val="0"/>
                  <w:vAlign w:val="center"/>
                </w:tcPr>
                <w:p w14:paraId="62096D6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0.10</w:t>
                  </w:r>
                </w:p>
              </w:tc>
              <w:tc>
                <w:tcPr>
                  <w:tcW w:w="946" w:type="pct"/>
                  <w:noWrap w:val="0"/>
                  <w:vAlign w:val="center"/>
                </w:tcPr>
                <w:p w14:paraId="49BA8FB3">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0.25</w:t>
                  </w:r>
                </w:p>
              </w:tc>
            </w:tr>
            <w:tr w14:paraId="072F7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1AE7322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挥发性酚≤</w:t>
                  </w:r>
                </w:p>
              </w:tc>
              <w:tc>
                <w:tcPr>
                  <w:tcW w:w="1959" w:type="pct"/>
                  <w:gridSpan w:val="2"/>
                  <w:shd w:val="clear" w:color="auto" w:fill="BFBFBF"/>
                  <w:noWrap w:val="0"/>
                  <w:vAlign w:val="center"/>
                </w:tcPr>
                <w:p w14:paraId="2B5ADE0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946" w:type="pct"/>
                  <w:shd w:val="clear" w:color="auto" w:fill="BFBFBF"/>
                  <w:noWrap w:val="0"/>
                  <w:vAlign w:val="center"/>
                </w:tcPr>
                <w:p w14:paraId="1446E1D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0.010</w:t>
                  </w:r>
                </w:p>
              </w:tc>
              <w:tc>
                <w:tcPr>
                  <w:tcW w:w="946" w:type="pct"/>
                  <w:noWrap w:val="0"/>
                  <w:vAlign w:val="center"/>
                </w:tcPr>
                <w:p w14:paraId="3BF336C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0.050</w:t>
                  </w:r>
                </w:p>
              </w:tc>
            </w:tr>
            <w:tr w14:paraId="660F0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1D65911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石油类≤</w:t>
                  </w:r>
                </w:p>
              </w:tc>
              <w:tc>
                <w:tcPr>
                  <w:tcW w:w="1959" w:type="pct"/>
                  <w:gridSpan w:val="2"/>
                  <w:shd w:val="clear" w:color="auto" w:fill="BFBFBF"/>
                  <w:noWrap w:val="0"/>
                  <w:vAlign w:val="center"/>
                </w:tcPr>
                <w:p w14:paraId="19E1A5C9">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946" w:type="pct"/>
                  <w:shd w:val="clear" w:color="auto" w:fill="BFBFBF"/>
                  <w:noWrap w:val="0"/>
                  <w:vAlign w:val="center"/>
                </w:tcPr>
                <w:p w14:paraId="4CE5E35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0.30</w:t>
                  </w:r>
                </w:p>
              </w:tc>
              <w:tc>
                <w:tcPr>
                  <w:tcW w:w="946" w:type="pct"/>
                  <w:noWrap w:val="0"/>
                  <w:vAlign w:val="center"/>
                </w:tcPr>
                <w:p w14:paraId="06C253A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0.50</w:t>
                  </w:r>
                </w:p>
              </w:tc>
            </w:tr>
            <w:tr w14:paraId="4B968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57CDF95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汞</w:t>
                  </w:r>
                </w:p>
              </w:tc>
              <w:tc>
                <w:tcPr>
                  <w:tcW w:w="1013" w:type="pct"/>
                  <w:shd w:val="clear" w:color="auto" w:fill="auto"/>
                  <w:noWrap w:val="0"/>
                  <w:vAlign w:val="center"/>
                </w:tcPr>
                <w:p w14:paraId="0221EDB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0.00005</w:t>
                  </w:r>
                </w:p>
              </w:tc>
              <w:tc>
                <w:tcPr>
                  <w:tcW w:w="1891" w:type="pct"/>
                  <w:gridSpan w:val="2"/>
                  <w:shd w:val="clear" w:color="auto" w:fill="BFBFBF"/>
                  <w:noWrap w:val="0"/>
                  <w:vAlign w:val="center"/>
                </w:tcPr>
                <w:p w14:paraId="6A50A3D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0.0002</w:t>
                  </w:r>
                </w:p>
              </w:tc>
              <w:tc>
                <w:tcPr>
                  <w:tcW w:w="946" w:type="pct"/>
                  <w:noWrap w:val="0"/>
                  <w:vAlign w:val="center"/>
                </w:tcPr>
                <w:p w14:paraId="33743CD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0.0005</w:t>
                  </w:r>
                </w:p>
              </w:tc>
            </w:tr>
            <w:tr w14:paraId="3CCC9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22082E3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镉</w:t>
                  </w:r>
                </w:p>
              </w:tc>
              <w:tc>
                <w:tcPr>
                  <w:tcW w:w="1013" w:type="pct"/>
                  <w:shd w:val="clear" w:color="auto" w:fill="auto"/>
                  <w:noWrap w:val="0"/>
                  <w:vAlign w:val="center"/>
                </w:tcPr>
                <w:p w14:paraId="4ABC50A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w:t>
                  </w:r>
                </w:p>
              </w:tc>
              <w:tc>
                <w:tcPr>
                  <w:tcW w:w="946" w:type="pct"/>
                  <w:shd w:val="clear" w:color="auto" w:fill="BFBFBF"/>
                  <w:noWrap w:val="0"/>
                  <w:vAlign w:val="center"/>
                </w:tcPr>
                <w:p w14:paraId="0AFE6AF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1891" w:type="pct"/>
                  <w:gridSpan w:val="2"/>
                  <w:shd w:val="clear" w:color="auto" w:fill="BFBFBF"/>
                  <w:noWrap w:val="0"/>
                  <w:vAlign w:val="center"/>
                </w:tcPr>
                <w:p w14:paraId="5769AAB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0.010</w:t>
                  </w:r>
                </w:p>
              </w:tc>
            </w:tr>
            <w:tr w14:paraId="5AD9D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657075E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铅</w:t>
                  </w:r>
                </w:p>
              </w:tc>
              <w:tc>
                <w:tcPr>
                  <w:tcW w:w="1013" w:type="pct"/>
                  <w:shd w:val="clear" w:color="auto" w:fill="auto"/>
                  <w:noWrap w:val="0"/>
                  <w:vAlign w:val="center"/>
                </w:tcPr>
                <w:p w14:paraId="1F458DA9">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w:t>
                  </w:r>
                </w:p>
              </w:tc>
              <w:tc>
                <w:tcPr>
                  <w:tcW w:w="946" w:type="pct"/>
                  <w:shd w:val="clear" w:color="auto" w:fill="BFBFBF"/>
                  <w:noWrap w:val="0"/>
                  <w:vAlign w:val="center"/>
                </w:tcPr>
                <w:p w14:paraId="7CF5320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946" w:type="pct"/>
                  <w:shd w:val="clear" w:color="auto" w:fill="BFBFBF"/>
                  <w:noWrap w:val="0"/>
                  <w:vAlign w:val="center"/>
                </w:tcPr>
                <w:p w14:paraId="3F74FCD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0.010</w:t>
                  </w:r>
                </w:p>
              </w:tc>
              <w:tc>
                <w:tcPr>
                  <w:tcW w:w="946" w:type="pct"/>
                  <w:noWrap w:val="0"/>
                  <w:vAlign w:val="center"/>
                </w:tcPr>
                <w:p w14:paraId="53E755F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0.050</w:t>
                  </w:r>
                </w:p>
              </w:tc>
            </w:tr>
            <w:tr w14:paraId="2EF62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30709AB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总铬</w:t>
                  </w:r>
                </w:p>
              </w:tc>
              <w:tc>
                <w:tcPr>
                  <w:tcW w:w="1013" w:type="pct"/>
                  <w:shd w:val="clear" w:color="auto" w:fill="auto"/>
                  <w:noWrap w:val="0"/>
                  <w:vAlign w:val="center"/>
                </w:tcPr>
                <w:p w14:paraId="142B483F">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946" w:type="pct"/>
                  <w:shd w:val="clear" w:color="auto" w:fill="BFBFBF"/>
                  <w:noWrap w:val="0"/>
                  <w:vAlign w:val="center"/>
                </w:tcPr>
                <w:p w14:paraId="6FC0F97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0.10</w:t>
                  </w:r>
                </w:p>
              </w:tc>
              <w:tc>
                <w:tcPr>
                  <w:tcW w:w="946" w:type="pct"/>
                  <w:shd w:val="clear" w:color="auto" w:fill="BFBFBF"/>
                  <w:noWrap w:val="0"/>
                  <w:vAlign w:val="center"/>
                </w:tcPr>
                <w:p w14:paraId="6246BD0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0.20</w:t>
                  </w:r>
                </w:p>
              </w:tc>
              <w:tc>
                <w:tcPr>
                  <w:tcW w:w="946" w:type="pct"/>
                  <w:noWrap w:val="0"/>
                  <w:vAlign w:val="center"/>
                </w:tcPr>
                <w:p w14:paraId="33DF83DF">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0.50</w:t>
                  </w:r>
                </w:p>
              </w:tc>
            </w:tr>
            <w:tr w14:paraId="78D12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3216CC2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砷</w:t>
                  </w:r>
                </w:p>
              </w:tc>
              <w:tc>
                <w:tcPr>
                  <w:tcW w:w="1013" w:type="pct"/>
                  <w:shd w:val="clear" w:color="auto" w:fill="auto"/>
                  <w:noWrap w:val="0"/>
                  <w:vAlign w:val="center"/>
                </w:tcPr>
                <w:p w14:paraId="2F6262E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0.020</w:t>
                  </w:r>
                </w:p>
              </w:tc>
              <w:tc>
                <w:tcPr>
                  <w:tcW w:w="946" w:type="pct"/>
                  <w:shd w:val="clear" w:color="auto" w:fill="BFBFBF"/>
                  <w:noWrap w:val="0"/>
                  <w:vAlign w:val="center"/>
                </w:tcPr>
                <w:p w14:paraId="43D3A619">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0.030</w:t>
                  </w:r>
                </w:p>
              </w:tc>
              <w:tc>
                <w:tcPr>
                  <w:tcW w:w="1891" w:type="pct"/>
                  <w:gridSpan w:val="2"/>
                  <w:shd w:val="clear" w:color="auto" w:fill="BFBFBF"/>
                  <w:noWrap w:val="0"/>
                  <w:vAlign w:val="center"/>
                </w:tcPr>
                <w:p w14:paraId="7E38D73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0.050</w:t>
                  </w:r>
                </w:p>
              </w:tc>
            </w:tr>
            <w:tr w14:paraId="7ADA2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114E1DC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铜</w:t>
                  </w:r>
                </w:p>
              </w:tc>
              <w:tc>
                <w:tcPr>
                  <w:tcW w:w="1013" w:type="pct"/>
                  <w:shd w:val="clear" w:color="auto" w:fill="auto"/>
                  <w:noWrap w:val="0"/>
                  <w:vAlign w:val="center"/>
                </w:tcPr>
                <w:p w14:paraId="7DA05B3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946" w:type="pct"/>
                  <w:shd w:val="clear" w:color="auto" w:fill="BFBFBF"/>
                  <w:noWrap w:val="0"/>
                  <w:vAlign w:val="center"/>
                </w:tcPr>
                <w:p w14:paraId="4F64837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0.010</w:t>
                  </w:r>
                </w:p>
              </w:tc>
              <w:tc>
                <w:tcPr>
                  <w:tcW w:w="1891" w:type="pct"/>
                  <w:gridSpan w:val="2"/>
                  <w:shd w:val="clear" w:color="auto" w:fill="BFBFBF"/>
                  <w:noWrap w:val="0"/>
                  <w:vAlign w:val="center"/>
                </w:tcPr>
                <w:p w14:paraId="279C265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0.050</w:t>
                  </w:r>
                </w:p>
              </w:tc>
            </w:tr>
            <w:tr w14:paraId="1224A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3743A4E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锌</w:t>
                  </w:r>
                </w:p>
              </w:tc>
              <w:tc>
                <w:tcPr>
                  <w:tcW w:w="1013" w:type="pct"/>
                  <w:shd w:val="clear" w:color="auto" w:fill="auto"/>
                  <w:noWrap w:val="0"/>
                  <w:vAlign w:val="center"/>
                </w:tcPr>
                <w:p w14:paraId="114C779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0.020</w:t>
                  </w:r>
                </w:p>
              </w:tc>
              <w:tc>
                <w:tcPr>
                  <w:tcW w:w="946" w:type="pct"/>
                  <w:shd w:val="clear" w:color="auto" w:fill="BFBFBF"/>
                  <w:noWrap w:val="0"/>
                  <w:vAlign w:val="center"/>
                </w:tcPr>
                <w:p w14:paraId="082FB84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0.050</w:t>
                  </w:r>
                </w:p>
              </w:tc>
              <w:tc>
                <w:tcPr>
                  <w:tcW w:w="946" w:type="pct"/>
                  <w:shd w:val="clear" w:color="auto" w:fill="BFBFBF"/>
                  <w:noWrap w:val="0"/>
                  <w:vAlign w:val="center"/>
                </w:tcPr>
                <w:p w14:paraId="0CB10BA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0.10</w:t>
                  </w:r>
                </w:p>
              </w:tc>
              <w:tc>
                <w:tcPr>
                  <w:tcW w:w="946" w:type="pct"/>
                  <w:noWrap w:val="0"/>
                  <w:vAlign w:val="center"/>
                </w:tcPr>
                <w:p w14:paraId="2BA1AED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0.50</w:t>
                  </w:r>
                </w:p>
              </w:tc>
            </w:tr>
            <w:tr w14:paraId="3F633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5AB2FF6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镍</w:t>
                  </w:r>
                </w:p>
              </w:tc>
              <w:tc>
                <w:tcPr>
                  <w:tcW w:w="1013" w:type="pct"/>
                  <w:shd w:val="clear" w:color="auto" w:fill="auto"/>
                  <w:noWrap w:val="0"/>
                  <w:vAlign w:val="center"/>
                </w:tcPr>
                <w:p w14:paraId="754F087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946" w:type="pct"/>
                  <w:shd w:val="clear" w:color="auto" w:fill="BFBFBF"/>
                  <w:noWrap w:val="0"/>
                  <w:vAlign w:val="center"/>
                </w:tcPr>
                <w:p w14:paraId="17FA02F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0.010</w:t>
                  </w:r>
                </w:p>
              </w:tc>
              <w:tc>
                <w:tcPr>
                  <w:tcW w:w="946" w:type="pct"/>
                  <w:shd w:val="clear" w:color="auto" w:fill="BFBFBF"/>
                  <w:noWrap w:val="0"/>
                  <w:vAlign w:val="center"/>
                </w:tcPr>
                <w:p w14:paraId="2396F4B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0.020</w:t>
                  </w:r>
                </w:p>
              </w:tc>
              <w:tc>
                <w:tcPr>
                  <w:tcW w:w="946" w:type="pct"/>
                  <w:noWrap w:val="0"/>
                  <w:vAlign w:val="center"/>
                </w:tcPr>
                <w:p w14:paraId="214018A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0.050</w:t>
                  </w:r>
                </w:p>
              </w:tc>
            </w:tr>
          </w:tbl>
          <w:p w14:paraId="5217C552">
            <w:pPr>
              <w:wordWrap w:val="0"/>
              <w:topLinePunct/>
              <w:adjustRightIn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）区域海域水质调查</w:t>
            </w:r>
          </w:p>
          <w:p w14:paraId="09658B86">
            <w:pPr>
              <w:wordWrap w:val="0"/>
              <w:topLinePunct/>
              <w:adjustRightIn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本项目周边水体为兴化湾，为了了解项目区周边水环境质量现状，本次环评引用福建省生态环境厅网站《2022年秋季福建省近岸海域235个点位监测数据》中“兴化湾江阴东港”监测结果，详见表3.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shd w:val="clear" w:fill="FFFFFF"/>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链接：</w:t>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"https://sthjt.fujian.gov.cn/ztzl/hjzl/hyhjzl/jahysz_39971/202303/t20230324_6136776.htm）。"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Style w:val="34"/>
                <w:rFonts w:hint="default" w:ascii="Times New Roman" w:hAnsi="Times New Roman" w:eastAsia="宋体" w:cs="Times New Roman"/>
                <w:color w:val="000000" w:themeColor="text1"/>
                <w:sz w:val="24"/>
                <w:szCs w:val="24"/>
                <w14:textFill>
                  <w14:solidFill>
                    <w14:schemeClr w14:val="tx1"/>
                  </w14:solidFill>
                </w14:textFill>
              </w:rPr>
              <w:t>https://sthjt.fujian.gov.cn/ztzl/hjzl/hyhjzl/jahysz_39971/202303/t20230324_6136776.htm）。</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2D013041">
            <w:pPr>
              <w:wordWrap w:val="0"/>
              <w:topLinePunct/>
              <w:adjustRightIn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根据监测结果，兴化湾江阴东港监测结果为二类海水水质，符合海洋环境功能区划，因此，判定项目周边区域海洋环境质量良好。</w:t>
            </w:r>
          </w:p>
          <w:p w14:paraId="529DA756">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before="120"/>
              <w:ind w:left="420" w:leftChars="0" w:firstLine="0" w:firstLineChars="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 xml:space="preserve"> 2022年秋季福建省近岸海域235个点位监测数据</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834"/>
              <w:gridCol w:w="764"/>
              <w:gridCol w:w="722"/>
              <w:gridCol w:w="511"/>
              <w:gridCol w:w="1059"/>
              <w:gridCol w:w="1059"/>
              <w:gridCol w:w="722"/>
              <w:gridCol w:w="722"/>
              <w:gridCol w:w="890"/>
            </w:tblGrid>
            <w:tr w14:paraId="6194B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77" w:type="pct"/>
                  <w:vMerge w:val="restart"/>
                  <w:noWrap/>
                  <w:vAlign w:val="center"/>
                </w:tcPr>
                <w:p w14:paraId="41BDE62E">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站位名称</w:t>
                  </w:r>
                </w:p>
              </w:tc>
              <w:tc>
                <w:tcPr>
                  <w:tcW w:w="504" w:type="pct"/>
                  <w:noWrap/>
                  <w:vAlign w:val="center"/>
                </w:tcPr>
                <w:p w14:paraId="1DDDAE5F">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经度</w:t>
                  </w:r>
                </w:p>
              </w:tc>
              <w:tc>
                <w:tcPr>
                  <w:tcW w:w="458" w:type="pct"/>
                  <w:noWrap/>
                  <w:vAlign w:val="center"/>
                </w:tcPr>
                <w:p w14:paraId="3A381155">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纬度</w:t>
                  </w:r>
                </w:p>
              </w:tc>
              <w:tc>
                <w:tcPr>
                  <w:tcW w:w="413" w:type="pct"/>
                  <w:noWrap/>
                  <w:vAlign w:val="center"/>
                </w:tcPr>
                <w:p w14:paraId="4C5999D1">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溶解氧</w:t>
                  </w:r>
                </w:p>
              </w:tc>
              <w:tc>
                <w:tcPr>
                  <w:tcW w:w="323" w:type="pct"/>
                  <w:noWrap/>
                  <w:vAlign w:val="center"/>
                </w:tcPr>
                <w:p w14:paraId="7281AB05">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pH</w:t>
                  </w:r>
                </w:p>
              </w:tc>
              <w:tc>
                <w:tcPr>
                  <w:tcW w:w="595" w:type="pct"/>
                  <w:noWrap/>
                  <w:vAlign w:val="center"/>
                </w:tcPr>
                <w:p w14:paraId="20F27BAE">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活性磷酸盐</w:t>
                  </w:r>
                </w:p>
              </w:tc>
              <w:tc>
                <w:tcPr>
                  <w:tcW w:w="595" w:type="pct"/>
                  <w:noWrap/>
                  <w:vAlign w:val="center"/>
                </w:tcPr>
                <w:p w14:paraId="22193875">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化学需氧量</w:t>
                  </w:r>
                </w:p>
              </w:tc>
              <w:tc>
                <w:tcPr>
                  <w:tcW w:w="413" w:type="pct"/>
                  <w:noWrap/>
                  <w:vAlign w:val="center"/>
                </w:tcPr>
                <w:p w14:paraId="7C967B1C">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石油类</w:t>
                  </w:r>
                </w:p>
              </w:tc>
              <w:tc>
                <w:tcPr>
                  <w:tcW w:w="413" w:type="pct"/>
                  <w:noWrap/>
                  <w:vAlign w:val="center"/>
                </w:tcPr>
                <w:p w14:paraId="0646F367">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无机氮</w:t>
                  </w:r>
                </w:p>
              </w:tc>
              <w:tc>
                <w:tcPr>
                  <w:tcW w:w="504" w:type="pct"/>
                  <w:vMerge w:val="restart"/>
                  <w:noWrap/>
                  <w:vAlign w:val="center"/>
                </w:tcPr>
                <w:p w14:paraId="7EC7C54F">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水质类别</w:t>
                  </w:r>
                </w:p>
              </w:tc>
            </w:tr>
            <w:tr w14:paraId="4AC21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77" w:type="pct"/>
                  <w:vMerge w:val="continue"/>
                  <w:noWrap/>
                  <w:vAlign w:val="center"/>
                </w:tcPr>
                <w:p w14:paraId="343ADA09">
                  <w:pPr>
                    <w:pStyle w:val="156"/>
                    <w:rPr>
                      <w:rFonts w:hint="default" w:ascii="Times New Roman" w:hAnsi="Times New Roman" w:eastAsia="宋体" w:cs="Times New Roman"/>
                      <w:color w:val="000000" w:themeColor="text1"/>
                      <w14:textFill>
                        <w14:solidFill>
                          <w14:schemeClr w14:val="tx1"/>
                        </w14:solidFill>
                      </w14:textFill>
                    </w:rPr>
                  </w:pPr>
                </w:p>
              </w:tc>
              <w:tc>
                <w:tcPr>
                  <w:tcW w:w="504" w:type="pct"/>
                  <w:noWrap/>
                  <w:vAlign w:val="center"/>
                </w:tcPr>
                <w:p w14:paraId="7F73D8B2">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（度）</w:t>
                  </w:r>
                </w:p>
              </w:tc>
              <w:tc>
                <w:tcPr>
                  <w:tcW w:w="458" w:type="pct"/>
                  <w:noWrap/>
                  <w:vAlign w:val="center"/>
                </w:tcPr>
                <w:p w14:paraId="75F45344">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（度）</w:t>
                  </w:r>
                </w:p>
              </w:tc>
              <w:tc>
                <w:tcPr>
                  <w:tcW w:w="413" w:type="pct"/>
                  <w:noWrap/>
                  <w:vAlign w:val="center"/>
                </w:tcPr>
                <w:p w14:paraId="1545B4D9">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mg/L</w:t>
                  </w:r>
                </w:p>
              </w:tc>
              <w:tc>
                <w:tcPr>
                  <w:tcW w:w="323" w:type="pct"/>
                  <w:noWrap/>
                  <w:vAlign w:val="center"/>
                </w:tcPr>
                <w:p w14:paraId="50D79094">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95" w:type="pct"/>
                  <w:noWrap/>
                  <w:vAlign w:val="center"/>
                </w:tcPr>
                <w:p w14:paraId="45645827">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mg/L</w:t>
                  </w:r>
                </w:p>
              </w:tc>
              <w:tc>
                <w:tcPr>
                  <w:tcW w:w="595" w:type="pct"/>
                  <w:noWrap/>
                  <w:vAlign w:val="center"/>
                </w:tcPr>
                <w:p w14:paraId="0F63990C">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mg/L</w:t>
                  </w:r>
                </w:p>
              </w:tc>
              <w:tc>
                <w:tcPr>
                  <w:tcW w:w="413" w:type="pct"/>
                  <w:noWrap/>
                  <w:vAlign w:val="center"/>
                </w:tcPr>
                <w:p w14:paraId="0E471DDD">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mg/L</w:t>
                  </w:r>
                </w:p>
              </w:tc>
              <w:tc>
                <w:tcPr>
                  <w:tcW w:w="413" w:type="pct"/>
                  <w:noWrap/>
                  <w:vAlign w:val="center"/>
                </w:tcPr>
                <w:p w14:paraId="543D08CF">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mg/L</w:t>
                  </w:r>
                </w:p>
              </w:tc>
              <w:tc>
                <w:tcPr>
                  <w:tcW w:w="504" w:type="pct"/>
                  <w:vMerge w:val="continue"/>
                  <w:noWrap/>
                  <w:vAlign w:val="center"/>
                </w:tcPr>
                <w:p w14:paraId="5BD9DCF2">
                  <w:pPr>
                    <w:pStyle w:val="156"/>
                    <w:rPr>
                      <w:rFonts w:hint="default" w:ascii="Times New Roman" w:hAnsi="Times New Roman" w:eastAsia="宋体" w:cs="Times New Roman"/>
                      <w:color w:val="000000" w:themeColor="text1"/>
                      <w14:textFill>
                        <w14:solidFill>
                          <w14:schemeClr w14:val="tx1"/>
                        </w14:solidFill>
                      </w14:textFill>
                    </w:rPr>
                  </w:pPr>
                </w:p>
              </w:tc>
            </w:tr>
            <w:tr w14:paraId="4FC64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77" w:type="pct"/>
                  <w:noWrap/>
                  <w:vAlign w:val="center"/>
                </w:tcPr>
                <w:p w14:paraId="45EBF467">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兴化湾江阴东港</w:t>
                  </w:r>
                </w:p>
              </w:tc>
              <w:tc>
                <w:tcPr>
                  <w:tcW w:w="504" w:type="pct"/>
                  <w:noWrap/>
                  <w:vAlign w:val="center"/>
                </w:tcPr>
                <w:p w14:paraId="4A92403C">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119.3711</w:t>
                  </w:r>
                </w:p>
              </w:tc>
              <w:tc>
                <w:tcPr>
                  <w:tcW w:w="458" w:type="pct"/>
                  <w:noWrap/>
                  <w:vAlign w:val="center"/>
                </w:tcPr>
                <w:p w14:paraId="03EB6CDF">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25.4900</w:t>
                  </w:r>
                </w:p>
              </w:tc>
              <w:tc>
                <w:tcPr>
                  <w:tcW w:w="413" w:type="pct"/>
                  <w:noWrap/>
                  <w:vAlign w:val="center"/>
                </w:tcPr>
                <w:p w14:paraId="4DF8EB9D">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6.92</w:t>
                  </w:r>
                </w:p>
              </w:tc>
              <w:tc>
                <w:tcPr>
                  <w:tcW w:w="323" w:type="pct"/>
                  <w:noWrap/>
                  <w:vAlign w:val="center"/>
                </w:tcPr>
                <w:p w14:paraId="65DB14CD">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8.17</w:t>
                  </w:r>
                </w:p>
              </w:tc>
              <w:tc>
                <w:tcPr>
                  <w:tcW w:w="595" w:type="pct"/>
                  <w:noWrap/>
                  <w:vAlign w:val="center"/>
                </w:tcPr>
                <w:p w14:paraId="096478B9">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0.026</w:t>
                  </w:r>
                </w:p>
              </w:tc>
              <w:tc>
                <w:tcPr>
                  <w:tcW w:w="595" w:type="pct"/>
                  <w:noWrap/>
                  <w:vAlign w:val="center"/>
                </w:tcPr>
                <w:p w14:paraId="0D8620DE">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w:t>
                  </w:r>
                </w:p>
              </w:tc>
              <w:tc>
                <w:tcPr>
                  <w:tcW w:w="413" w:type="pct"/>
                  <w:noWrap/>
                  <w:vAlign w:val="center"/>
                </w:tcPr>
                <w:p w14:paraId="6B349BD3">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0.0138</w:t>
                  </w:r>
                </w:p>
              </w:tc>
              <w:tc>
                <w:tcPr>
                  <w:tcW w:w="413" w:type="pct"/>
                  <w:noWrap/>
                  <w:vAlign w:val="center"/>
                </w:tcPr>
                <w:p w14:paraId="3B0FD3A3">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0.251</w:t>
                  </w:r>
                </w:p>
              </w:tc>
              <w:tc>
                <w:tcPr>
                  <w:tcW w:w="504" w:type="pct"/>
                  <w:noWrap/>
                  <w:vAlign w:val="center"/>
                </w:tcPr>
                <w:p w14:paraId="0720E5DE">
                  <w:pPr>
                    <w:pStyle w:val="15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二类</w:t>
                  </w:r>
                </w:p>
              </w:tc>
            </w:tr>
          </w:tbl>
          <w:p w14:paraId="1DDDC22C">
            <w:pPr>
              <w:pStyle w:val="134"/>
              <w:ind w:left="0" w:leftChars="0" w:firstLine="0" w:firstLineChars="0"/>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192395" cy="3790315"/>
                  <wp:effectExtent l="0" t="0" r="8255" b="635"/>
                  <wp:docPr id="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
                          <pic:cNvPicPr>
                            <a:picLocks noChangeAspect="1"/>
                          </pic:cNvPicPr>
                        </pic:nvPicPr>
                        <pic:blipFill>
                          <a:blip r:embed="rId24"/>
                          <a:stretch>
                            <a:fillRect/>
                          </a:stretch>
                        </pic:blipFill>
                        <pic:spPr>
                          <a:xfrm>
                            <a:off x="0" y="0"/>
                            <a:ext cx="5192395" cy="3790315"/>
                          </a:xfrm>
                          <a:prstGeom prst="rect">
                            <a:avLst/>
                          </a:prstGeom>
                          <a:noFill/>
                          <a:ln>
                            <a:noFill/>
                          </a:ln>
                        </pic:spPr>
                      </pic:pic>
                    </a:graphicData>
                  </a:graphic>
                </wp:inline>
              </w:drawing>
            </w:r>
          </w:p>
          <w:p w14:paraId="2FAD7122">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福建省近岸海域水质状况（截图）</w:t>
            </w:r>
          </w:p>
          <w:p w14:paraId="78F9F09E">
            <w:pPr>
              <w:pStyle w:val="134"/>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（4）引用资料的有效性分析</w:t>
            </w:r>
          </w:p>
          <w:p w14:paraId="3770D4C2">
            <w:pPr>
              <w:pStyle w:val="134"/>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建省生态环境厅网站发布水环境状况信息，符合《建设项目环境影响报告表编制技术指南（污染影响类）（试行）》（环办环评〔2020〕33号）的要求。</w:t>
            </w:r>
          </w:p>
          <w:p w14:paraId="38AAEF60">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大气环境质量现状</w:t>
            </w:r>
          </w:p>
          <w:p w14:paraId="321D61DF">
            <w:pPr>
              <w:pStyle w:val="134"/>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（1）基本污染物</w:t>
            </w:r>
          </w:p>
          <w:p w14:paraId="127E4392">
            <w:pPr>
              <w:pStyle w:val="102"/>
              <w:ind w:firstLine="48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本项目位于福清市江阴镇三峡路2号福建三峡海上风电产业园内福建三峡海上风电产业园运营有限公司现有厂区，</w:t>
            </w:r>
            <w:r>
              <w:rPr>
                <w:rFonts w:ascii="Times New Roman" w:hAnsi="Times New Roman" w:eastAsia="宋体"/>
                <w:color w:val="000000" w:themeColor="text1"/>
                <w14:textFill>
                  <w14:solidFill>
                    <w14:schemeClr w14:val="tx1"/>
                  </w14:solidFill>
                </w14:textFill>
              </w:rPr>
              <w:t>属于环境空气功能区二类功能区，执行《环境空气质量标准》（GB3095-2012）及其修改单中的二级标准。根据《环境影响评价技术导则-大气环境》（HJ2.2-2018）中环境空气质量现状调查与评价，项目所在区域的基本污染物环境质量现状数据优先采用国家或地方生态环境主管部门公开发布的评价基准年环境质量公告数据或结论。</w:t>
            </w:r>
          </w:p>
          <w:p w14:paraId="3217B0DE">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为了评述项目所在区域大气环境质量现状，本评价引用福清市人民政府公布的福清市空气质量月报（2023年1月</w:t>
            </w:r>
            <w:r>
              <w:rPr>
                <w:rFonts w:hint="eastAsia" w:ascii="Times New Roman" w:hAnsi="Times New Roman" w:eastAsia="宋体"/>
                <w:color w:val="000000" w:themeColor="text1"/>
                <w:shd w:val="clear" w:fill="FFFFFF"/>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2023年12月）（链接http://www.fuqing.gov.cn/xjwz/zwgk/ztzl/sdgjz/dhwrfzgjz/hjzl/）</w:t>
            </w:r>
            <w:r>
              <w:rPr>
                <w:rFonts w:hint="default" w:ascii="Times New Roman" w:hAnsi="Times New Roman" w:eastAsia="宋体"/>
                <w:color w:val="000000" w:themeColor="text1"/>
                <w14:textFill>
                  <w14:solidFill>
                    <w14:schemeClr w14:val="tx1"/>
                  </w14:solidFill>
                </w14:textFill>
              </w:rPr>
              <w:t>，具体见</w:t>
            </w:r>
            <w:r>
              <w:rPr>
                <w:rFonts w:hint="eastAsia" w:ascii="Times New Roman" w:hAnsi="Times New Roman" w:eastAsia="宋体"/>
                <w:color w:val="000000" w:themeColor="text1"/>
                <w:lang w:val="en-US" w:eastAsia="zh-CN"/>
                <w14:textFill>
                  <w14:solidFill>
                    <w14:schemeClr w14:val="tx1"/>
                  </w14:solidFill>
                </w14:textFill>
              </w:rPr>
              <w:t>表3.1-3</w:t>
            </w:r>
            <w:r>
              <w:rPr>
                <w:rFonts w:hint="default" w:ascii="Times New Roman" w:hAnsi="Times New Roman" w:eastAsia="宋体"/>
                <w:color w:val="000000" w:themeColor="text1"/>
                <w:highlight w:val="none"/>
                <w14:textFill>
                  <w14:solidFill>
                    <w14:schemeClr w14:val="tx1"/>
                  </w14:solidFill>
                </w14:textFill>
              </w:rPr>
              <w:t>。</w:t>
            </w:r>
          </w:p>
          <w:p w14:paraId="5EF2CE0B">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before="120"/>
              <w:ind w:left="420" w:leftChars="0" w:firstLine="0" w:firstLineChars="0"/>
              <w:textAlignment w:val="auto"/>
              <w:rPr>
                <w:rFonts w:hint="default"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福清市空气质量月报2023年1月</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 xml:space="preserve">12月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1391"/>
              <w:gridCol w:w="1057"/>
              <w:gridCol w:w="1057"/>
              <w:gridCol w:w="1057"/>
              <w:gridCol w:w="1057"/>
              <w:gridCol w:w="1058"/>
            </w:tblGrid>
            <w:tr w14:paraId="23AA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2" w:type="dxa"/>
                  <w:vMerge w:val="restart"/>
                  <w:tcBorders>
                    <w:top w:val="single" w:color="auto" w:sz="12" w:space="0"/>
                    <w:left w:val="nil"/>
                    <w:tl2br w:val="single" w:color="auto" w:sz="4" w:space="0"/>
                  </w:tcBorders>
                  <w:noWrap w:val="0"/>
                  <w:vAlign w:val="center"/>
                </w:tcPr>
                <w:p w14:paraId="7917232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 xml:space="preserve">         项目</w:t>
                  </w:r>
                </w:p>
                <w:p w14:paraId="077062A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p>
                <w:p w14:paraId="6537A12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both"/>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监测结果</w:t>
                  </w:r>
                </w:p>
              </w:tc>
              <w:tc>
                <w:tcPr>
                  <w:tcW w:w="6677" w:type="dxa"/>
                  <w:gridSpan w:val="6"/>
                  <w:tcBorders>
                    <w:top w:val="single" w:color="auto" w:sz="12" w:space="0"/>
                    <w:right w:val="nil"/>
                  </w:tcBorders>
                  <w:noWrap w:val="0"/>
                  <w:vAlign w:val="center"/>
                </w:tcPr>
                <w:p w14:paraId="4F01FAD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月均值*（mg/</w:t>
                  </w:r>
                  <w:r>
                    <w:rPr>
                      <w:rFonts w:hint="default" w:ascii="Times New Roman" w:hAnsi="Times New Roman" w:eastAsia="宋体" w:cs="Times New Roman"/>
                      <w:b w:val="0"/>
                      <w:bCs w:val="0"/>
                      <w:color w:val="000000" w:themeColor="text1"/>
                      <w:lang w:eastAsia="zh-CN"/>
                      <w14:textFill>
                        <w14:solidFill>
                          <w14:schemeClr w14:val="tx1"/>
                        </w14:solidFill>
                      </w14:textFill>
                    </w:rPr>
                    <w:t>m³</w:t>
                  </w:r>
                  <w:r>
                    <w:rPr>
                      <w:rFonts w:hint="default" w:ascii="Times New Roman" w:hAnsi="Times New Roman" w:eastAsia="宋体" w:cs="Times New Roman"/>
                      <w:b w:val="0"/>
                      <w:bCs w:val="0"/>
                      <w:color w:val="000000" w:themeColor="text1"/>
                      <w14:textFill>
                        <w14:solidFill>
                          <w14:schemeClr w14:val="tx1"/>
                        </w14:solidFill>
                      </w14:textFill>
                    </w:rPr>
                    <w:t>）</w:t>
                  </w:r>
                </w:p>
              </w:tc>
            </w:tr>
            <w:tr w14:paraId="7BB1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02" w:type="dxa"/>
                  <w:vMerge w:val="continue"/>
                  <w:tcBorders>
                    <w:left w:val="nil"/>
                  </w:tcBorders>
                  <w:noWrap w:val="0"/>
                  <w:vAlign w:val="center"/>
                </w:tcPr>
                <w:p w14:paraId="18B7187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p>
              </w:tc>
              <w:tc>
                <w:tcPr>
                  <w:tcW w:w="1391" w:type="dxa"/>
                  <w:noWrap w:val="0"/>
                  <w:vAlign w:val="center"/>
                </w:tcPr>
                <w:p w14:paraId="4D2DFFD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SO</w:t>
                  </w:r>
                  <w:r>
                    <w:rPr>
                      <w:rFonts w:hint="default" w:ascii="Times New Roman" w:hAnsi="Times New Roman" w:eastAsia="宋体" w:cs="Times New Roman"/>
                      <w:b w:val="0"/>
                      <w:bCs w:val="0"/>
                      <w:color w:val="000000" w:themeColor="text1"/>
                      <w:vertAlign w:val="subscript"/>
                      <w14:textFill>
                        <w14:solidFill>
                          <w14:schemeClr w14:val="tx1"/>
                        </w14:solidFill>
                      </w14:textFill>
                    </w:rPr>
                    <w:t>2</w:t>
                  </w:r>
                </w:p>
              </w:tc>
              <w:tc>
                <w:tcPr>
                  <w:tcW w:w="1057" w:type="dxa"/>
                  <w:noWrap w:val="0"/>
                  <w:vAlign w:val="center"/>
                </w:tcPr>
                <w:p w14:paraId="089D8DF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NO</w:t>
                  </w:r>
                  <w:r>
                    <w:rPr>
                      <w:rFonts w:hint="default" w:ascii="Times New Roman" w:hAnsi="Times New Roman" w:eastAsia="宋体" w:cs="Times New Roman"/>
                      <w:b w:val="0"/>
                      <w:bCs w:val="0"/>
                      <w:color w:val="000000" w:themeColor="text1"/>
                      <w:vertAlign w:val="subscript"/>
                      <w14:textFill>
                        <w14:solidFill>
                          <w14:schemeClr w14:val="tx1"/>
                        </w14:solidFill>
                      </w14:textFill>
                    </w:rPr>
                    <w:t>2</w:t>
                  </w:r>
                </w:p>
              </w:tc>
              <w:tc>
                <w:tcPr>
                  <w:tcW w:w="1057" w:type="dxa"/>
                  <w:noWrap w:val="0"/>
                  <w:vAlign w:val="center"/>
                </w:tcPr>
                <w:p w14:paraId="09BFF8E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PM</w:t>
                  </w:r>
                  <w:r>
                    <w:rPr>
                      <w:rFonts w:hint="default" w:ascii="Times New Roman" w:hAnsi="Times New Roman" w:eastAsia="宋体" w:cs="Times New Roman"/>
                      <w:b w:val="0"/>
                      <w:bCs w:val="0"/>
                      <w:color w:val="000000" w:themeColor="text1"/>
                      <w:vertAlign w:val="subscript"/>
                      <w14:textFill>
                        <w14:solidFill>
                          <w14:schemeClr w14:val="tx1"/>
                        </w14:solidFill>
                      </w14:textFill>
                    </w:rPr>
                    <w:t>10</w:t>
                  </w:r>
                </w:p>
              </w:tc>
              <w:tc>
                <w:tcPr>
                  <w:tcW w:w="1057" w:type="dxa"/>
                  <w:noWrap w:val="0"/>
                  <w:vAlign w:val="center"/>
                </w:tcPr>
                <w:p w14:paraId="77CD0D9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PM</w:t>
                  </w:r>
                  <w:r>
                    <w:rPr>
                      <w:rFonts w:hint="default" w:ascii="Times New Roman" w:hAnsi="Times New Roman" w:eastAsia="宋体" w:cs="Times New Roman"/>
                      <w:b w:val="0"/>
                      <w:bCs w:val="0"/>
                      <w:color w:val="000000" w:themeColor="text1"/>
                      <w:vertAlign w:val="subscript"/>
                      <w14:textFill>
                        <w14:solidFill>
                          <w14:schemeClr w14:val="tx1"/>
                        </w14:solidFill>
                      </w14:textFill>
                    </w:rPr>
                    <w:t>2.5</w:t>
                  </w:r>
                </w:p>
              </w:tc>
              <w:tc>
                <w:tcPr>
                  <w:tcW w:w="1057" w:type="dxa"/>
                  <w:noWrap w:val="0"/>
                  <w:vAlign w:val="center"/>
                </w:tcPr>
                <w:p w14:paraId="5B3DC12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CO</w:t>
                  </w:r>
                </w:p>
              </w:tc>
              <w:tc>
                <w:tcPr>
                  <w:tcW w:w="1058" w:type="dxa"/>
                  <w:tcBorders>
                    <w:right w:val="nil"/>
                  </w:tcBorders>
                  <w:noWrap w:val="0"/>
                  <w:vAlign w:val="center"/>
                </w:tcPr>
                <w:p w14:paraId="67EA030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O</w:t>
                  </w:r>
                  <w:r>
                    <w:rPr>
                      <w:rFonts w:hint="default" w:ascii="Times New Roman" w:hAnsi="Times New Roman" w:eastAsia="宋体" w:cs="Times New Roman"/>
                      <w:b w:val="0"/>
                      <w:bCs w:val="0"/>
                      <w:color w:val="000000" w:themeColor="text1"/>
                      <w:vertAlign w:val="subscript"/>
                      <w14:textFill>
                        <w14:solidFill>
                          <w14:schemeClr w14:val="tx1"/>
                        </w14:solidFill>
                      </w14:textFill>
                    </w:rPr>
                    <w:t>3</w:t>
                  </w:r>
                </w:p>
              </w:tc>
            </w:tr>
            <w:tr w14:paraId="2317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1E93BC8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2023年1月</w:t>
                  </w:r>
                </w:p>
              </w:tc>
              <w:tc>
                <w:tcPr>
                  <w:tcW w:w="1391" w:type="dxa"/>
                  <w:noWrap w:val="0"/>
                  <w:vAlign w:val="center"/>
                </w:tcPr>
                <w:p w14:paraId="5B954D4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5A8ED49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0.020</w:t>
                  </w:r>
                </w:p>
              </w:tc>
              <w:tc>
                <w:tcPr>
                  <w:tcW w:w="1057" w:type="dxa"/>
                  <w:noWrap w:val="0"/>
                  <w:vAlign w:val="center"/>
                </w:tcPr>
                <w:p w14:paraId="03AFD02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0.037</w:t>
                  </w:r>
                </w:p>
              </w:tc>
              <w:tc>
                <w:tcPr>
                  <w:tcW w:w="1057" w:type="dxa"/>
                  <w:noWrap w:val="0"/>
                  <w:vAlign w:val="center"/>
                </w:tcPr>
                <w:p w14:paraId="40A066A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0.020</w:t>
                  </w:r>
                </w:p>
              </w:tc>
              <w:tc>
                <w:tcPr>
                  <w:tcW w:w="1057" w:type="dxa"/>
                  <w:noWrap w:val="0"/>
                  <w:vAlign w:val="center"/>
                </w:tcPr>
                <w:p w14:paraId="7E14A9C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w:t>
                  </w:r>
                </w:p>
              </w:tc>
              <w:tc>
                <w:tcPr>
                  <w:tcW w:w="1058" w:type="dxa"/>
                  <w:tcBorders>
                    <w:right w:val="nil"/>
                  </w:tcBorders>
                  <w:noWrap w:val="0"/>
                  <w:vAlign w:val="center"/>
                </w:tcPr>
                <w:p w14:paraId="13A3856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0.060</w:t>
                  </w:r>
                </w:p>
              </w:tc>
            </w:tr>
            <w:tr w14:paraId="5444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2A391AC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2023年2月</w:t>
                  </w:r>
                </w:p>
              </w:tc>
              <w:tc>
                <w:tcPr>
                  <w:tcW w:w="1391" w:type="dxa"/>
                  <w:noWrap w:val="0"/>
                  <w:vAlign w:val="center"/>
                </w:tcPr>
                <w:p w14:paraId="4CC59E8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0.005</w:t>
                  </w:r>
                </w:p>
              </w:tc>
              <w:tc>
                <w:tcPr>
                  <w:tcW w:w="1057" w:type="dxa"/>
                  <w:noWrap w:val="0"/>
                  <w:vAlign w:val="center"/>
                </w:tcPr>
                <w:p w14:paraId="263CED7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0.020</w:t>
                  </w:r>
                </w:p>
              </w:tc>
              <w:tc>
                <w:tcPr>
                  <w:tcW w:w="1057" w:type="dxa"/>
                  <w:noWrap w:val="0"/>
                  <w:vAlign w:val="center"/>
                </w:tcPr>
                <w:p w14:paraId="55BC0ED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0.033</w:t>
                  </w:r>
                </w:p>
              </w:tc>
              <w:tc>
                <w:tcPr>
                  <w:tcW w:w="1057" w:type="dxa"/>
                  <w:noWrap w:val="0"/>
                  <w:vAlign w:val="center"/>
                </w:tcPr>
                <w:p w14:paraId="2866531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0.018</w:t>
                  </w:r>
                </w:p>
              </w:tc>
              <w:tc>
                <w:tcPr>
                  <w:tcW w:w="1057" w:type="dxa"/>
                  <w:noWrap w:val="0"/>
                  <w:vAlign w:val="center"/>
                </w:tcPr>
                <w:p w14:paraId="38B4783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w:t>
                  </w:r>
                </w:p>
              </w:tc>
              <w:tc>
                <w:tcPr>
                  <w:tcW w:w="1058" w:type="dxa"/>
                  <w:tcBorders>
                    <w:right w:val="nil"/>
                  </w:tcBorders>
                  <w:noWrap w:val="0"/>
                  <w:vAlign w:val="center"/>
                </w:tcPr>
                <w:p w14:paraId="79E47FC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0.105</w:t>
                  </w:r>
                </w:p>
              </w:tc>
            </w:tr>
            <w:tr w14:paraId="4825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16577D4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2023年3月</w:t>
                  </w:r>
                </w:p>
              </w:tc>
              <w:tc>
                <w:tcPr>
                  <w:tcW w:w="1391" w:type="dxa"/>
                  <w:noWrap w:val="0"/>
                  <w:vAlign w:val="center"/>
                </w:tcPr>
                <w:p w14:paraId="40051C4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0.005</w:t>
                  </w:r>
                </w:p>
              </w:tc>
              <w:tc>
                <w:tcPr>
                  <w:tcW w:w="1057" w:type="dxa"/>
                  <w:noWrap w:val="0"/>
                  <w:vAlign w:val="center"/>
                </w:tcPr>
                <w:p w14:paraId="7C818FF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0.020</w:t>
                  </w:r>
                </w:p>
              </w:tc>
              <w:tc>
                <w:tcPr>
                  <w:tcW w:w="1057" w:type="dxa"/>
                  <w:noWrap w:val="0"/>
                  <w:vAlign w:val="center"/>
                </w:tcPr>
                <w:p w14:paraId="1AD4563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0.033</w:t>
                  </w:r>
                </w:p>
              </w:tc>
              <w:tc>
                <w:tcPr>
                  <w:tcW w:w="1057" w:type="dxa"/>
                  <w:noWrap w:val="0"/>
                  <w:vAlign w:val="center"/>
                </w:tcPr>
                <w:p w14:paraId="08C5D31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0.018</w:t>
                  </w:r>
                </w:p>
              </w:tc>
              <w:tc>
                <w:tcPr>
                  <w:tcW w:w="1057" w:type="dxa"/>
                  <w:noWrap w:val="0"/>
                  <w:vAlign w:val="center"/>
                </w:tcPr>
                <w:p w14:paraId="2DB0C6F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w:t>
                  </w:r>
                </w:p>
              </w:tc>
              <w:tc>
                <w:tcPr>
                  <w:tcW w:w="1058" w:type="dxa"/>
                  <w:tcBorders>
                    <w:right w:val="nil"/>
                  </w:tcBorders>
                  <w:noWrap w:val="0"/>
                  <w:vAlign w:val="center"/>
                </w:tcPr>
                <w:p w14:paraId="1976E22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0.105</w:t>
                  </w:r>
                </w:p>
              </w:tc>
            </w:tr>
            <w:tr w14:paraId="2C3E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2E2A8D0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2023年4月</w:t>
                  </w:r>
                </w:p>
              </w:tc>
              <w:tc>
                <w:tcPr>
                  <w:tcW w:w="1391" w:type="dxa"/>
                  <w:noWrap w:val="0"/>
                  <w:vAlign w:val="center"/>
                </w:tcPr>
                <w:p w14:paraId="52F56F3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0.003</w:t>
                  </w:r>
                </w:p>
              </w:tc>
              <w:tc>
                <w:tcPr>
                  <w:tcW w:w="1057" w:type="dxa"/>
                  <w:noWrap w:val="0"/>
                  <w:vAlign w:val="center"/>
                </w:tcPr>
                <w:p w14:paraId="3994D2D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0.019</w:t>
                  </w:r>
                </w:p>
              </w:tc>
              <w:tc>
                <w:tcPr>
                  <w:tcW w:w="1057" w:type="dxa"/>
                  <w:noWrap w:val="0"/>
                  <w:vAlign w:val="center"/>
                </w:tcPr>
                <w:p w14:paraId="5BB8D57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0.047</w:t>
                  </w:r>
                </w:p>
              </w:tc>
              <w:tc>
                <w:tcPr>
                  <w:tcW w:w="1057" w:type="dxa"/>
                  <w:noWrap w:val="0"/>
                  <w:vAlign w:val="center"/>
                </w:tcPr>
                <w:p w14:paraId="395FF42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0.020</w:t>
                  </w:r>
                </w:p>
              </w:tc>
              <w:tc>
                <w:tcPr>
                  <w:tcW w:w="1057" w:type="dxa"/>
                  <w:noWrap w:val="0"/>
                  <w:vAlign w:val="center"/>
                </w:tcPr>
                <w:p w14:paraId="4EE97EA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0.9</w:t>
                  </w:r>
                </w:p>
              </w:tc>
              <w:tc>
                <w:tcPr>
                  <w:tcW w:w="1058" w:type="dxa"/>
                  <w:tcBorders>
                    <w:right w:val="nil"/>
                  </w:tcBorders>
                  <w:noWrap w:val="0"/>
                  <w:vAlign w:val="center"/>
                </w:tcPr>
                <w:p w14:paraId="2365D6B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0.151</w:t>
                  </w:r>
                </w:p>
              </w:tc>
            </w:tr>
            <w:tr w14:paraId="4165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222A106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2023年5月</w:t>
                  </w:r>
                </w:p>
              </w:tc>
              <w:tc>
                <w:tcPr>
                  <w:tcW w:w="1391" w:type="dxa"/>
                  <w:noWrap w:val="0"/>
                  <w:vAlign w:val="center"/>
                </w:tcPr>
                <w:p w14:paraId="0EDED75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4BA421C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0.013</w:t>
                  </w:r>
                </w:p>
              </w:tc>
              <w:tc>
                <w:tcPr>
                  <w:tcW w:w="1057" w:type="dxa"/>
                  <w:noWrap w:val="0"/>
                  <w:vAlign w:val="center"/>
                </w:tcPr>
                <w:p w14:paraId="68B49F3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0.037</w:t>
                  </w:r>
                </w:p>
              </w:tc>
              <w:tc>
                <w:tcPr>
                  <w:tcW w:w="1057" w:type="dxa"/>
                  <w:noWrap w:val="0"/>
                  <w:vAlign w:val="center"/>
                </w:tcPr>
                <w:p w14:paraId="6CFBAC1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0.017</w:t>
                  </w:r>
                </w:p>
              </w:tc>
              <w:tc>
                <w:tcPr>
                  <w:tcW w:w="1057" w:type="dxa"/>
                  <w:noWrap w:val="0"/>
                  <w:vAlign w:val="center"/>
                </w:tcPr>
                <w:p w14:paraId="1F458C7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0.9</w:t>
                  </w:r>
                </w:p>
              </w:tc>
              <w:tc>
                <w:tcPr>
                  <w:tcW w:w="1058" w:type="dxa"/>
                  <w:tcBorders>
                    <w:right w:val="nil"/>
                  </w:tcBorders>
                  <w:noWrap w:val="0"/>
                  <w:vAlign w:val="center"/>
                </w:tcPr>
                <w:p w14:paraId="44F2932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0.137</w:t>
                  </w:r>
                </w:p>
              </w:tc>
            </w:tr>
            <w:tr w14:paraId="44F5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11C12BA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2023年6月</w:t>
                  </w:r>
                </w:p>
              </w:tc>
              <w:tc>
                <w:tcPr>
                  <w:tcW w:w="1391" w:type="dxa"/>
                  <w:noWrap w:val="0"/>
                  <w:vAlign w:val="center"/>
                </w:tcPr>
                <w:p w14:paraId="5BCBB3A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4371F5D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0.011</w:t>
                  </w:r>
                </w:p>
              </w:tc>
              <w:tc>
                <w:tcPr>
                  <w:tcW w:w="1057" w:type="dxa"/>
                  <w:noWrap w:val="0"/>
                  <w:vAlign w:val="center"/>
                </w:tcPr>
                <w:p w14:paraId="49A47DA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0.026</w:t>
                  </w:r>
                </w:p>
              </w:tc>
              <w:tc>
                <w:tcPr>
                  <w:tcW w:w="1057" w:type="dxa"/>
                  <w:noWrap w:val="0"/>
                  <w:vAlign w:val="center"/>
                </w:tcPr>
                <w:p w14:paraId="3702A76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0.012</w:t>
                  </w:r>
                </w:p>
              </w:tc>
              <w:tc>
                <w:tcPr>
                  <w:tcW w:w="1057" w:type="dxa"/>
                  <w:noWrap w:val="0"/>
                  <w:vAlign w:val="center"/>
                </w:tcPr>
                <w:p w14:paraId="426DAC1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0.6</w:t>
                  </w:r>
                </w:p>
              </w:tc>
              <w:tc>
                <w:tcPr>
                  <w:tcW w:w="1058" w:type="dxa"/>
                  <w:tcBorders>
                    <w:right w:val="nil"/>
                  </w:tcBorders>
                  <w:noWrap w:val="0"/>
                  <w:vAlign w:val="center"/>
                </w:tcPr>
                <w:p w14:paraId="28D0D40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0.123</w:t>
                  </w:r>
                </w:p>
              </w:tc>
            </w:tr>
            <w:tr w14:paraId="33B5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76E5419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2023年7月</w:t>
                  </w:r>
                </w:p>
              </w:tc>
              <w:tc>
                <w:tcPr>
                  <w:tcW w:w="1391" w:type="dxa"/>
                  <w:noWrap w:val="0"/>
                  <w:vAlign w:val="center"/>
                </w:tcPr>
                <w:p w14:paraId="5D3CBC0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0EF029B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0.008</w:t>
                  </w:r>
                </w:p>
              </w:tc>
              <w:tc>
                <w:tcPr>
                  <w:tcW w:w="1057" w:type="dxa"/>
                  <w:noWrap w:val="0"/>
                  <w:vAlign w:val="center"/>
                </w:tcPr>
                <w:p w14:paraId="14A1097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0.027</w:t>
                  </w:r>
                </w:p>
              </w:tc>
              <w:tc>
                <w:tcPr>
                  <w:tcW w:w="1057" w:type="dxa"/>
                  <w:noWrap w:val="0"/>
                  <w:vAlign w:val="center"/>
                </w:tcPr>
                <w:p w14:paraId="327DD05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0.010</w:t>
                  </w:r>
                </w:p>
              </w:tc>
              <w:tc>
                <w:tcPr>
                  <w:tcW w:w="1057" w:type="dxa"/>
                  <w:noWrap w:val="0"/>
                  <w:vAlign w:val="center"/>
                </w:tcPr>
                <w:p w14:paraId="7649849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0.6</w:t>
                  </w:r>
                </w:p>
              </w:tc>
              <w:tc>
                <w:tcPr>
                  <w:tcW w:w="1058" w:type="dxa"/>
                  <w:tcBorders>
                    <w:right w:val="nil"/>
                  </w:tcBorders>
                  <w:noWrap w:val="0"/>
                  <w:vAlign w:val="center"/>
                </w:tcPr>
                <w:p w14:paraId="3544B1A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0.128</w:t>
                  </w:r>
                </w:p>
              </w:tc>
            </w:tr>
            <w:tr w14:paraId="45AE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45FF05A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2023年8月</w:t>
                  </w:r>
                </w:p>
              </w:tc>
              <w:tc>
                <w:tcPr>
                  <w:tcW w:w="1391" w:type="dxa"/>
                  <w:noWrap w:val="0"/>
                  <w:vAlign w:val="center"/>
                </w:tcPr>
                <w:p w14:paraId="7D61C1B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025000F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0.011</w:t>
                  </w:r>
                </w:p>
              </w:tc>
              <w:tc>
                <w:tcPr>
                  <w:tcW w:w="1057" w:type="dxa"/>
                  <w:noWrap w:val="0"/>
                  <w:vAlign w:val="center"/>
                </w:tcPr>
                <w:p w14:paraId="3F2B271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0.027</w:t>
                  </w:r>
                </w:p>
              </w:tc>
              <w:tc>
                <w:tcPr>
                  <w:tcW w:w="1057" w:type="dxa"/>
                  <w:noWrap w:val="0"/>
                  <w:vAlign w:val="center"/>
                </w:tcPr>
                <w:p w14:paraId="19D11D6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0.012</w:t>
                  </w:r>
                </w:p>
              </w:tc>
              <w:tc>
                <w:tcPr>
                  <w:tcW w:w="1057" w:type="dxa"/>
                  <w:noWrap w:val="0"/>
                  <w:vAlign w:val="center"/>
                </w:tcPr>
                <w:p w14:paraId="28C2992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0.6</w:t>
                  </w:r>
                </w:p>
              </w:tc>
              <w:tc>
                <w:tcPr>
                  <w:tcW w:w="1058" w:type="dxa"/>
                  <w:tcBorders>
                    <w:right w:val="nil"/>
                  </w:tcBorders>
                  <w:noWrap w:val="0"/>
                  <w:vAlign w:val="center"/>
                </w:tcPr>
                <w:p w14:paraId="083C8B2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0.124</w:t>
                  </w:r>
                </w:p>
              </w:tc>
            </w:tr>
            <w:tr w14:paraId="26A7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1C6244E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2023年9月</w:t>
                  </w:r>
                </w:p>
              </w:tc>
              <w:tc>
                <w:tcPr>
                  <w:tcW w:w="1391" w:type="dxa"/>
                  <w:noWrap w:val="0"/>
                  <w:vAlign w:val="center"/>
                </w:tcPr>
                <w:p w14:paraId="09A8E14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50F0711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0.007</w:t>
                  </w:r>
                </w:p>
              </w:tc>
              <w:tc>
                <w:tcPr>
                  <w:tcW w:w="1057" w:type="dxa"/>
                  <w:noWrap w:val="0"/>
                  <w:vAlign w:val="center"/>
                </w:tcPr>
                <w:p w14:paraId="2B15187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0.022</w:t>
                  </w:r>
                </w:p>
              </w:tc>
              <w:tc>
                <w:tcPr>
                  <w:tcW w:w="1057" w:type="dxa"/>
                  <w:noWrap w:val="0"/>
                  <w:vAlign w:val="center"/>
                </w:tcPr>
                <w:p w14:paraId="0190DD6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0.011</w:t>
                  </w:r>
                </w:p>
              </w:tc>
              <w:tc>
                <w:tcPr>
                  <w:tcW w:w="1057" w:type="dxa"/>
                  <w:noWrap w:val="0"/>
                  <w:vAlign w:val="center"/>
                </w:tcPr>
                <w:p w14:paraId="33A6346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0.6</w:t>
                  </w:r>
                </w:p>
              </w:tc>
              <w:tc>
                <w:tcPr>
                  <w:tcW w:w="1058" w:type="dxa"/>
                  <w:tcBorders>
                    <w:right w:val="nil"/>
                  </w:tcBorders>
                  <w:noWrap w:val="0"/>
                  <w:vAlign w:val="center"/>
                </w:tcPr>
                <w:p w14:paraId="4327A3E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0.115</w:t>
                  </w:r>
                </w:p>
              </w:tc>
            </w:tr>
            <w:tr w14:paraId="597F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351B7CB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2023年10月</w:t>
                  </w:r>
                </w:p>
              </w:tc>
              <w:tc>
                <w:tcPr>
                  <w:tcW w:w="1391" w:type="dxa"/>
                  <w:noWrap w:val="0"/>
                  <w:vAlign w:val="center"/>
                </w:tcPr>
                <w:p w14:paraId="023D168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6A24969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0.008</w:t>
                  </w:r>
                </w:p>
              </w:tc>
              <w:tc>
                <w:tcPr>
                  <w:tcW w:w="1057" w:type="dxa"/>
                  <w:noWrap w:val="0"/>
                  <w:vAlign w:val="center"/>
                </w:tcPr>
                <w:p w14:paraId="4586040A">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0.028</w:t>
                  </w:r>
                </w:p>
              </w:tc>
              <w:tc>
                <w:tcPr>
                  <w:tcW w:w="1057" w:type="dxa"/>
                  <w:noWrap w:val="0"/>
                  <w:vAlign w:val="center"/>
                </w:tcPr>
                <w:p w14:paraId="200BA16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0.014</w:t>
                  </w:r>
                </w:p>
              </w:tc>
              <w:tc>
                <w:tcPr>
                  <w:tcW w:w="1057" w:type="dxa"/>
                  <w:noWrap w:val="0"/>
                  <w:vAlign w:val="center"/>
                </w:tcPr>
                <w:p w14:paraId="367BA9F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0.6</w:t>
                  </w:r>
                </w:p>
              </w:tc>
              <w:tc>
                <w:tcPr>
                  <w:tcW w:w="1058" w:type="dxa"/>
                  <w:tcBorders>
                    <w:right w:val="nil"/>
                  </w:tcBorders>
                  <w:noWrap w:val="0"/>
                  <w:vAlign w:val="center"/>
                </w:tcPr>
                <w:p w14:paraId="4F08966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0.137</w:t>
                  </w:r>
                </w:p>
              </w:tc>
            </w:tr>
            <w:tr w14:paraId="2C52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35E97E9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2023年11月</w:t>
                  </w:r>
                </w:p>
              </w:tc>
              <w:tc>
                <w:tcPr>
                  <w:tcW w:w="1391" w:type="dxa"/>
                  <w:noWrap w:val="0"/>
                  <w:vAlign w:val="center"/>
                </w:tcPr>
                <w:p w14:paraId="32CB0CB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0.002</w:t>
                  </w:r>
                </w:p>
              </w:tc>
              <w:tc>
                <w:tcPr>
                  <w:tcW w:w="1057" w:type="dxa"/>
                  <w:noWrap w:val="0"/>
                  <w:vAlign w:val="center"/>
                </w:tcPr>
                <w:p w14:paraId="0E2CBD6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0.009</w:t>
                  </w:r>
                </w:p>
              </w:tc>
              <w:tc>
                <w:tcPr>
                  <w:tcW w:w="1057" w:type="dxa"/>
                  <w:noWrap w:val="0"/>
                  <w:vAlign w:val="center"/>
                </w:tcPr>
                <w:p w14:paraId="5DC7BD4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0.030</w:t>
                  </w:r>
                </w:p>
              </w:tc>
              <w:tc>
                <w:tcPr>
                  <w:tcW w:w="1057" w:type="dxa"/>
                  <w:noWrap w:val="0"/>
                  <w:vAlign w:val="center"/>
                </w:tcPr>
                <w:p w14:paraId="2DF16DB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0.015</w:t>
                  </w:r>
                </w:p>
              </w:tc>
              <w:tc>
                <w:tcPr>
                  <w:tcW w:w="1057" w:type="dxa"/>
                  <w:noWrap w:val="0"/>
                  <w:vAlign w:val="center"/>
                </w:tcPr>
                <w:p w14:paraId="54D0A79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0.6</w:t>
                  </w:r>
                </w:p>
              </w:tc>
              <w:tc>
                <w:tcPr>
                  <w:tcW w:w="1058" w:type="dxa"/>
                  <w:tcBorders>
                    <w:right w:val="nil"/>
                  </w:tcBorders>
                  <w:noWrap w:val="0"/>
                  <w:vAlign w:val="center"/>
                </w:tcPr>
                <w:p w14:paraId="09B53F5A">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0.120</w:t>
                  </w:r>
                </w:p>
              </w:tc>
            </w:tr>
            <w:tr w14:paraId="4C70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02" w:type="dxa"/>
                  <w:tcBorders>
                    <w:left w:val="nil"/>
                  </w:tcBorders>
                  <w:noWrap w:val="0"/>
                  <w:vAlign w:val="center"/>
                </w:tcPr>
                <w:p w14:paraId="43FACC9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2023年1</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月</w:t>
                  </w:r>
                </w:p>
              </w:tc>
              <w:tc>
                <w:tcPr>
                  <w:tcW w:w="1391" w:type="dxa"/>
                  <w:noWrap w:val="0"/>
                  <w:vAlign w:val="center"/>
                </w:tcPr>
                <w:p w14:paraId="3EC6D85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w:t>
                  </w: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1057" w:type="dxa"/>
                  <w:noWrap w:val="0"/>
                  <w:vAlign w:val="center"/>
                </w:tcPr>
                <w:p w14:paraId="78EBDEC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w:t>
                  </w:r>
                  <w:r>
                    <w:rPr>
                      <w:rFonts w:hint="default" w:ascii="Times New Roman" w:hAnsi="Times New Roman" w:eastAsia="宋体" w:cs="Times New Roman"/>
                      <w:color w:val="000000" w:themeColor="text1"/>
                      <w:lang w:val="en-US" w:eastAsia="zh-CN"/>
                      <w14:textFill>
                        <w14:solidFill>
                          <w14:schemeClr w14:val="tx1"/>
                        </w14:solidFill>
                      </w14:textFill>
                    </w:rPr>
                    <w:t>19</w:t>
                  </w:r>
                </w:p>
              </w:tc>
              <w:tc>
                <w:tcPr>
                  <w:tcW w:w="1057" w:type="dxa"/>
                  <w:noWrap w:val="0"/>
                  <w:vAlign w:val="center"/>
                </w:tcPr>
                <w:p w14:paraId="31AF8E3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0.030</w:t>
                  </w:r>
                </w:p>
              </w:tc>
              <w:tc>
                <w:tcPr>
                  <w:tcW w:w="1057" w:type="dxa"/>
                  <w:noWrap w:val="0"/>
                  <w:vAlign w:val="center"/>
                </w:tcPr>
                <w:p w14:paraId="5E51DC7A">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0.01</w:t>
                  </w:r>
                  <w:r>
                    <w:rPr>
                      <w:rFonts w:hint="default" w:ascii="Times New Roman" w:hAnsi="Times New Roman" w:eastAsia="宋体" w:cs="Times New Roman"/>
                      <w:color w:val="000000" w:themeColor="text1"/>
                      <w:lang w:val="en-US" w:eastAsia="zh-CN"/>
                      <w14:textFill>
                        <w14:solidFill>
                          <w14:schemeClr w14:val="tx1"/>
                        </w14:solidFill>
                      </w14:textFill>
                    </w:rPr>
                    <w:t>8</w:t>
                  </w:r>
                </w:p>
              </w:tc>
              <w:tc>
                <w:tcPr>
                  <w:tcW w:w="1057" w:type="dxa"/>
                  <w:noWrap w:val="0"/>
                  <w:vAlign w:val="center"/>
                </w:tcPr>
                <w:p w14:paraId="59FE983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r>
                    <w:rPr>
                      <w:rFonts w:hint="default" w:ascii="Times New Roman" w:hAnsi="Times New Roman" w:eastAsia="宋体" w:cs="Times New Roman"/>
                      <w:color w:val="000000" w:themeColor="text1"/>
                      <w:lang w:val="en-US" w:eastAsia="zh-CN"/>
                      <w14:textFill>
                        <w14:solidFill>
                          <w14:schemeClr w14:val="tx1"/>
                        </w14:solidFill>
                      </w14:textFill>
                    </w:rPr>
                    <w:t>9</w:t>
                  </w:r>
                </w:p>
              </w:tc>
              <w:tc>
                <w:tcPr>
                  <w:tcW w:w="1058" w:type="dxa"/>
                  <w:tcBorders>
                    <w:right w:val="nil"/>
                  </w:tcBorders>
                  <w:noWrap w:val="0"/>
                  <w:vAlign w:val="center"/>
                </w:tcPr>
                <w:p w14:paraId="6B96D8E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sz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0.1</w:t>
                  </w:r>
                  <w:r>
                    <w:rPr>
                      <w:rFonts w:hint="default" w:ascii="Times New Roman" w:hAnsi="Times New Roman" w:eastAsia="宋体" w:cs="Times New Roman"/>
                      <w:color w:val="000000" w:themeColor="text1"/>
                      <w:lang w:val="en-US" w:eastAsia="zh-CN"/>
                      <w14:textFill>
                        <w14:solidFill>
                          <w14:schemeClr w14:val="tx1"/>
                        </w14:solidFill>
                      </w14:textFill>
                    </w:rPr>
                    <w:t>12</w:t>
                  </w:r>
                </w:p>
              </w:tc>
            </w:tr>
            <w:tr w14:paraId="4C75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02" w:type="dxa"/>
                  <w:tcBorders>
                    <w:left w:val="nil"/>
                    <w:bottom w:val="single" w:color="auto" w:sz="12" w:space="0"/>
                  </w:tcBorders>
                  <w:noWrap w:val="0"/>
                  <w:vAlign w:val="center"/>
                </w:tcPr>
                <w:p w14:paraId="286BE8D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备注</w:t>
                  </w:r>
                </w:p>
              </w:tc>
              <w:tc>
                <w:tcPr>
                  <w:tcW w:w="6677" w:type="dxa"/>
                  <w:gridSpan w:val="6"/>
                  <w:tcBorders>
                    <w:bottom w:val="single" w:color="auto" w:sz="12" w:space="0"/>
                    <w:right w:val="nil"/>
                  </w:tcBorders>
                  <w:noWrap w:val="0"/>
                  <w:vAlign w:val="center"/>
                </w:tcPr>
                <w:p w14:paraId="12E84A1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hd w:val="clear" w:fill="FFFFFF"/>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CO为日均值第95百分位数，O3为日最大8小时值第90百分位数</w:t>
                  </w:r>
                </w:p>
              </w:tc>
            </w:tr>
          </w:tbl>
          <w:p w14:paraId="4169FEF5">
            <w:pPr>
              <w:pStyle w:val="85"/>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由上表福清市区域空气质量现状评价表的达标评价可知，</w:t>
            </w:r>
            <w:r>
              <w:rPr>
                <w:rFonts w:ascii="Times New Roman" w:hAnsi="Times New Roman" w:eastAsia="宋体" w:cs="Times New Roman"/>
                <w:color w:val="000000" w:themeColor="text1"/>
                <w:lang w:val="en-US" w:eastAsia="zh-CN"/>
                <w14:textFill>
                  <w14:solidFill>
                    <w14:schemeClr w14:val="tx1"/>
                  </w14:solidFill>
                </w14:textFill>
              </w:rPr>
              <w:t>SO</w:t>
            </w:r>
            <w:r>
              <w:rPr>
                <w:rFonts w:ascii="Times New Roman" w:hAnsi="Times New Roman" w:eastAsia="宋体" w:cs="Times New Roman"/>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ascii="Times New Roman" w:hAnsi="Times New Roman" w:eastAsia="宋体" w:cs="Times New Roman"/>
                <w:color w:val="000000" w:themeColor="text1"/>
                <w:lang w:val="en-US" w:eastAsia="zh-CN"/>
                <w14:textFill>
                  <w14:solidFill>
                    <w14:schemeClr w14:val="tx1"/>
                  </w14:solidFill>
                </w14:textFill>
              </w:rPr>
              <w:t>NO</w:t>
            </w:r>
            <w:r>
              <w:rPr>
                <w:rFonts w:ascii="Times New Roman" w:hAnsi="Times New Roman" w:eastAsia="宋体" w:cs="Times New Roman"/>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ascii="Times New Roman" w:hAnsi="Times New Roman" w:eastAsia="宋体" w:cs="Times New Roman"/>
                <w:color w:val="000000" w:themeColor="text1"/>
                <w:lang w:val="en-US" w:eastAsia="zh-CN"/>
                <w14:textFill>
                  <w14:solidFill>
                    <w14:schemeClr w14:val="tx1"/>
                  </w14:solidFill>
                </w14:textFill>
              </w:rPr>
              <w:t>PM</w:t>
            </w:r>
            <w:r>
              <w:rPr>
                <w:rFonts w:ascii="Times New Roman" w:hAnsi="Times New Roman" w:eastAsia="宋体" w:cs="Times New Roman"/>
                <w:color w:val="000000" w:themeColor="text1"/>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ascii="Times New Roman" w:hAnsi="Times New Roman" w:eastAsia="宋体" w:cs="Times New Roman"/>
                <w:color w:val="000000" w:themeColor="text1"/>
                <w:lang w:val="en-US" w:eastAsia="zh-CN"/>
                <w14:textFill>
                  <w14:solidFill>
                    <w14:schemeClr w14:val="tx1"/>
                  </w14:solidFill>
                </w14:textFill>
              </w:rPr>
              <w:t>PM</w:t>
            </w:r>
            <w:r>
              <w:rPr>
                <w:rFonts w:ascii="Times New Roman" w:hAnsi="Times New Roman" w:eastAsia="宋体" w:cs="Times New Roman"/>
                <w:color w:val="000000" w:themeColor="text1"/>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ascii="Times New Roman" w:hAnsi="Times New Roman" w:eastAsia="宋体" w:cs="Times New Roman"/>
                <w:color w:val="000000" w:themeColor="text1"/>
                <w:lang w:val="en-US" w:eastAsia="zh-CN"/>
                <w14:textFill>
                  <w14:solidFill>
                    <w14:schemeClr w14:val="tx1"/>
                  </w14:solidFill>
                </w14:textFill>
              </w:rPr>
              <w:t>CO</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ascii="Times New Roman" w:hAnsi="Times New Roman" w:eastAsia="宋体" w:cs="Times New Roman"/>
                <w:color w:val="000000" w:themeColor="text1"/>
                <w:lang w:val="en-US" w:eastAsia="zh-CN"/>
                <w14:textFill>
                  <w14:solidFill>
                    <w14:schemeClr w14:val="tx1"/>
                  </w14:solidFill>
                </w14:textFill>
              </w:rPr>
              <w:t>O</w:t>
            </w:r>
            <w:r>
              <w:rPr>
                <w:rFonts w:ascii="Times New Roman" w:hAnsi="Times New Roman" w:eastAsia="宋体" w:cs="Times New Roman"/>
                <w:color w:val="000000" w:themeColor="text1"/>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六项污染物全部符合《环境空气质量标准》（</w:t>
            </w:r>
            <w:r>
              <w:rPr>
                <w:rFonts w:ascii="Times New Roman" w:hAnsi="Times New Roman" w:eastAsia="宋体" w:cs="Times New Roman"/>
                <w:color w:val="000000" w:themeColor="text1"/>
                <w:lang w:val="en-US" w:eastAsia="zh-CN"/>
                <w14:textFill>
                  <w14:solidFill>
                    <w14:schemeClr w14:val="tx1"/>
                  </w14:solidFill>
                </w14:textFill>
              </w:rPr>
              <w:t>GB3095-2012</w:t>
            </w:r>
            <w:r>
              <w:rPr>
                <w:rFonts w:hint="eastAsia" w:ascii="Times New Roman" w:hAnsi="Times New Roman" w:eastAsia="宋体" w:cs="Times New Roman"/>
                <w:color w:val="000000" w:themeColor="text1"/>
                <w:lang w:val="en-US" w:eastAsia="zh-CN"/>
                <w14:textFill>
                  <w14:solidFill>
                    <w14:schemeClr w14:val="tx1"/>
                  </w14:solidFill>
                </w14:textFill>
              </w:rPr>
              <w:t>）及修改单中的二级标准要求，项目所在区域福清市属于环境空气质量达标区。</w:t>
            </w:r>
          </w:p>
          <w:p w14:paraId="2CAD75C4">
            <w:pPr>
              <w:pStyle w:val="134"/>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）特征污染物</w:t>
            </w:r>
          </w:p>
          <w:p w14:paraId="50B917DF">
            <w:pPr>
              <w:adjustRightInd w:val="0"/>
              <w:spacing w:line="360" w:lineRule="auto"/>
              <w:ind w:firstLine="480" w:firstLineChars="200"/>
              <w:contextualSpacing/>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bCs/>
                <w:color w:val="000000" w:themeColor="text1"/>
                <w:sz w:val="24"/>
                <w14:textFill>
                  <w14:solidFill>
                    <w14:schemeClr w14:val="tx1"/>
                  </w14:solidFill>
                </w14:textFill>
              </w:rPr>
              <w:t>根据《关于&lt;建设项目环境影响报告表&gt;内容、格式及编制技术指南常见问题解答》（生态环境部环境工程评估中心）</w:t>
            </w:r>
            <w:r>
              <w:rPr>
                <w:rFonts w:hint="eastAsia" w:ascii="Times New Roman" w:hAnsi="Times New Roman" w:eastAsia="宋体"/>
                <w:bCs/>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技术指南中提到</w:t>
            </w: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排放国家、地方环境空气质量标准中有标准限值要求的特征污染物</w:t>
            </w: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，其中环境空气质量标准指《环境空气质量标准》(GB3095)和地方的环境空气质量标准，不包括《环境影响评价技术导则 大气环境》(HJ2.2-2018)附录D、《工业企业设计卫生标准》(TJ36-97)、《</w:t>
            </w:r>
            <w:r>
              <w:rPr>
                <w:rFonts w:ascii="Times New Roman" w:hAnsi="Times New Roman" w:eastAsia="宋体"/>
                <w:color w:val="000000" w:themeColor="text1"/>
                <w:sz w:val="24"/>
                <w:shd w:val="clear" w:fill="FFFFFF"/>
                <w14:textFill>
                  <w14:solidFill>
                    <w14:schemeClr w14:val="tx1"/>
                  </w14:solidFill>
                </w14:textFill>
              </w:rPr>
              <w:t>前苏联</w:t>
            </w:r>
            <w:r>
              <w:rPr>
                <w:rFonts w:ascii="Times New Roman" w:hAnsi="Times New Roman" w:eastAsia="宋体"/>
                <w:color w:val="000000" w:themeColor="text1"/>
                <w:sz w:val="24"/>
                <w14:textFill>
                  <w14:solidFill>
                    <w14:schemeClr w14:val="tx1"/>
                  </w14:solidFill>
                </w14:textFill>
              </w:rPr>
              <w:t>居住区标准》(CH245-71)、《环境影响评价技术导则 制药建设项目》(HJ611-2011)、《大气污染物综合排放标准详解》等导则或参考资料。排放的特征污染物需要在国家、地方环境空气质量标准中有限值要求才涉及现状监测</w:t>
            </w:r>
            <w:r>
              <w:rPr>
                <w:rFonts w:hint="eastAsia"/>
                <w:color w:val="000000" w:themeColor="text1"/>
                <w:sz w:val="24"/>
                <w:lang w:eastAsia="zh-CN"/>
                <w14:textFill>
                  <w14:solidFill>
                    <w14:schemeClr w14:val="tx1"/>
                  </w14:solidFill>
                </w14:textFill>
              </w:rPr>
              <w:t>且</w:t>
            </w:r>
            <w:r>
              <w:rPr>
                <w:rFonts w:ascii="Times New Roman" w:hAnsi="Times New Roman" w:eastAsia="宋体"/>
                <w:color w:val="000000" w:themeColor="text1"/>
                <w:sz w:val="24"/>
                <w14:textFill>
                  <w14:solidFill>
                    <w14:schemeClr w14:val="tx1"/>
                  </w14:solidFill>
                </w14:textFill>
              </w:rPr>
              <w:t>优先引用现有监测数据</w:t>
            </w:r>
            <w:r>
              <w:rPr>
                <w:rFonts w:hint="eastAsia" w:ascii="Times New Roman" w:hAnsi="Times New Roman" w:eastAsia="宋体"/>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w:t>
            </w:r>
          </w:p>
          <w:p w14:paraId="389ECD78">
            <w:pPr>
              <w:adjustRightInd w:val="0"/>
              <w:spacing w:line="360" w:lineRule="auto"/>
              <w:ind w:firstLine="480" w:firstLineChars="200"/>
              <w:contextualSpacing/>
              <w:rPr>
                <w:rFonts w:ascii="Times New Roman" w:hAnsi="Times New Roman" w:eastAsia="宋体"/>
                <w:color w:val="000000" w:themeColor="text1"/>
                <w:sz w:val="24"/>
                <w:szCs w:val="22"/>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本项目</w:t>
            </w:r>
            <w:r>
              <w:rPr>
                <w:rFonts w:ascii="Times New Roman" w:hAnsi="Times New Roman" w:eastAsia="宋体"/>
                <w:bCs/>
                <w:color w:val="000000" w:themeColor="text1"/>
                <w:sz w:val="24"/>
                <w14:textFill>
                  <w14:solidFill>
                    <w14:schemeClr w14:val="tx1"/>
                  </w14:solidFill>
                </w14:textFill>
              </w:rPr>
              <w:t>排放的其他</w:t>
            </w:r>
            <w:r>
              <w:rPr>
                <w:rFonts w:hint="eastAsia"/>
                <w:bCs/>
                <w:color w:val="000000" w:themeColor="text1"/>
                <w:sz w:val="24"/>
                <w:shd w:val="clear" w:fill="FFFFFF"/>
                <w:lang w:eastAsia="zh-CN"/>
                <w14:textFill>
                  <w14:solidFill>
                    <w14:schemeClr w14:val="tx1"/>
                  </w14:solidFill>
                </w14:textFill>
              </w:rPr>
              <w:t>污染物</w:t>
            </w:r>
            <w:r>
              <w:rPr>
                <w:rFonts w:ascii="Times New Roman" w:hAnsi="Times New Roman" w:eastAsia="宋体"/>
                <w:bCs/>
                <w:color w:val="000000" w:themeColor="text1"/>
                <w:sz w:val="24"/>
                <w14:textFill>
                  <w14:solidFill>
                    <w14:schemeClr w14:val="tx1"/>
                  </w14:solidFill>
                </w14:textFill>
              </w:rPr>
              <w:t>为非甲烷总烃，不属于《环境空气质量标准》(GB3095</w:t>
            </w:r>
            <w:r>
              <w:rPr>
                <w:rFonts w:hint="eastAsia" w:ascii="Times New Roman" w:hAnsi="Times New Roman" w:eastAsia="宋体"/>
                <w:bCs/>
                <w:color w:val="000000" w:themeColor="text1"/>
                <w:sz w:val="24"/>
                <w14:textFill>
                  <w14:solidFill>
                    <w14:schemeClr w14:val="tx1"/>
                  </w14:solidFill>
                </w14:textFill>
              </w:rPr>
              <w:t>-2012</w:t>
            </w:r>
            <w:r>
              <w:rPr>
                <w:rFonts w:ascii="Times New Roman" w:hAnsi="Times New Roman" w:eastAsia="宋体"/>
                <w:bCs/>
                <w:color w:val="000000" w:themeColor="text1"/>
                <w:sz w:val="24"/>
                <w14:textFill>
                  <w14:solidFill>
                    <w14:schemeClr w14:val="tx1"/>
                  </w14:solidFill>
                </w14:textFill>
              </w:rPr>
              <w:t>)和地方的环境空气质量中有标准限值要求的污染物，因此不进行</w:t>
            </w:r>
            <w:r>
              <w:rPr>
                <w:rFonts w:hint="eastAsia" w:ascii="Times New Roman" w:hAnsi="Times New Roman" w:eastAsia="宋体"/>
                <w:bCs/>
                <w:color w:val="000000" w:themeColor="text1"/>
                <w:sz w:val="24"/>
                <w14:textFill>
                  <w14:solidFill>
                    <w14:schemeClr w14:val="tx1"/>
                  </w14:solidFill>
                </w14:textFill>
              </w:rPr>
              <w:t>特征污染物</w:t>
            </w:r>
            <w:r>
              <w:rPr>
                <w:rFonts w:ascii="Times New Roman" w:hAnsi="Times New Roman" w:eastAsia="宋体"/>
                <w:bCs/>
                <w:color w:val="000000" w:themeColor="text1"/>
                <w:sz w:val="24"/>
                <w14:textFill>
                  <w14:solidFill>
                    <w14:schemeClr w14:val="tx1"/>
                  </w14:solidFill>
                </w14:textFill>
              </w:rPr>
              <w:t>现状检测评价。</w:t>
            </w:r>
          </w:p>
          <w:p w14:paraId="1AC231E1">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声环境质量现状</w:t>
            </w:r>
          </w:p>
          <w:p w14:paraId="244E9C38">
            <w:pPr>
              <w:pStyle w:val="46"/>
              <w:autoSpaceDE w:val="0"/>
              <w:autoSpaceDN w:val="0"/>
              <w:spacing w:before="120" w:beforeLines="50"/>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根据《建设项目环境影响报告表编制技术指南（污染影响类）（试行）》</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厂界外周边 50 米范围内存在声环境保护目标的建设项目，应监测保护目标声环境质量现状并评价达标情况。</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由于本</w:t>
            </w:r>
            <w:r>
              <w:rPr>
                <w:rFonts w:hint="eastAsia" w:ascii="Times New Roman" w:hAnsi="Times New Roman" w:eastAsia="宋体"/>
                <w:color w:val="000000" w:themeColor="text1"/>
                <w:highlight w:val="none"/>
                <w14:textFill>
                  <w14:solidFill>
                    <w14:schemeClr w14:val="tx1"/>
                  </w14:solidFill>
                </w14:textFill>
              </w:rPr>
              <w:t>项目位于</w:t>
            </w:r>
            <w:r>
              <w:rPr>
                <w:rFonts w:hint="eastAsia" w:ascii="Times New Roman" w:hAnsi="Times New Roman" w:eastAsia="宋体"/>
                <w:color w:val="000000" w:themeColor="text1"/>
                <w:highlight w:val="none"/>
                <w:lang w:val="en-US" w:eastAsia="zh-CN"/>
                <w14:textFill>
                  <w14:solidFill>
                    <w14:schemeClr w14:val="tx1"/>
                  </w14:solidFill>
                </w14:textFill>
              </w:rPr>
              <w:t>福建省福州市福清市江阴镇三峡路2号福建三峡海上风电产业园内福建三峡海上风电产业园运营有限公司现有厂区</w:t>
            </w:r>
            <w:r>
              <w:rPr>
                <w:rFonts w:hint="eastAsia" w:ascii="Times New Roman" w:hAnsi="Times New Roman" w:eastAsia="宋体"/>
                <w:color w:val="000000" w:themeColor="text1"/>
                <w:highlight w:val="none"/>
                <w14:textFill>
                  <w14:solidFill>
                    <w14:schemeClr w14:val="tx1"/>
                  </w14:solidFill>
                </w14:textFill>
              </w:rPr>
              <w:t>，厂界外周边50米范围内无声环境保护目标</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因此不需要对保护目标声环境现状进行评价</w:t>
            </w:r>
            <w:r>
              <w:rPr>
                <w:rFonts w:hint="eastAsia" w:ascii="Times New Roman" w:hAnsi="Times New Roman" w:eastAsia="宋体"/>
                <w:color w:val="000000" w:themeColor="text1"/>
                <w:highlight w:val="none"/>
                <w14:textFill>
                  <w14:solidFill>
                    <w14:schemeClr w14:val="tx1"/>
                  </w14:solidFill>
                </w14:textFill>
              </w:rPr>
              <w:t>。</w:t>
            </w:r>
          </w:p>
          <w:p w14:paraId="7CA8EA33">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生态环境</w:t>
            </w:r>
          </w:p>
          <w:p w14:paraId="7803A33C">
            <w:pPr>
              <w:pStyle w:val="46"/>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根据《建设项目环境影响报告表编制技术指南（污染影响类）（试行）》</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“产业园区外建设项目新增用地且用地范围内含生态环境保护目标时，应进行生态现状调查”。本项目</w:t>
            </w:r>
            <w:r>
              <w:rPr>
                <w:rFonts w:hint="eastAsia" w:ascii="Times New Roman" w:hAnsi="Times New Roman" w:eastAsia="宋体"/>
                <w:color w:val="000000" w:themeColor="text1"/>
                <w:highlight w:val="none"/>
                <w:shd w:val="clear" w:fill="FFFFFF"/>
                <w14:textFill>
                  <w14:solidFill>
                    <w14:schemeClr w14:val="tx1"/>
                  </w14:solidFill>
                </w14:textFill>
              </w:rPr>
              <w:t>位于</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贡</w:t>
            </w:r>
            <w:r>
              <w:rPr>
                <w:rFonts w:hint="eastAsia" w:ascii="Times New Roman" w:hAnsi="Times New Roman" w:eastAsia="宋体"/>
                <w:color w:val="000000" w:themeColor="text1"/>
                <w:highlight w:val="none"/>
                <w:lang w:val="en-US" w:eastAsia="zh-CN"/>
                <w14:textFill>
                  <w14:solidFill>
                    <w14:schemeClr w14:val="tx1"/>
                  </w14:solidFill>
                </w14:textFill>
              </w:rPr>
              <w:t>福建省福州市福清市江阴镇三峡路2号福建三峡海上风电产业园内福建三峡海上风电产业园运营有限公司现有厂区</w:t>
            </w:r>
            <w:r>
              <w:rPr>
                <w:rFonts w:hint="eastAsia" w:ascii="Times New Roman" w:hAnsi="Times New Roman" w:eastAsia="宋体"/>
                <w:color w:val="000000" w:themeColor="text1"/>
                <w:highlight w:val="none"/>
                <w14:textFill>
                  <w14:solidFill>
                    <w14:schemeClr w14:val="tx1"/>
                  </w14:solidFill>
                </w14:textFill>
              </w:rPr>
              <w:t>，用地范围内无生态环境保护目标，无需进行生态现状调查。</w:t>
            </w:r>
          </w:p>
          <w:p w14:paraId="57447257">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地下水、土壤环境</w:t>
            </w:r>
          </w:p>
          <w:p w14:paraId="2B1A1968">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根据</w:t>
            </w:r>
            <w:r>
              <w:rPr>
                <w:rFonts w:hint="eastAsia" w:ascii="Times New Roman" w:hAnsi="Times New Roman" w:eastAsia="宋体"/>
                <w:color w:val="000000" w:themeColor="text1"/>
                <w:highlight w:val="none"/>
                <w14:textFill>
                  <w14:solidFill>
                    <w14:schemeClr w14:val="tx1"/>
                  </w14:solidFill>
                </w14:textFill>
              </w:rPr>
              <w:t>《建设项目环境影响报告表编制技术指南（污染影响类）</w:t>
            </w:r>
            <w:r>
              <w:rPr>
                <w:rFonts w:hint="eastAsia" w:ascii="Times New Roman" w:hAnsi="Times New Roman" w:eastAsia="宋体"/>
                <w:color w:val="000000" w:themeColor="text1"/>
                <w:highlight w:val="none"/>
                <w:shd w:val="clear" w:fill="FFFFFF"/>
                <w14:textFill>
                  <w14:solidFill>
                    <w14:schemeClr w14:val="tx1"/>
                  </w14:solidFill>
                </w14:textFill>
              </w:rPr>
              <w:t>》（试行）</w:t>
            </w:r>
            <w:r>
              <w:rPr>
                <w:rFonts w:ascii="Times New Roman" w:hAnsi="Times New Roman" w:eastAsia="宋体"/>
                <w:color w:val="000000" w:themeColor="text1"/>
                <w:highlight w:val="none"/>
                <w14:textFill>
                  <w14:solidFill>
                    <w14:schemeClr w14:val="tx1"/>
                  </w14:solidFill>
                </w14:textFill>
              </w:rPr>
              <w:t>中表明：原则上不开展地下水、土壤环境质量现状调查</w:t>
            </w:r>
            <w:r>
              <w:rPr>
                <w:rFonts w:hint="eastAsia" w:ascii="Times New Roman" w:hAnsi="Times New Roman" w:eastAsia="宋体"/>
                <w:color w:val="000000" w:themeColor="text1"/>
                <w:highlight w:val="none"/>
                <w14:textFill>
                  <w14:solidFill>
                    <w14:schemeClr w14:val="tx1"/>
                  </w14:solidFill>
                </w14:textFill>
              </w:rPr>
              <w:t>。本项目厂区车间经分区防渗后，项目基本不会对土壤、地下水产生影响。且项目</w:t>
            </w:r>
            <w:r>
              <w:rPr>
                <w:rFonts w:ascii="Times New Roman" w:hAnsi="Times New Roman" w:eastAsia="宋体"/>
                <w:color w:val="000000" w:themeColor="text1"/>
                <w:highlight w:val="none"/>
                <w14:textFill>
                  <w14:solidFill>
                    <w14:schemeClr w14:val="tx1"/>
                  </w14:solidFill>
                </w14:textFill>
              </w:rPr>
              <w:t>厂界外500</w:t>
            </w:r>
            <w:r>
              <w:rPr>
                <w:rFonts w:hint="eastAsia" w:ascii="Times New Roman" w:hAnsi="Times New Roman" w:eastAsia="宋体"/>
                <w:color w:val="000000" w:themeColor="text1"/>
                <w:highlight w:val="none"/>
                <w14:textFill>
                  <w14:solidFill>
                    <w14:schemeClr w14:val="tx1"/>
                  </w14:solidFill>
                </w14:textFill>
              </w:rPr>
              <w:t>m</w:t>
            </w:r>
            <w:r>
              <w:rPr>
                <w:rFonts w:ascii="Times New Roman" w:hAnsi="Times New Roman" w:eastAsia="宋体"/>
                <w:color w:val="000000" w:themeColor="text1"/>
                <w:highlight w:val="none"/>
                <w14:textFill>
                  <w14:solidFill>
                    <w14:schemeClr w14:val="tx1"/>
                  </w14:solidFill>
                </w14:textFill>
              </w:rPr>
              <w:t>范围内无地下水集中式饮用水水源和热水、矿泉水、泉水等特殊地下水资源。因此，本项目不</w:t>
            </w:r>
            <w:r>
              <w:rPr>
                <w:rFonts w:hint="eastAsia" w:ascii="Times New Roman" w:hAnsi="Times New Roman" w:eastAsia="宋体"/>
                <w:color w:val="000000" w:themeColor="text1"/>
                <w:highlight w:val="none"/>
                <w14:textFill>
                  <w14:solidFill>
                    <w14:schemeClr w14:val="tx1"/>
                  </w14:solidFill>
                </w14:textFill>
              </w:rPr>
              <w:t>开展</w:t>
            </w:r>
            <w:r>
              <w:rPr>
                <w:rFonts w:ascii="Times New Roman" w:hAnsi="Times New Roman" w:eastAsia="宋体"/>
                <w:color w:val="000000" w:themeColor="text1"/>
                <w:highlight w:val="none"/>
                <w14:textFill>
                  <w14:solidFill>
                    <w14:schemeClr w14:val="tx1"/>
                  </w14:solidFill>
                </w14:textFill>
              </w:rPr>
              <w:t>地下水、土壤环境质量现状</w:t>
            </w:r>
            <w:r>
              <w:rPr>
                <w:rFonts w:hint="eastAsia" w:ascii="Times New Roman" w:hAnsi="Times New Roman" w:eastAsia="宋体"/>
                <w:color w:val="000000" w:themeColor="text1"/>
                <w:highlight w:val="none"/>
                <w14:textFill>
                  <w14:solidFill>
                    <w14:schemeClr w14:val="tx1"/>
                  </w14:solidFill>
                </w14:textFill>
              </w:rPr>
              <w:t>调查</w:t>
            </w:r>
            <w:r>
              <w:rPr>
                <w:rFonts w:ascii="Times New Roman" w:hAnsi="Times New Roman" w:eastAsia="宋体"/>
                <w:color w:val="000000" w:themeColor="text1"/>
                <w:highlight w:val="none"/>
                <w14:textFill>
                  <w14:solidFill>
                    <w14:schemeClr w14:val="tx1"/>
                  </w14:solidFill>
                </w14:textFill>
              </w:rPr>
              <w:t>。</w:t>
            </w:r>
          </w:p>
        </w:tc>
      </w:tr>
    </w:tbl>
    <w:p w14:paraId="575A9999">
      <w:pPr>
        <w:rPr>
          <w:rFonts w:ascii="Times New Roman" w:hAnsi="Times New Roman" w:eastAsia="宋体"/>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0"/>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2D001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8" w:hRule="atLeast"/>
          <w:jc w:val="center"/>
        </w:trPr>
        <w:tc>
          <w:tcPr>
            <w:tcW w:w="800" w:type="dxa"/>
            <w:vAlign w:val="center"/>
          </w:tcPr>
          <w:p w14:paraId="0F847932">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环境</w:t>
            </w:r>
          </w:p>
          <w:p w14:paraId="76030C52">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保护</w:t>
            </w:r>
          </w:p>
          <w:p w14:paraId="225B8022">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目标</w:t>
            </w:r>
          </w:p>
        </w:tc>
        <w:tc>
          <w:tcPr>
            <w:tcW w:w="8190" w:type="dxa"/>
            <w:vAlign w:val="center"/>
          </w:tcPr>
          <w:p w14:paraId="7872162B">
            <w:pPr>
              <w:pStyle w:val="3"/>
              <w:numPr>
                <w:ilvl w:val="1"/>
                <w:numId w:val="1"/>
              </w:numPr>
              <w:bidi w:val="0"/>
              <w:ind w:left="0" w:leftChars="0" w:firstLine="0" w:firstLineChars="0"/>
              <w:rPr>
                <w:rFonts w:ascii="Times New Roman" w:hAnsi="Times New Roman" w:eastAsia="宋体"/>
                <w:color w:val="000000" w:themeColor="text1"/>
                <w:highlight w:val="none"/>
                <w14:textFill>
                  <w14:solidFill>
                    <w14:schemeClr w14:val="tx1"/>
                  </w14:solidFill>
                </w14:textFill>
              </w:rPr>
            </w:pPr>
            <w:bookmarkStart w:id="16" w:name="_Toc15528"/>
            <w:r>
              <w:rPr>
                <w:rFonts w:hint="eastAsia" w:ascii="Times New Roman" w:hAnsi="Times New Roman" w:eastAsia="宋体"/>
                <w:color w:val="000000" w:themeColor="text1"/>
                <w:highlight w:val="none"/>
                <w14:textFill>
                  <w14:solidFill>
                    <w14:schemeClr w14:val="tx1"/>
                  </w14:solidFill>
                </w14:textFill>
              </w:rPr>
              <w:t>环境保护目标</w:t>
            </w:r>
            <w:bookmarkEnd w:id="16"/>
          </w:p>
          <w:p w14:paraId="12ADA2D7">
            <w:pPr>
              <w:pStyle w:val="46"/>
              <w:bidi w:val="0"/>
              <w:rPr>
                <w:rFonts w:ascii="Times New Roman" w:hAnsi="Times New Roman" w:eastAsia="宋体"/>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本项目位于福建省福州市福清市江阴镇三峡路2号福建三峡海上风电产业园内福建三峡海上风电产业园运营有限公司现有厂区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项目评价范围内不涉及自然保护区、风景名胜区、文物古迹等敏感目标。本项目周边环境敏感目标详见</w:t>
            </w:r>
            <w:r>
              <w:rPr>
                <w:rFonts w:hint="eastAsia" w:ascii="Times New Roman" w:hAnsi="Times New Roman" w:eastAsia="宋体"/>
                <w:color w:val="000000" w:themeColor="text1"/>
                <w:highlight w:val="none"/>
                <w:lang w:val="en-US" w:eastAsia="zh-CN"/>
                <w14:textFill>
                  <w14:solidFill>
                    <w14:schemeClr w14:val="tx1"/>
                  </w14:solidFill>
                </w14:textFill>
              </w:rPr>
              <w:t>下表</w:t>
            </w:r>
            <w:r>
              <w:rPr>
                <w:rFonts w:hint="eastAsia" w:ascii="Times New Roman" w:hAnsi="Times New Roman" w:eastAsia="宋体"/>
                <w:color w:val="000000" w:themeColor="text1"/>
                <w:highlight w:val="none"/>
                <w14:textFill>
                  <w14:solidFill>
                    <w14:schemeClr w14:val="tx1"/>
                  </w14:solidFill>
                </w14:textFill>
              </w:rPr>
              <w:t>和附图2。</w:t>
            </w:r>
          </w:p>
          <w:p w14:paraId="0A07D094">
            <w:pPr>
              <w:pStyle w:val="45"/>
              <w:keepNext/>
              <w:keepLines/>
              <w:pageBreakBefore w:val="0"/>
              <w:widowControl w:val="0"/>
              <w:numPr>
                <w:ilvl w:val="7"/>
                <w:numId w:val="1"/>
              </w:numPr>
              <w:kinsoku/>
              <w:wordWrap/>
              <w:overflowPunct/>
              <w:topLinePunct w:val="0"/>
              <w:autoSpaceDE/>
              <w:autoSpaceDN/>
              <w:bidi w:val="0"/>
              <w:adjustRightInd/>
              <w:snapToGrid/>
              <w:spacing w:before="0" w:after="0"/>
              <w:ind w:left="420" w:leftChars="0" w:firstLine="0" w:firstLineChars="0"/>
              <w:textAlignment w:val="auto"/>
              <w:rPr>
                <w:rFonts w:ascii="Times New Roman" w:hAnsi="Times New Roman" w:eastAsia="宋体"/>
                <w:color w:val="000000" w:themeColor="text1"/>
                <w:highlight w:val="none"/>
                <w14:textFill>
                  <w14:solidFill>
                    <w14:schemeClr w14:val="tx1"/>
                  </w14:solidFill>
                </w14:textFill>
              </w:rPr>
            </w:pPr>
            <w:bookmarkStart w:id="17" w:name="_Ref4901"/>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14:textFill>
                  <w14:solidFill>
                    <w14:schemeClr w14:val="tx1"/>
                  </w14:solidFill>
                </w14:textFill>
              </w:rPr>
              <w:t>本项目周边环境保护敏感目标一览表</w:t>
            </w:r>
            <w:bookmarkEnd w:id="17"/>
          </w:p>
          <w:tbl>
            <w:tblPr>
              <w:tblStyle w:val="3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584"/>
              <w:gridCol w:w="887"/>
              <w:gridCol w:w="812"/>
              <w:gridCol w:w="1412"/>
              <w:gridCol w:w="1164"/>
              <w:gridCol w:w="2477"/>
            </w:tblGrid>
            <w:tr w14:paraId="5252E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restart"/>
                  <w:tcBorders>
                    <w:tl2br w:val="nil"/>
                    <w:tr2bl w:val="nil"/>
                  </w:tcBorders>
                  <w:vAlign w:val="center"/>
                </w:tcPr>
                <w:p w14:paraId="41DB748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环境要素</w:t>
                  </w:r>
                </w:p>
              </w:tc>
              <w:tc>
                <w:tcPr>
                  <w:tcW w:w="3046" w:type="pct"/>
                  <w:gridSpan w:val="5"/>
                  <w:tcBorders>
                    <w:tl2br w:val="nil"/>
                    <w:tr2bl w:val="nil"/>
                  </w:tcBorders>
                  <w:vAlign w:val="center"/>
                </w:tcPr>
                <w:p w14:paraId="1B127D2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环境保护目标</w:t>
                  </w:r>
                </w:p>
              </w:tc>
              <w:tc>
                <w:tcPr>
                  <w:tcW w:w="1553" w:type="pct"/>
                  <w:vMerge w:val="restart"/>
                  <w:tcBorders>
                    <w:tl2br w:val="nil"/>
                    <w:tr2bl w:val="nil"/>
                  </w:tcBorders>
                  <w:vAlign w:val="center"/>
                </w:tcPr>
                <w:p w14:paraId="2F57B1F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功能区划</w:t>
                  </w:r>
                </w:p>
              </w:tc>
            </w:tr>
            <w:tr w14:paraId="1704E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50D050B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62B6165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556" w:type="pct"/>
                  <w:tcBorders>
                    <w:tl2br w:val="nil"/>
                    <w:tr2bl w:val="nil"/>
                  </w:tcBorders>
                  <w:vAlign w:val="center"/>
                </w:tcPr>
                <w:p w14:paraId="7E84ADF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敏感点名称</w:t>
                  </w:r>
                </w:p>
              </w:tc>
              <w:tc>
                <w:tcPr>
                  <w:tcW w:w="509" w:type="pct"/>
                  <w:tcBorders>
                    <w:tl2br w:val="nil"/>
                    <w:tr2bl w:val="nil"/>
                  </w:tcBorders>
                  <w:vAlign w:val="center"/>
                </w:tcPr>
                <w:p w14:paraId="4314030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方位</w:t>
                  </w:r>
                </w:p>
              </w:tc>
              <w:tc>
                <w:tcPr>
                  <w:tcW w:w="885" w:type="pct"/>
                  <w:tcBorders>
                    <w:tl2br w:val="nil"/>
                    <w:tr2bl w:val="nil"/>
                  </w:tcBorders>
                  <w:vAlign w:val="center"/>
                </w:tcPr>
                <w:p w14:paraId="71C4F2E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距厂界距离（m）</w:t>
                  </w:r>
                </w:p>
              </w:tc>
              <w:tc>
                <w:tcPr>
                  <w:tcW w:w="728" w:type="pct"/>
                  <w:tcBorders>
                    <w:tl2br w:val="nil"/>
                    <w:tr2bl w:val="nil"/>
                  </w:tcBorders>
                  <w:vAlign w:val="center"/>
                </w:tcPr>
                <w:p w14:paraId="2BA6FC6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人口（人）</w:t>
                  </w:r>
                </w:p>
              </w:tc>
              <w:tc>
                <w:tcPr>
                  <w:tcW w:w="1553" w:type="pct"/>
                  <w:vMerge w:val="continue"/>
                  <w:tcBorders>
                    <w:tl2br w:val="nil"/>
                    <w:tr2bl w:val="nil"/>
                  </w:tcBorders>
                  <w:vAlign w:val="center"/>
                </w:tcPr>
                <w:p w14:paraId="402CF02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3AB03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restart"/>
                  <w:tcBorders>
                    <w:tl2br w:val="nil"/>
                    <w:tr2bl w:val="nil"/>
                  </w:tcBorders>
                  <w:vAlign w:val="center"/>
                </w:tcPr>
                <w:p w14:paraId="3163D20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w:t>
                  </w:r>
                </w:p>
              </w:tc>
              <w:tc>
                <w:tcPr>
                  <w:tcW w:w="366" w:type="pct"/>
                  <w:tcBorders>
                    <w:tl2br w:val="nil"/>
                    <w:tr2bl w:val="nil"/>
                  </w:tcBorders>
                  <w:vAlign w:val="center"/>
                </w:tcPr>
                <w:p w14:paraId="5D7DE9D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556" w:type="pct"/>
                  <w:tcBorders>
                    <w:tl2br w:val="nil"/>
                    <w:tr2bl w:val="nil"/>
                  </w:tcBorders>
                  <w:vAlign w:val="center"/>
                </w:tcPr>
                <w:p w14:paraId="4280513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张厝</w:t>
                  </w:r>
                </w:p>
              </w:tc>
              <w:tc>
                <w:tcPr>
                  <w:tcW w:w="509" w:type="pct"/>
                  <w:tcBorders>
                    <w:tl2br w:val="nil"/>
                    <w:tr2bl w:val="nil"/>
                  </w:tcBorders>
                  <w:vAlign w:val="center"/>
                </w:tcPr>
                <w:p w14:paraId="4FB7A33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NW</w:t>
                  </w:r>
                </w:p>
              </w:tc>
              <w:tc>
                <w:tcPr>
                  <w:tcW w:w="885" w:type="pct"/>
                  <w:tcBorders>
                    <w:tl2br w:val="nil"/>
                    <w:tr2bl w:val="nil"/>
                  </w:tcBorders>
                  <w:vAlign w:val="center"/>
                </w:tcPr>
                <w:p w14:paraId="52FD235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1030</w:t>
                  </w:r>
                </w:p>
              </w:tc>
              <w:tc>
                <w:tcPr>
                  <w:tcW w:w="728" w:type="pct"/>
                  <w:tcBorders>
                    <w:tl2br w:val="nil"/>
                    <w:tr2bl w:val="nil"/>
                  </w:tcBorders>
                  <w:vAlign w:val="center"/>
                </w:tcPr>
                <w:p w14:paraId="54426AF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1322</w:t>
                  </w:r>
                </w:p>
              </w:tc>
              <w:tc>
                <w:tcPr>
                  <w:tcW w:w="1553" w:type="pct"/>
                  <w:vMerge w:val="restart"/>
                  <w:tcBorders>
                    <w:tl2br w:val="nil"/>
                    <w:tr2bl w:val="nil"/>
                  </w:tcBorders>
                  <w:vAlign w:val="center"/>
                </w:tcPr>
                <w:p w14:paraId="130E912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《环境空气质量标准》(GB3095-2012)</w:t>
                  </w:r>
                </w:p>
                <w:p w14:paraId="30E4201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二类区</w:t>
                  </w:r>
                </w:p>
              </w:tc>
            </w:tr>
            <w:tr w14:paraId="4DB83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14CC8FB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06B1012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556" w:type="pct"/>
                  <w:tcBorders>
                    <w:tl2br w:val="nil"/>
                    <w:tr2bl w:val="nil"/>
                  </w:tcBorders>
                  <w:vAlign w:val="center"/>
                </w:tcPr>
                <w:p w14:paraId="4F86AB3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下石村</w:t>
                  </w:r>
                </w:p>
              </w:tc>
              <w:tc>
                <w:tcPr>
                  <w:tcW w:w="509" w:type="pct"/>
                  <w:tcBorders>
                    <w:tl2br w:val="nil"/>
                    <w:tr2bl w:val="nil"/>
                  </w:tcBorders>
                  <w:vAlign w:val="center"/>
                </w:tcPr>
                <w:p w14:paraId="7C63E3C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NW</w:t>
                  </w:r>
                </w:p>
              </w:tc>
              <w:tc>
                <w:tcPr>
                  <w:tcW w:w="885" w:type="pct"/>
                  <w:tcBorders>
                    <w:tl2br w:val="nil"/>
                    <w:tr2bl w:val="nil"/>
                  </w:tcBorders>
                  <w:vAlign w:val="center"/>
                </w:tcPr>
                <w:p w14:paraId="1F253D7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1914</w:t>
                  </w:r>
                </w:p>
              </w:tc>
              <w:tc>
                <w:tcPr>
                  <w:tcW w:w="728" w:type="pct"/>
                  <w:tcBorders>
                    <w:tl2br w:val="nil"/>
                    <w:tr2bl w:val="nil"/>
                  </w:tcBorders>
                  <w:vAlign w:val="center"/>
                </w:tcPr>
                <w:p w14:paraId="72B44D6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2360</w:t>
                  </w:r>
                </w:p>
              </w:tc>
              <w:tc>
                <w:tcPr>
                  <w:tcW w:w="1553" w:type="pct"/>
                  <w:vMerge w:val="continue"/>
                  <w:tcBorders>
                    <w:tl2br w:val="nil"/>
                    <w:tr2bl w:val="nil"/>
                  </w:tcBorders>
                  <w:vAlign w:val="center"/>
                </w:tcPr>
                <w:p w14:paraId="0A0A71B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184E9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3027217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683C673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556" w:type="pct"/>
                  <w:tcBorders>
                    <w:tl2br w:val="nil"/>
                    <w:tr2bl w:val="nil"/>
                  </w:tcBorders>
                  <w:vAlign w:val="center"/>
                </w:tcPr>
                <w:p w14:paraId="70517D2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钱塘</w:t>
                  </w:r>
                </w:p>
              </w:tc>
              <w:tc>
                <w:tcPr>
                  <w:tcW w:w="509" w:type="pct"/>
                  <w:tcBorders>
                    <w:tl2br w:val="nil"/>
                    <w:tr2bl w:val="nil"/>
                  </w:tcBorders>
                  <w:vAlign w:val="center"/>
                </w:tcPr>
                <w:p w14:paraId="013B33E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NNW</w:t>
                  </w:r>
                </w:p>
              </w:tc>
              <w:tc>
                <w:tcPr>
                  <w:tcW w:w="885" w:type="pct"/>
                  <w:tcBorders>
                    <w:tl2br w:val="nil"/>
                    <w:tr2bl w:val="nil"/>
                  </w:tcBorders>
                  <w:vAlign w:val="center"/>
                </w:tcPr>
                <w:p w14:paraId="5742428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1947</w:t>
                  </w:r>
                </w:p>
              </w:tc>
              <w:tc>
                <w:tcPr>
                  <w:tcW w:w="728" w:type="pct"/>
                  <w:tcBorders>
                    <w:tl2br w:val="nil"/>
                    <w:tr2bl w:val="nil"/>
                  </w:tcBorders>
                  <w:vAlign w:val="center"/>
                </w:tcPr>
                <w:p w14:paraId="23FF6F0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2065</w:t>
                  </w:r>
                </w:p>
              </w:tc>
              <w:tc>
                <w:tcPr>
                  <w:tcW w:w="1553" w:type="pct"/>
                  <w:vMerge w:val="continue"/>
                  <w:tcBorders>
                    <w:tl2br w:val="nil"/>
                    <w:tr2bl w:val="nil"/>
                  </w:tcBorders>
                  <w:vAlign w:val="center"/>
                </w:tcPr>
                <w:p w14:paraId="1952CB5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04453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199A537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507FB0A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556" w:type="pct"/>
                  <w:tcBorders>
                    <w:tl2br w:val="nil"/>
                    <w:tr2bl w:val="nil"/>
                  </w:tcBorders>
                  <w:vAlign w:val="center"/>
                </w:tcPr>
                <w:p w14:paraId="4DA8BCA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沙塘</w:t>
                  </w:r>
                </w:p>
              </w:tc>
              <w:tc>
                <w:tcPr>
                  <w:tcW w:w="509" w:type="pct"/>
                  <w:tcBorders>
                    <w:tl2br w:val="nil"/>
                    <w:tr2bl w:val="nil"/>
                  </w:tcBorders>
                  <w:vAlign w:val="center"/>
                </w:tcPr>
                <w:p w14:paraId="5D5A1F2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NW</w:t>
                  </w:r>
                </w:p>
              </w:tc>
              <w:tc>
                <w:tcPr>
                  <w:tcW w:w="885" w:type="pct"/>
                  <w:tcBorders>
                    <w:tl2br w:val="nil"/>
                    <w:tr2bl w:val="nil"/>
                  </w:tcBorders>
                  <w:vAlign w:val="center"/>
                </w:tcPr>
                <w:p w14:paraId="656A9FE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1952</w:t>
                  </w:r>
                </w:p>
              </w:tc>
              <w:tc>
                <w:tcPr>
                  <w:tcW w:w="728" w:type="pct"/>
                  <w:tcBorders>
                    <w:tl2br w:val="nil"/>
                    <w:tr2bl w:val="nil"/>
                  </w:tcBorders>
                  <w:vAlign w:val="center"/>
                </w:tcPr>
                <w:p w14:paraId="4685D86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1030</w:t>
                  </w:r>
                </w:p>
              </w:tc>
              <w:tc>
                <w:tcPr>
                  <w:tcW w:w="1553" w:type="pct"/>
                  <w:vMerge w:val="continue"/>
                  <w:tcBorders>
                    <w:tl2br w:val="nil"/>
                    <w:tr2bl w:val="nil"/>
                  </w:tcBorders>
                  <w:vAlign w:val="center"/>
                </w:tcPr>
                <w:p w14:paraId="17CBE60D">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35EEB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restart"/>
                  <w:tcBorders>
                    <w:tl2br w:val="nil"/>
                    <w:tr2bl w:val="nil"/>
                  </w:tcBorders>
                  <w:vAlign w:val="center"/>
                </w:tcPr>
                <w:p w14:paraId="6DC81C0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w:t>
                  </w:r>
                </w:p>
              </w:tc>
              <w:tc>
                <w:tcPr>
                  <w:tcW w:w="366" w:type="pct"/>
                  <w:tcBorders>
                    <w:tl2br w:val="nil"/>
                    <w:tr2bl w:val="nil"/>
                  </w:tcBorders>
                  <w:vAlign w:val="center"/>
                </w:tcPr>
                <w:p w14:paraId="30E7657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556" w:type="pct"/>
                  <w:tcBorders>
                    <w:tl2br w:val="nil"/>
                    <w:tr2bl w:val="nil"/>
                  </w:tcBorders>
                  <w:vAlign w:val="center"/>
                </w:tcPr>
                <w:p w14:paraId="382BB5D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张厝</w:t>
                  </w:r>
                </w:p>
              </w:tc>
              <w:tc>
                <w:tcPr>
                  <w:tcW w:w="509" w:type="pct"/>
                  <w:tcBorders>
                    <w:tl2br w:val="nil"/>
                    <w:tr2bl w:val="nil"/>
                  </w:tcBorders>
                  <w:vAlign w:val="center"/>
                </w:tcPr>
                <w:p w14:paraId="7FEB8A0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NW</w:t>
                  </w:r>
                </w:p>
              </w:tc>
              <w:tc>
                <w:tcPr>
                  <w:tcW w:w="885" w:type="pct"/>
                  <w:tcBorders>
                    <w:tl2br w:val="nil"/>
                    <w:tr2bl w:val="nil"/>
                  </w:tcBorders>
                  <w:vAlign w:val="center"/>
                </w:tcPr>
                <w:p w14:paraId="0A1B7D6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1030</w:t>
                  </w:r>
                </w:p>
              </w:tc>
              <w:tc>
                <w:tcPr>
                  <w:tcW w:w="728" w:type="pct"/>
                  <w:tcBorders>
                    <w:tl2br w:val="nil"/>
                    <w:tr2bl w:val="nil"/>
                  </w:tcBorders>
                  <w:vAlign w:val="center"/>
                </w:tcPr>
                <w:p w14:paraId="5BA75F5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1322</w:t>
                  </w:r>
                </w:p>
              </w:tc>
              <w:tc>
                <w:tcPr>
                  <w:tcW w:w="1553" w:type="pct"/>
                  <w:vMerge w:val="restart"/>
                  <w:tcBorders>
                    <w:tl2br w:val="nil"/>
                    <w:tr2bl w:val="nil"/>
                  </w:tcBorders>
                  <w:vAlign w:val="center"/>
                </w:tcPr>
                <w:p w14:paraId="3F0174E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保护各敏感目标现有环境功能</w:t>
                  </w:r>
                </w:p>
              </w:tc>
            </w:tr>
            <w:tr w14:paraId="6DBC3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22B3FB4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6DBBC2F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556" w:type="pct"/>
                  <w:tcBorders>
                    <w:tl2br w:val="nil"/>
                    <w:tr2bl w:val="nil"/>
                  </w:tcBorders>
                  <w:vAlign w:val="center"/>
                </w:tcPr>
                <w:p w14:paraId="57332DF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下石村</w:t>
                  </w:r>
                </w:p>
              </w:tc>
              <w:tc>
                <w:tcPr>
                  <w:tcW w:w="509" w:type="pct"/>
                  <w:tcBorders>
                    <w:tl2br w:val="nil"/>
                    <w:tr2bl w:val="nil"/>
                  </w:tcBorders>
                  <w:vAlign w:val="center"/>
                </w:tcPr>
                <w:p w14:paraId="6177F57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NW</w:t>
                  </w:r>
                </w:p>
              </w:tc>
              <w:tc>
                <w:tcPr>
                  <w:tcW w:w="885" w:type="pct"/>
                  <w:tcBorders>
                    <w:tl2br w:val="nil"/>
                    <w:tr2bl w:val="nil"/>
                  </w:tcBorders>
                  <w:vAlign w:val="center"/>
                </w:tcPr>
                <w:p w14:paraId="5211873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1914</w:t>
                  </w:r>
                </w:p>
              </w:tc>
              <w:tc>
                <w:tcPr>
                  <w:tcW w:w="728" w:type="pct"/>
                  <w:tcBorders>
                    <w:tl2br w:val="nil"/>
                    <w:tr2bl w:val="nil"/>
                  </w:tcBorders>
                  <w:vAlign w:val="center"/>
                </w:tcPr>
                <w:p w14:paraId="057C20E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2360</w:t>
                  </w:r>
                </w:p>
              </w:tc>
              <w:tc>
                <w:tcPr>
                  <w:tcW w:w="1553" w:type="pct"/>
                  <w:vMerge w:val="continue"/>
                  <w:tcBorders>
                    <w:tl2br w:val="nil"/>
                    <w:tr2bl w:val="nil"/>
                  </w:tcBorders>
                  <w:vAlign w:val="center"/>
                </w:tcPr>
                <w:p w14:paraId="0607A11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1F513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67DA9FC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4930860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556" w:type="pct"/>
                  <w:tcBorders>
                    <w:tl2br w:val="nil"/>
                    <w:tr2bl w:val="nil"/>
                  </w:tcBorders>
                  <w:vAlign w:val="center"/>
                </w:tcPr>
                <w:p w14:paraId="6593D57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钱塘</w:t>
                  </w:r>
                </w:p>
              </w:tc>
              <w:tc>
                <w:tcPr>
                  <w:tcW w:w="509" w:type="pct"/>
                  <w:tcBorders>
                    <w:tl2br w:val="nil"/>
                    <w:tr2bl w:val="nil"/>
                  </w:tcBorders>
                  <w:vAlign w:val="center"/>
                </w:tcPr>
                <w:p w14:paraId="73707B1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NNW</w:t>
                  </w:r>
                </w:p>
              </w:tc>
              <w:tc>
                <w:tcPr>
                  <w:tcW w:w="885" w:type="pct"/>
                  <w:tcBorders>
                    <w:tl2br w:val="nil"/>
                    <w:tr2bl w:val="nil"/>
                  </w:tcBorders>
                  <w:vAlign w:val="center"/>
                </w:tcPr>
                <w:p w14:paraId="3D2FD55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1947</w:t>
                  </w:r>
                </w:p>
              </w:tc>
              <w:tc>
                <w:tcPr>
                  <w:tcW w:w="728" w:type="pct"/>
                  <w:tcBorders>
                    <w:tl2br w:val="nil"/>
                    <w:tr2bl w:val="nil"/>
                  </w:tcBorders>
                  <w:vAlign w:val="center"/>
                </w:tcPr>
                <w:p w14:paraId="6F17265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2065</w:t>
                  </w:r>
                </w:p>
              </w:tc>
              <w:tc>
                <w:tcPr>
                  <w:tcW w:w="1553" w:type="pct"/>
                  <w:vMerge w:val="continue"/>
                  <w:tcBorders>
                    <w:tl2br w:val="nil"/>
                    <w:tr2bl w:val="nil"/>
                  </w:tcBorders>
                  <w:vAlign w:val="center"/>
                </w:tcPr>
                <w:p w14:paraId="6627C8DA">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7629E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08F17BA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332206F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556" w:type="pct"/>
                  <w:tcBorders>
                    <w:tl2br w:val="nil"/>
                    <w:tr2bl w:val="nil"/>
                  </w:tcBorders>
                  <w:vAlign w:val="center"/>
                </w:tcPr>
                <w:p w14:paraId="3B7131C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沙塘</w:t>
                  </w:r>
                </w:p>
              </w:tc>
              <w:tc>
                <w:tcPr>
                  <w:tcW w:w="509" w:type="pct"/>
                  <w:tcBorders>
                    <w:tl2br w:val="nil"/>
                    <w:tr2bl w:val="nil"/>
                  </w:tcBorders>
                  <w:vAlign w:val="center"/>
                </w:tcPr>
                <w:p w14:paraId="008E89AA">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NW</w:t>
                  </w:r>
                </w:p>
              </w:tc>
              <w:tc>
                <w:tcPr>
                  <w:tcW w:w="885" w:type="pct"/>
                  <w:tcBorders>
                    <w:tl2br w:val="nil"/>
                    <w:tr2bl w:val="nil"/>
                  </w:tcBorders>
                  <w:vAlign w:val="center"/>
                </w:tcPr>
                <w:p w14:paraId="7743FC5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1952</w:t>
                  </w:r>
                </w:p>
              </w:tc>
              <w:tc>
                <w:tcPr>
                  <w:tcW w:w="728" w:type="pct"/>
                  <w:tcBorders>
                    <w:tl2br w:val="nil"/>
                    <w:tr2bl w:val="nil"/>
                  </w:tcBorders>
                  <w:vAlign w:val="center"/>
                </w:tcPr>
                <w:p w14:paraId="0634C80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1030</w:t>
                  </w:r>
                </w:p>
              </w:tc>
              <w:tc>
                <w:tcPr>
                  <w:tcW w:w="1553" w:type="pct"/>
                  <w:vMerge w:val="continue"/>
                  <w:tcBorders>
                    <w:tl2br w:val="nil"/>
                    <w:tr2bl w:val="nil"/>
                  </w:tcBorders>
                  <w:vAlign w:val="center"/>
                </w:tcPr>
                <w:p w14:paraId="31E9ECB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40252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41AA11C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34787E0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556" w:type="pct"/>
                  <w:tcBorders>
                    <w:tl2br w:val="nil"/>
                    <w:tr2bl w:val="nil"/>
                  </w:tcBorders>
                  <w:vAlign w:val="center"/>
                </w:tcPr>
                <w:p w14:paraId="0D875C4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下楼</w:t>
                  </w:r>
                </w:p>
              </w:tc>
              <w:tc>
                <w:tcPr>
                  <w:tcW w:w="509" w:type="pct"/>
                  <w:tcBorders>
                    <w:tl2br w:val="nil"/>
                    <w:tr2bl w:val="nil"/>
                  </w:tcBorders>
                  <w:vAlign w:val="center"/>
                </w:tcPr>
                <w:p w14:paraId="1CEC278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NE</w:t>
                  </w:r>
                </w:p>
              </w:tc>
              <w:tc>
                <w:tcPr>
                  <w:tcW w:w="885" w:type="pct"/>
                  <w:tcBorders>
                    <w:tl2br w:val="nil"/>
                    <w:tr2bl w:val="nil"/>
                  </w:tcBorders>
                  <w:vAlign w:val="center"/>
                </w:tcPr>
                <w:p w14:paraId="2AB512B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3081</w:t>
                  </w:r>
                </w:p>
              </w:tc>
              <w:tc>
                <w:tcPr>
                  <w:tcW w:w="728" w:type="pct"/>
                  <w:tcBorders>
                    <w:tl2br w:val="nil"/>
                    <w:tr2bl w:val="nil"/>
                  </w:tcBorders>
                  <w:vAlign w:val="center"/>
                </w:tcPr>
                <w:p w14:paraId="7F9B40C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788</w:t>
                  </w:r>
                </w:p>
              </w:tc>
              <w:tc>
                <w:tcPr>
                  <w:tcW w:w="1553" w:type="pct"/>
                  <w:vMerge w:val="continue"/>
                  <w:tcBorders>
                    <w:tl2br w:val="nil"/>
                    <w:tr2bl w:val="nil"/>
                  </w:tcBorders>
                  <w:vAlign w:val="center"/>
                </w:tcPr>
                <w:p w14:paraId="0210234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1E8DD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6B6618B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46CE8FA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556" w:type="pct"/>
                  <w:tcBorders>
                    <w:tl2br w:val="nil"/>
                    <w:tr2bl w:val="nil"/>
                  </w:tcBorders>
                  <w:vAlign w:val="center"/>
                </w:tcPr>
                <w:p w14:paraId="7D69C07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何厝村</w:t>
                  </w:r>
                </w:p>
              </w:tc>
              <w:tc>
                <w:tcPr>
                  <w:tcW w:w="509" w:type="pct"/>
                  <w:tcBorders>
                    <w:tl2br w:val="nil"/>
                    <w:tr2bl w:val="nil"/>
                  </w:tcBorders>
                  <w:vAlign w:val="center"/>
                </w:tcPr>
                <w:p w14:paraId="5D09D4B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NNW</w:t>
                  </w:r>
                </w:p>
              </w:tc>
              <w:tc>
                <w:tcPr>
                  <w:tcW w:w="885" w:type="pct"/>
                  <w:tcBorders>
                    <w:tl2br w:val="nil"/>
                    <w:tr2bl w:val="nil"/>
                  </w:tcBorders>
                  <w:vAlign w:val="center"/>
                </w:tcPr>
                <w:p w14:paraId="5D3387B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2568</w:t>
                  </w:r>
                </w:p>
              </w:tc>
              <w:tc>
                <w:tcPr>
                  <w:tcW w:w="728" w:type="pct"/>
                  <w:tcBorders>
                    <w:tl2br w:val="nil"/>
                    <w:tr2bl w:val="nil"/>
                  </w:tcBorders>
                  <w:vAlign w:val="center"/>
                </w:tcPr>
                <w:p w14:paraId="1CEA59A4">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6360</w:t>
                  </w:r>
                </w:p>
              </w:tc>
              <w:tc>
                <w:tcPr>
                  <w:tcW w:w="1553" w:type="pct"/>
                  <w:vMerge w:val="continue"/>
                  <w:tcBorders>
                    <w:tl2br w:val="nil"/>
                    <w:tr2bl w:val="nil"/>
                  </w:tcBorders>
                  <w:vAlign w:val="center"/>
                </w:tcPr>
                <w:p w14:paraId="657D9A1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09E31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vMerge w:val="continue"/>
                  <w:tcBorders>
                    <w:tl2br w:val="nil"/>
                    <w:tr2bl w:val="nil"/>
                  </w:tcBorders>
                  <w:vAlign w:val="center"/>
                </w:tcPr>
                <w:p w14:paraId="42F5A8B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66" w:type="pct"/>
                  <w:tcBorders>
                    <w:tl2br w:val="nil"/>
                    <w:tr2bl w:val="nil"/>
                  </w:tcBorders>
                  <w:vAlign w:val="center"/>
                </w:tcPr>
                <w:p w14:paraId="6556129A">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w:t>
                  </w:r>
                </w:p>
              </w:tc>
              <w:tc>
                <w:tcPr>
                  <w:tcW w:w="556" w:type="pct"/>
                  <w:tcBorders>
                    <w:tl2br w:val="nil"/>
                    <w:tr2bl w:val="nil"/>
                  </w:tcBorders>
                  <w:vAlign w:val="center"/>
                </w:tcPr>
                <w:p w14:paraId="3214788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下堡村</w:t>
                  </w:r>
                </w:p>
              </w:tc>
              <w:tc>
                <w:tcPr>
                  <w:tcW w:w="509" w:type="pct"/>
                  <w:tcBorders>
                    <w:tl2br w:val="nil"/>
                    <w:tr2bl w:val="nil"/>
                  </w:tcBorders>
                  <w:vAlign w:val="center"/>
                </w:tcPr>
                <w:p w14:paraId="5660EA6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NNE</w:t>
                  </w:r>
                </w:p>
              </w:tc>
              <w:tc>
                <w:tcPr>
                  <w:tcW w:w="885" w:type="pct"/>
                  <w:tcBorders>
                    <w:tl2br w:val="nil"/>
                    <w:tr2bl w:val="nil"/>
                  </w:tcBorders>
                  <w:vAlign w:val="center"/>
                </w:tcPr>
                <w:p w14:paraId="5F0D2198">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2408</w:t>
                  </w:r>
                </w:p>
              </w:tc>
              <w:tc>
                <w:tcPr>
                  <w:tcW w:w="728" w:type="pct"/>
                  <w:tcBorders>
                    <w:tl2br w:val="nil"/>
                    <w:tr2bl w:val="nil"/>
                  </w:tcBorders>
                  <w:vAlign w:val="center"/>
                </w:tcPr>
                <w:p w14:paraId="15CEBC8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3394</w:t>
                  </w:r>
                </w:p>
              </w:tc>
              <w:tc>
                <w:tcPr>
                  <w:tcW w:w="1553" w:type="pct"/>
                  <w:vMerge w:val="continue"/>
                  <w:tcBorders>
                    <w:tl2br w:val="nil"/>
                    <w:tr2bl w:val="nil"/>
                  </w:tcBorders>
                  <w:vAlign w:val="center"/>
                </w:tcPr>
                <w:p w14:paraId="3724627C">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r>
            <w:tr w14:paraId="31345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14:paraId="67628C6B">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地表水环境</w:t>
                  </w:r>
                </w:p>
              </w:tc>
              <w:tc>
                <w:tcPr>
                  <w:tcW w:w="922" w:type="pct"/>
                  <w:gridSpan w:val="2"/>
                  <w:tcBorders>
                    <w:tl2br w:val="nil"/>
                    <w:tr2bl w:val="nil"/>
                  </w:tcBorders>
                  <w:vAlign w:val="center"/>
                </w:tcPr>
                <w:p w14:paraId="4AB1C920">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兴化湾</w:t>
                  </w:r>
                </w:p>
              </w:tc>
              <w:tc>
                <w:tcPr>
                  <w:tcW w:w="509" w:type="pct"/>
                  <w:tcBorders>
                    <w:tl2br w:val="nil"/>
                    <w:tr2bl w:val="nil"/>
                  </w:tcBorders>
                  <w:vAlign w:val="center"/>
                </w:tcPr>
                <w:p w14:paraId="217DABD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w:t>
                  </w:r>
                </w:p>
              </w:tc>
              <w:tc>
                <w:tcPr>
                  <w:tcW w:w="885" w:type="pct"/>
                  <w:tcBorders>
                    <w:tl2br w:val="nil"/>
                    <w:tr2bl w:val="nil"/>
                  </w:tcBorders>
                  <w:vAlign w:val="center"/>
                </w:tcPr>
                <w:p w14:paraId="6D352692">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728" w:type="pct"/>
                  <w:tcBorders>
                    <w:tl2br w:val="nil"/>
                    <w:tr2bl w:val="nil"/>
                  </w:tcBorders>
                  <w:vAlign w:val="center"/>
                </w:tcPr>
                <w:p w14:paraId="2B15B157">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553" w:type="pct"/>
                  <w:tcBorders>
                    <w:tl2br w:val="nil"/>
                    <w:tr2bl w:val="nil"/>
                  </w:tcBorders>
                  <w:vAlign w:val="center"/>
                </w:tcPr>
                <w:p w14:paraId="7A412BA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《海水水质标准》（GB3097-1997）三类</w:t>
                  </w:r>
                </w:p>
              </w:tc>
            </w:tr>
            <w:tr w14:paraId="3134C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14:paraId="413B4761">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地下水环境</w:t>
                  </w:r>
                </w:p>
              </w:tc>
              <w:tc>
                <w:tcPr>
                  <w:tcW w:w="3046" w:type="pct"/>
                  <w:gridSpan w:val="5"/>
                  <w:tcBorders>
                    <w:tl2br w:val="nil"/>
                    <w:tr2bl w:val="nil"/>
                  </w:tcBorders>
                  <w:vAlign w:val="center"/>
                </w:tcPr>
                <w:p w14:paraId="1A2E30DA">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厂址区域地下水潜水层下游区无生活供水水源地准保护区以及以外的补给区，无分散居民饮用水源分布</w:t>
                  </w:r>
                </w:p>
              </w:tc>
              <w:tc>
                <w:tcPr>
                  <w:tcW w:w="1553" w:type="pct"/>
                  <w:tcBorders>
                    <w:tl2br w:val="nil"/>
                    <w:tr2bl w:val="nil"/>
                  </w:tcBorders>
                  <w:vAlign w:val="center"/>
                </w:tcPr>
                <w:p w14:paraId="7914E226">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《地下水质量标准》（GB/T 14848-2017）Ⅳ类</w:t>
                  </w:r>
                </w:p>
              </w:tc>
            </w:tr>
            <w:tr w14:paraId="6A298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14:paraId="5197597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声环境</w:t>
                  </w:r>
                </w:p>
              </w:tc>
              <w:tc>
                <w:tcPr>
                  <w:tcW w:w="3046" w:type="pct"/>
                  <w:gridSpan w:val="5"/>
                  <w:tcBorders>
                    <w:tl2br w:val="nil"/>
                    <w:tr2bl w:val="nil"/>
                  </w:tcBorders>
                  <w:vAlign w:val="center"/>
                </w:tcPr>
                <w:p w14:paraId="365119AE">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厂区边界外200m以内区域无声环境敏感目标</w:t>
                  </w:r>
                </w:p>
              </w:tc>
              <w:tc>
                <w:tcPr>
                  <w:tcW w:w="1553" w:type="pct"/>
                  <w:tcBorders>
                    <w:tl2br w:val="nil"/>
                    <w:tr2bl w:val="nil"/>
                  </w:tcBorders>
                  <w:vAlign w:val="center"/>
                </w:tcPr>
                <w:p w14:paraId="6052F90F">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《声环境质量标准》（GB 3096-2008）3类</w:t>
                  </w:r>
                </w:p>
              </w:tc>
            </w:tr>
            <w:tr w14:paraId="419D0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14:paraId="57361F33">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土壤环境</w:t>
                  </w:r>
                </w:p>
              </w:tc>
              <w:tc>
                <w:tcPr>
                  <w:tcW w:w="3046" w:type="pct"/>
                  <w:gridSpan w:val="5"/>
                  <w:tcBorders>
                    <w:tl2br w:val="nil"/>
                    <w:tr2bl w:val="nil"/>
                  </w:tcBorders>
                  <w:vAlign w:val="center"/>
                </w:tcPr>
                <w:p w14:paraId="5257D585">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占地范围内及占地范围周边200m范围</w:t>
                  </w:r>
                </w:p>
              </w:tc>
              <w:tc>
                <w:tcPr>
                  <w:tcW w:w="1553" w:type="pct"/>
                  <w:tcBorders>
                    <w:tl2br w:val="nil"/>
                    <w:tr2bl w:val="nil"/>
                  </w:tcBorders>
                  <w:vAlign w:val="center"/>
                </w:tcPr>
                <w:p w14:paraId="0EA74209">
                  <w:pPr>
                    <w:pStyle w:val="120"/>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《土壤环境质量 建设用地土壤污染风险管控标准》 （GB36600-2018）</w:t>
                  </w:r>
                </w:p>
              </w:tc>
            </w:tr>
          </w:tbl>
          <w:p w14:paraId="49937313">
            <w:pPr>
              <w:pStyle w:val="46"/>
              <w:bidi w:val="0"/>
              <w:ind w:left="0" w:leftChars="0" w:firstLine="0" w:firstLineChars="0"/>
              <w:rPr>
                <w:rFonts w:ascii="Times New Roman" w:hAnsi="Times New Roman" w:eastAsia="宋体" w:cs="宋体"/>
                <w:color w:val="000000" w:themeColor="text1"/>
                <w:kern w:val="0"/>
                <w:szCs w:val="21"/>
                <w:highlight w:val="none"/>
                <w14:textFill>
                  <w14:solidFill>
                    <w14:schemeClr w14:val="tx1"/>
                  </w14:solidFill>
                </w14:textFill>
              </w:rPr>
            </w:pPr>
          </w:p>
        </w:tc>
      </w:tr>
      <w:tr w14:paraId="6265E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0562F830">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污染</w:t>
            </w:r>
          </w:p>
          <w:p w14:paraId="6FF9B220">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物排</w:t>
            </w:r>
          </w:p>
          <w:p w14:paraId="661F6F87">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放控</w:t>
            </w:r>
          </w:p>
          <w:p w14:paraId="73023F50">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制标</w:t>
            </w:r>
          </w:p>
          <w:p w14:paraId="3E54C10E">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准</w:t>
            </w:r>
          </w:p>
        </w:tc>
        <w:tc>
          <w:tcPr>
            <w:tcW w:w="8190" w:type="dxa"/>
            <w:vAlign w:val="center"/>
          </w:tcPr>
          <w:p w14:paraId="300FDED1">
            <w:pPr>
              <w:pStyle w:val="3"/>
              <w:numPr>
                <w:ilvl w:val="1"/>
                <w:numId w:val="1"/>
              </w:numPr>
              <w:bidi w:val="0"/>
              <w:ind w:left="0" w:leftChars="0" w:firstLine="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shd w:val="clear" w:fill="FFFFFF"/>
                <w14:textFill>
                  <w14:solidFill>
                    <w14:schemeClr w14:val="tx1"/>
                  </w14:solidFill>
                </w14:textFill>
              </w:rPr>
              <w:t>污染物排放控制</w:t>
            </w:r>
            <w:r>
              <w:rPr>
                <w:rFonts w:hint="eastAsia" w:ascii="Times New Roman" w:hAnsi="Times New Roman" w:eastAsia="宋体"/>
                <w:color w:val="000000" w:themeColor="text1"/>
                <w:highlight w:val="none"/>
                <w14:textFill>
                  <w14:solidFill>
                    <w14:schemeClr w14:val="tx1"/>
                  </w14:solidFill>
                </w14:textFill>
              </w:rPr>
              <w:t>标准</w:t>
            </w:r>
          </w:p>
          <w:p w14:paraId="4945D4BD">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废气排放标准</w:t>
            </w:r>
          </w:p>
          <w:p w14:paraId="3A34A8F1">
            <w:pPr>
              <w:pStyle w:val="46"/>
              <w:bidi w:val="0"/>
              <w:rPr>
                <w:rFonts w:hint="eastAsia" w:ascii="Times New Roman" w:hAnsi="Times New Roman" w:eastAsia="宋体"/>
                <w:color w:val="000000" w:themeColor="text1"/>
                <w:lang w:val="en-US" w:eastAsia="zh-CN"/>
                <w14:textFill>
                  <w14:solidFill>
                    <w14:schemeClr w14:val="tx1"/>
                  </w14:solidFill>
                </w14:textFill>
              </w:rPr>
            </w:pPr>
            <w:bookmarkStart w:id="18" w:name="_Ref11732"/>
            <w:r>
              <w:rPr>
                <w:rFonts w:hint="eastAsia" w:ascii="Times New Roman" w:hAnsi="Times New Roman" w:eastAsia="宋体"/>
                <w:color w:val="000000" w:themeColor="text1"/>
                <w:highlight w:val="none"/>
                <w14:textFill>
                  <w14:solidFill>
                    <w14:schemeClr w14:val="tx1"/>
                  </w14:solidFill>
                </w14:textFill>
              </w:rPr>
              <w:t>项目</w:t>
            </w:r>
            <w:r>
              <w:rPr>
                <w:rFonts w:hint="eastAsia" w:ascii="Times New Roman" w:hAnsi="Times New Roman" w:eastAsia="宋体"/>
                <w:color w:val="000000" w:themeColor="text1"/>
                <w:highlight w:val="none"/>
                <w:lang w:val="en-US" w:eastAsia="zh-CN"/>
                <w14:textFill>
                  <w14:solidFill>
                    <w14:schemeClr w14:val="tx1"/>
                  </w14:solidFill>
                </w14:textFill>
              </w:rPr>
              <w:t>扩建</w:t>
            </w:r>
            <w:r>
              <w:rPr>
                <w:rFonts w:hint="eastAsia" w:ascii="Times New Roman" w:hAnsi="Times New Roman" w:eastAsia="宋体"/>
                <w:color w:val="000000" w:themeColor="text1"/>
                <w:highlight w:val="none"/>
                <w14:textFill>
                  <w14:solidFill>
                    <w14:schemeClr w14:val="tx1"/>
                  </w14:solidFill>
                </w14:textFill>
              </w:rPr>
              <w:t>后</w:t>
            </w:r>
            <w:r>
              <w:rPr>
                <w:rFonts w:hint="eastAsia" w:ascii="Times New Roman" w:hAnsi="Times New Roman" w:eastAsia="宋体"/>
                <w:color w:val="000000" w:themeColor="text1"/>
                <w:highlight w:val="none"/>
                <w:lang w:val="en-US" w:eastAsia="zh-CN"/>
                <w14:textFill>
                  <w14:solidFill>
                    <w14:schemeClr w14:val="tx1"/>
                  </w14:solidFill>
                </w14:textFill>
              </w:rPr>
              <w:t>新增</w:t>
            </w:r>
            <w:r>
              <w:rPr>
                <w:rFonts w:hint="eastAsia" w:ascii="Times New Roman" w:hAnsi="Times New Roman" w:eastAsia="宋体"/>
                <w:color w:val="000000" w:themeColor="text1"/>
                <w:highlight w:val="none"/>
                <w14:textFill>
                  <w14:solidFill>
                    <w14:schemeClr w14:val="tx1"/>
                  </w14:solidFill>
                </w14:textFill>
              </w:rPr>
              <w:t>废气</w:t>
            </w:r>
            <w:r>
              <w:rPr>
                <w:rFonts w:hint="eastAsia" w:ascii="Times New Roman" w:hAnsi="Times New Roman" w:eastAsia="宋体"/>
                <w:color w:val="000000" w:themeColor="text1"/>
                <w:highlight w:val="none"/>
                <w:lang w:val="en-US" w:eastAsia="zh-CN"/>
                <w14:textFill>
                  <w14:solidFill>
                    <w14:schemeClr w14:val="tx1"/>
                  </w14:solidFill>
                </w14:textFill>
              </w:rPr>
              <w:t>主要为维修废气、主厂房刷漆废气及碳梁刷漆废气</w:t>
            </w:r>
            <w:r>
              <w:rPr>
                <w:rFonts w:hint="eastAsia"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本项目废气特征污染物包括</w:t>
            </w:r>
            <w:r>
              <w:rPr>
                <w:rFonts w:hint="eastAsia" w:ascii="Times New Roman" w:hAnsi="Times New Roman" w:eastAsia="宋体"/>
                <w:color w:val="000000" w:themeColor="text1"/>
                <w14:textFill>
                  <w14:solidFill>
                    <w14:schemeClr w14:val="tx1"/>
                  </w14:solidFill>
                </w14:textFill>
              </w:rPr>
              <w:t>颗粒物、</w:t>
            </w:r>
            <w:r>
              <w:rPr>
                <w:rFonts w:hint="eastAsia" w:ascii="Times New Roman" w:hAnsi="Times New Roman" w:eastAsia="宋体"/>
                <w:color w:val="000000" w:themeColor="text1"/>
                <w:lang w:val="en-US" w:eastAsia="zh-CN"/>
                <w14:textFill>
                  <w14:solidFill>
                    <w14:schemeClr w14:val="tx1"/>
                  </w14:solidFill>
                </w14:textFill>
              </w:rPr>
              <w:t>非甲烷总烃</w:t>
            </w:r>
            <w:r>
              <w:rPr>
                <w:rFonts w:hint="eastAsia" w:ascii="Times New Roman" w:hAnsi="Times New Roman" w:eastAsia="宋体"/>
                <w:color w:val="000000" w:themeColor="text1"/>
                <w:highlight w:val="none"/>
                <w:lang w:val="en-US" w:eastAsia="zh-CN"/>
                <w14:textFill>
                  <w14:solidFill>
                    <w14:schemeClr w14:val="tx1"/>
                  </w14:solidFill>
                </w14:textFill>
              </w:rPr>
              <w:t>。颗粒物排放参照</w:t>
            </w:r>
            <w:r>
              <w:rPr>
                <w:rFonts w:hint="eastAsia"/>
                <w:color w:val="000000" w:themeColor="text1"/>
                <w:highlight w:val="none"/>
                <w:shd w:val="clear" w:fill="FFFFFF"/>
                <w:lang w:val="en-US" w:eastAsia="zh-CN"/>
                <w14:textFill>
                  <w14:solidFill>
                    <w14:schemeClr w14:val="tx1"/>
                  </w14:solidFill>
                </w14:textFill>
              </w:rPr>
              <w:t>执行</w:t>
            </w:r>
            <w:r>
              <w:rPr>
                <w:rFonts w:hint="eastAsia" w:ascii="Times New Roman" w:hAnsi="Times New Roman" w:eastAsia="宋体"/>
                <w:color w:val="000000" w:themeColor="text1"/>
                <w:highlight w:val="none"/>
                <w:lang w:val="en-US" w:eastAsia="zh-CN"/>
                <w14:textFill>
                  <w14:solidFill>
                    <w14:schemeClr w14:val="tx1"/>
                  </w14:solidFill>
                </w14:textFill>
              </w:rPr>
              <w:t>《合成树脂工业污染物排放标准》（GB31572-2015）表5大气污染物特别排放限值；非甲烷总烃</w:t>
            </w:r>
            <w:r>
              <w:rPr>
                <w:rFonts w:hint="eastAsia"/>
                <w:color w:val="000000" w:themeColor="text1"/>
                <w:highlight w:val="none"/>
                <w:shd w:val="clear" w:fill="FFFFFF"/>
                <w:lang w:val="en-US" w:eastAsia="zh-CN"/>
                <w14:textFill>
                  <w14:solidFill>
                    <w14:schemeClr w14:val="tx1"/>
                  </w14:solidFill>
                </w14:textFill>
              </w:rPr>
              <w:t>排放执行</w:t>
            </w:r>
            <w:r>
              <w:rPr>
                <w:rFonts w:hint="eastAsia" w:ascii="Times New Roman" w:hAnsi="Times New Roman" w:eastAsia="宋体"/>
                <w:color w:val="000000" w:themeColor="text1"/>
                <w:highlight w:val="none"/>
                <w:lang w:val="en-US" w:eastAsia="zh-CN"/>
                <w14:textFill>
                  <w14:solidFill>
                    <w14:schemeClr w14:val="tx1"/>
                  </w14:solidFill>
                </w14:textFill>
              </w:rPr>
              <w:t>《工业涂装工序挥发性有机物排放标准》（DB35/1783-2018）表3和表4中对应标准</w:t>
            </w:r>
            <w:r>
              <w:rPr>
                <w:rFonts w:hint="eastAsia" w:ascii="Times New Roman" w:hAnsi="Times New Roman" w:eastAsia="宋体"/>
                <w:color w:val="000000" w:themeColor="text1"/>
                <w:lang w:val="en-US" w:eastAsia="zh-CN"/>
                <w14:textFill>
                  <w14:solidFill>
                    <w14:schemeClr w14:val="tx1"/>
                  </w14:solidFill>
                </w14:textFill>
              </w:rPr>
              <w:t>。颗粒物无组织排放执行《合成树脂工业污染物排放标准》（GB31572-2015）表9相关标准，项目非甲烷总烃无组织排放执行《工业涂装工序挥发性有机物排放标准》（DB35/1783-2018）表3和表4中对应标准。</w:t>
            </w:r>
          </w:p>
          <w:p w14:paraId="266FE143">
            <w:pPr>
              <w:pStyle w:val="46"/>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在满足上述排放标准的同时，非甲烷总烃无组织排放还应满足《挥发性有机物无组织排放控制标准》（GB37822-2019）附录A中表A.1中相关排放限值</w:t>
            </w:r>
            <w:r>
              <w:rPr>
                <w:rFonts w:hint="eastAsia" w:ascii="Times New Roman" w:hAnsi="Times New Roman" w:eastAsia="宋体"/>
                <w:color w:val="000000" w:themeColor="text1"/>
                <w:highlight w:val="none"/>
                <w:lang w:val="en-US" w:eastAsia="zh-CN"/>
                <w14:textFill>
                  <w14:solidFill>
                    <w14:schemeClr w14:val="tx1"/>
                  </w14:solidFill>
                </w14:textFill>
              </w:rPr>
              <w:t>具体限值详见表3.3-1。</w:t>
            </w:r>
          </w:p>
          <w:p w14:paraId="6426F21B">
            <w:pPr>
              <w:pStyle w:val="45"/>
              <w:keepNext/>
              <w:keepLines/>
              <w:pageBreakBefore w:val="0"/>
              <w:widowControl w:val="0"/>
              <w:numPr>
                <w:ilvl w:val="7"/>
                <w:numId w:val="1"/>
              </w:numPr>
              <w:kinsoku/>
              <w:wordWrap/>
              <w:overflowPunct/>
              <w:topLinePunct w:val="0"/>
              <w:autoSpaceDE/>
              <w:autoSpaceDN/>
              <w:bidi w:val="0"/>
              <w:adjustRightInd/>
              <w:snapToGrid/>
              <w:spacing w:before="0"/>
              <w:ind w:left="420" w:leftChars="0" w:firstLine="0" w:firstLineChars="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大气污染物有组织排放执行标准一览表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094"/>
              <w:gridCol w:w="1094"/>
              <w:gridCol w:w="1950"/>
              <w:gridCol w:w="2894"/>
            </w:tblGrid>
            <w:tr w14:paraId="35AA0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89" w:type="pct"/>
                  <w:vMerge w:val="restart"/>
                  <w:vAlign w:val="center"/>
                </w:tcPr>
                <w:p w14:paraId="216016D2">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生产</w:t>
                  </w:r>
                  <w:r>
                    <w:rPr>
                      <w:rFonts w:hint="eastAsia" w:ascii="Times New Roman" w:hAnsi="Times New Roman" w:eastAsia="宋体"/>
                      <w:color w:val="000000" w:themeColor="text1"/>
                      <w:szCs w:val="21"/>
                      <w:highlight w:val="none"/>
                      <w:lang w:val="en-US" w:eastAsia="zh-CN"/>
                      <w14:textFill>
                        <w14:solidFill>
                          <w14:schemeClr w14:val="tx1"/>
                        </w14:solidFill>
                      </w14:textFill>
                    </w:rPr>
                    <w:t>工序</w:t>
                  </w:r>
                </w:p>
              </w:tc>
              <w:tc>
                <w:tcPr>
                  <w:tcW w:w="686" w:type="pct"/>
                  <w:vMerge w:val="restart"/>
                  <w:vAlign w:val="center"/>
                </w:tcPr>
                <w:p w14:paraId="6F259823">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污染物</w:t>
                  </w:r>
                </w:p>
              </w:tc>
              <w:tc>
                <w:tcPr>
                  <w:tcW w:w="686" w:type="pct"/>
                  <w:vMerge w:val="restart"/>
                  <w:vAlign w:val="center"/>
                </w:tcPr>
                <w:p w14:paraId="5F1FCC47">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排放浓度</w:t>
                  </w:r>
                </w:p>
                <w:p w14:paraId="7434E92A">
                  <w:pPr>
                    <w:pStyle w:val="48"/>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mg/m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p>
              </w:tc>
              <w:tc>
                <w:tcPr>
                  <w:tcW w:w="1223" w:type="pct"/>
                  <w:vAlign w:val="center"/>
                </w:tcPr>
                <w:p w14:paraId="5177908F">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最高允许排放速率kg/h</w:t>
                  </w:r>
                </w:p>
              </w:tc>
              <w:tc>
                <w:tcPr>
                  <w:tcW w:w="1814" w:type="pct"/>
                  <w:vMerge w:val="restart"/>
                  <w:vAlign w:val="center"/>
                </w:tcPr>
                <w:p w14:paraId="6B91BA96">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标准来源</w:t>
                  </w:r>
                </w:p>
              </w:tc>
            </w:tr>
            <w:tr w14:paraId="5090B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vMerge w:val="continue"/>
                  <w:vAlign w:val="center"/>
                </w:tcPr>
                <w:p w14:paraId="624E31B9">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686" w:type="pct"/>
                  <w:vMerge w:val="continue"/>
                  <w:vAlign w:val="center"/>
                </w:tcPr>
                <w:p w14:paraId="76F9319B">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686" w:type="pct"/>
                  <w:vMerge w:val="continue"/>
                  <w:vAlign w:val="center"/>
                </w:tcPr>
                <w:p w14:paraId="0A79CD8E">
                  <w:pPr>
                    <w:pStyle w:val="48"/>
                    <w:bidi w:val="0"/>
                    <w:rPr>
                      <w:rFonts w:hint="eastAsia" w:ascii="Times New Roman" w:hAnsi="Times New Roman" w:eastAsia="宋体"/>
                      <w:color w:val="000000" w:themeColor="text1"/>
                      <w:highlight w:val="none"/>
                      <w:lang w:val="en-US" w:eastAsia="zh-CN"/>
                      <w14:textFill>
                        <w14:solidFill>
                          <w14:schemeClr w14:val="tx1"/>
                        </w14:solidFill>
                      </w14:textFill>
                    </w:rPr>
                  </w:pPr>
                </w:p>
              </w:tc>
              <w:tc>
                <w:tcPr>
                  <w:tcW w:w="1223" w:type="pct"/>
                  <w:vAlign w:val="center"/>
                </w:tcPr>
                <w:p w14:paraId="3A9D1C62">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40m排气筒</w:t>
                  </w:r>
                </w:p>
              </w:tc>
              <w:tc>
                <w:tcPr>
                  <w:tcW w:w="1814" w:type="pct"/>
                  <w:vMerge w:val="continue"/>
                  <w:vAlign w:val="center"/>
                </w:tcPr>
                <w:p w14:paraId="16FDDE54">
                  <w:pPr>
                    <w:pStyle w:val="48"/>
                    <w:bidi w:val="0"/>
                    <w:jc w:val="center"/>
                    <w:rPr>
                      <w:rFonts w:hint="eastAsia" w:ascii="Times New Roman" w:hAnsi="Times New Roman" w:eastAsia="宋体"/>
                      <w:color w:val="000000" w:themeColor="text1"/>
                      <w:highlight w:val="none"/>
                      <w:lang w:eastAsia="zh-CN"/>
                      <w14:textFill>
                        <w14:solidFill>
                          <w14:schemeClr w14:val="tx1"/>
                        </w14:solidFill>
                      </w14:textFill>
                    </w:rPr>
                  </w:pPr>
                </w:p>
              </w:tc>
            </w:tr>
            <w:tr w14:paraId="16C21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pct"/>
                  <w:vAlign w:val="center"/>
                </w:tcPr>
                <w:p w14:paraId="4299561A">
                  <w:pPr>
                    <w:pStyle w:val="48"/>
                    <w:bidi w:val="0"/>
                    <w:ind w:left="0" w:leftChars="0" w:firstLine="0" w:firstLineChars="0"/>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维修</w:t>
                  </w:r>
                </w:p>
              </w:tc>
              <w:tc>
                <w:tcPr>
                  <w:tcW w:w="686" w:type="pct"/>
                  <w:vAlign w:val="center"/>
                </w:tcPr>
                <w:p w14:paraId="308E2BE1">
                  <w:pPr>
                    <w:pStyle w:val="48"/>
                    <w:bidi w:val="0"/>
                    <w:ind w:left="0" w:leftChars="0" w:firstLine="0" w:firstLineChars="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颗粒物</w:t>
                  </w:r>
                </w:p>
              </w:tc>
              <w:tc>
                <w:tcPr>
                  <w:tcW w:w="686" w:type="pct"/>
                  <w:vAlign w:val="center"/>
                </w:tcPr>
                <w:p w14:paraId="2E4CD38A">
                  <w:pPr>
                    <w:pStyle w:val="48"/>
                    <w:bidi w:val="0"/>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20</w:t>
                  </w:r>
                </w:p>
              </w:tc>
              <w:tc>
                <w:tcPr>
                  <w:tcW w:w="1223" w:type="pct"/>
                  <w:vAlign w:val="center"/>
                </w:tcPr>
                <w:p w14:paraId="46D9BFFB">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1814" w:type="pct"/>
                  <w:tcMar>
                    <w:top w:w="0" w:type="dxa"/>
                    <w:left w:w="51" w:type="dxa"/>
                    <w:bottom w:w="0" w:type="dxa"/>
                    <w:right w:w="51" w:type="dxa"/>
                  </w:tcMar>
                  <w:vAlign w:val="center"/>
                </w:tcPr>
                <w:p w14:paraId="3412639C">
                  <w:pPr>
                    <w:pStyle w:val="48"/>
                    <w:bidi w:val="0"/>
                    <w:jc w:val="center"/>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《合成树脂工业污染物排放标准》（GB31572-2015）</w:t>
                  </w:r>
                </w:p>
              </w:tc>
            </w:tr>
            <w:tr w14:paraId="0350F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pct"/>
                  <w:vAlign w:val="center"/>
                </w:tcPr>
                <w:p w14:paraId="7C9EA2C5">
                  <w:pPr>
                    <w:pStyle w:val="48"/>
                    <w:bidi w:val="0"/>
                    <w:ind w:left="0" w:leftChars="0" w:firstLine="0" w:firstLineChars="0"/>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刷漆</w:t>
                  </w:r>
                </w:p>
              </w:tc>
              <w:tc>
                <w:tcPr>
                  <w:tcW w:w="686" w:type="pct"/>
                  <w:vAlign w:val="center"/>
                </w:tcPr>
                <w:p w14:paraId="13A2666A">
                  <w:pPr>
                    <w:pStyle w:val="48"/>
                    <w:bidi w:val="0"/>
                    <w:ind w:left="0" w:leftChars="0" w:firstLine="0" w:firstLineChars="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非甲烷总烃</w:t>
                  </w:r>
                </w:p>
              </w:tc>
              <w:tc>
                <w:tcPr>
                  <w:tcW w:w="686" w:type="pct"/>
                  <w:vAlign w:val="center"/>
                </w:tcPr>
                <w:p w14:paraId="0A897FEB">
                  <w:pPr>
                    <w:pStyle w:val="48"/>
                    <w:bidi w:val="0"/>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60</w:t>
                  </w:r>
                </w:p>
              </w:tc>
              <w:tc>
                <w:tcPr>
                  <w:tcW w:w="1223" w:type="pct"/>
                  <w:vAlign w:val="center"/>
                </w:tcPr>
                <w:p w14:paraId="43E12AB3">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27</w:t>
                  </w:r>
                </w:p>
              </w:tc>
              <w:tc>
                <w:tcPr>
                  <w:tcW w:w="1814" w:type="pct"/>
                  <w:tcMar>
                    <w:top w:w="0" w:type="dxa"/>
                    <w:left w:w="51" w:type="dxa"/>
                    <w:bottom w:w="0" w:type="dxa"/>
                    <w:right w:w="51" w:type="dxa"/>
                  </w:tcMar>
                  <w:vAlign w:val="center"/>
                </w:tcPr>
                <w:p w14:paraId="17C2A2B3">
                  <w:pPr>
                    <w:pStyle w:val="48"/>
                    <w:bidi w:val="0"/>
                    <w:jc w:val="center"/>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《工业涂装工序挥发性有机物排放标准》（DB35/1783-2018）</w:t>
                  </w:r>
                </w:p>
              </w:tc>
            </w:tr>
            <w:bookmarkEnd w:id="18"/>
          </w:tbl>
          <w:p w14:paraId="4D0E6B2A">
            <w:pPr>
              <w:pStyle w:val="45"/>
              <w:keepNext/>
              <w:keepLines/>
              <w:pageBreakBefore w:val="0"/>
              <w:widowControl w:val="0"/>
              <w:numPr>
                <w:ilvl w:val="7"/>
                <w:numId w:val="1"/>
              </w:numPr>
              <w:kinsoku/>
              <w:wordWrap/>
              <w:overflowPunct/>
              <w:topLinePunct w:val="0"/>
              <w:autoSpaceDE/>
              <w:autoSpaceDN/>
              <w:bidi w:val="0"/>
              <w:adjustRightInd/>
              <w:snapToGrid/>
              <w:spacing w:before="0"/>
              <w:ind w:left="420" w:leftChars="0" w:firstLine="0" w:firstLineChars="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大气污染物无组织排放执行标准一览表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069"/>
              <w:gridCol w:w="563"/>
              <w:gridCol w:w="1730"/>
              <w:gridCol w:w="1394"/>
              <w:gridCol w:w="1994"/>
            </w:tblGrid>
            <w:tr w14:paraId="2FD7E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66" w:type="pct"/>
                  <w:vMerge w:val="restart"/>
                  <w:vAlign w:val="center"/>
                </w:tcPr>
                <w:p w14:paraId="6A36F120">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生产</w:t>
                  </w:r>
                  <w:r>
                    <w:rPr>
                      <w:rFonts w:hint="eastAsia" w:ascii="Times New Roman" w:hAnsi="Times New Roman" w:eastAsia="宋体"/>
                      <w:color w:val="000000" w:themeColor="text1"/>
                      <w:szCs w:val="21"/>
                      <w:highlight w:val="none"/>
                      <w:lang w:val="en-US" w:eastAsia="zh-CN"/>
                      <w14:textFill>
                        <w14:solidFill>
                          <w14:schemeClr w14:val="tx1"/>
                        </w14:solidFill>
                      </w14:textFill>
                    </w:rPr>
                    <w:t>工序</w:t>
                  </w:r>
                </w:p>
              </w:tc>
              <w:tc>
                <w:tcPr>
                  <w:tcW w:w="670" w:type="pct"/>
                  <w:vMerge w:val="restart"/>
                  <w:vAlign w:val="center"/>
                </w:tcPr>
                <w:p w14:paraId="592E0EC2">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污染物</w:t>
                  </w:r>
                </w:p>
              </w:tc>
              <w:tc>
                <w:tcPr>
                  <w:tcW w:w="2312" w:type="pct"/>
                  <w:gridSpan w:val="3"/>
                  <w:vAlign w:val="center"/>
                </w:tcPr>
                <w:p w14:paraId="467FB3BE">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无组织排放监控浓度限值</w:t>
                  </w:r>
                </w:p>
              </w:tc>
              <w:tc>
                <w:tcPr>
                  <w:tcW w:w="1250" w:type="pct"/>
                  <w:vMerge w:val="restart"/>
                  <w:vAlign w:val="center"/>
                </w:tcPr>
                <w:p w14:paraId="3668B80D">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标准来源</w:t>
                  </w:r>
                </w:p>
              </w:tc>
            </w:tr>
            <w:tr w14:paraId="6F97D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66" w:type="pct"/>
                  <w:vMerge w:val="continue"/>
                  <w:vAlign w:val="center"/>
                </w:tcPr>
                <w:p w14:paraId="0BAF383A">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670" w:type="pct"/>
                  <w:vMerge w:val="continue"/>
                  <w:vAlign w:val="center"/>
                </w:tcPr>
                <w:p w14:paraId="58E37E26">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1438" w:type="pct"/>
                  <w:gridSpan w:val="2"/>
                  <w:vAlign w:val="center"/>
                </w:tcPr>
                <w:p w14:paraId="6508638C">
                  <w:pPr>
                    <w:pStyle w:val="48"/>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监控点</w:t>
                  </w:r>
                </w:p>
              </w:tc>
              <w:tc>
                <w:tcPr>
                  <w:tcW w:w="873" w:type="pct"/>
                  <w:vAlign w:val="center"/>
                </w:tcPr>
                <w:p w14:paraId="65D9D7BE">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浓度mg/m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p>
              </w:tc>
              <w:tc>
                <w:tcPr>
                  <w:tcW w:w="1250" w:type="pct"/>
                  <w:vMerge w:val="continue"/>
                  <w:vAlign w:val="center"/>
                </w:tcPr>
                <w:p w14:paraId="6E716330">
                  <w:pPr>
                    <w:pStyle w:val="48"/>
                    <w:bidi w:val="0"/>
                    <w:jc w:val="center"/>
                    <w:rPr>
                      <w:rFonts w:hint="eastAsia" w:ascii="Times New Roman" w:hAnsi="Times New Roman" w:eastAsia="宋体"/>
                      <w:color w:val="000000" w:themeColor="text1"/>
                      <w:highlight w:val="none"/>
                      <w:lang w:eastAsia="zh-CN"/>
                      <w14:textFill>
                        <w14:solidFill>
                          <w14:schemeClr w14:val="tx1"/>
                        </w14:solidFill>
                      </w14:textFill>
                    </w:rPr>
                  </w:pPr>
                </w:p>
              </w:tc>
            </w:tr>
            <w:tr w14:paraId="05E51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vAlign w:val="center"/>
                </w:tcPr>
                <w:p w14:paraId="5C55C2D3">
                  <w:pPr>
                    <w:pStyle w:val="48"/>
                    <w:bidi w:val="0"/>
                    <w:ind w:left="0" w:leftChars="0" w:firstLine="0" w:firstLineChars="0"/>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维修</w:t>
                  </w:r>
                </w:p>
              </w:tc>
              <w:tc>
                <w:tcPr>
                  <w:tcW w:w="670" w:type="pct"/>
                  <w:vAlign w:val="center"/>
                </w:tcPr>
                <w:p w14:paraId="376EA9CA">
                  <w:pPr>
                    <w:pStyle w:val="48"/>
                    <w:bidi w:val="0"/>
                    <w:ind w:left="0" w:leftChars="0" w:firstLine="0" w:firstLineChars="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颗粒物</w:t>
                  </w:r>
                </w:p>
              </w:tc>
              <w:tc>
                <w:tcPr>
                  <w:tcW w:w="1438" w:type="pct"/>
                  <w:gridSpan w:val="2"/>
                  <w:vAlign w:val="center"/>
                </w:tcPr>
                <w:p w14:paraId="0D1D7D2B">
                  <w:pPr>
                    <w:pStyle w:val="48"/>
                    <w:bidi w:val="0"/>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周界外浓度最高点</w:t>
                  </w:r>
                </w:p>
              </w:tc>
              <w:tc>
                <w:tcPr>
                  <w:tcW w:w="873" w:type="pct"/>
                  <w:vAlign w:val="center"/>
                </w:tcPr>
                <w:p w14:paraId="7C6E3C0C">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1.0</w:t>
                  </w:r>
                </w:p>
              </w:tc>
              <w:tc>
                <w:tcPr>
                  <w:tcW w:w="1250" w:type="pct"/>
                  <w:tcMar>
                    <w:top w:w="0" w:type="dxa"/>
                    <w:left w:w="51" w:type="dxa"/>
                    <w:bottom w:w="0" w:type="dxa"/>
                    <w:right w:w="51" w:type="dxa"/>
                  </w:tcMar>
                  <w:vAlign w:val="center"/>
                </w:tcPr>
                <w:p w14:paraId="17BFAA4C">
                  <w:pPr>
                    <w:pStyle w:val="48"/>
                    <w:bidi w:val="0"/>
                    <w:jc w:val="center"/>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《合成树脂工业污染物排放标准》（GB31572-2015）</w:t>
                  </w:r>
                </w:p>
              </w:tc>
            </w:tr>
            <w:tr w14:paraId="6B0B9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vMerge w:val="restart"/>
                  <w:vAlign w:val="center"/>
                </w:tcPr>
                <w:p w14:paraId="3930575C">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刷漆</w:t>
                  </w:r>
                </w:p>
              </w:tc>
              <w:tc>
                <w:tcPr>
                  <w:tcW w:w="670" w:type="pct"/>
                  <w:vMerge w:val="restart"/>
                  <w:vAlign w:val="center"/>
                </w:tcPr>
                <w:p w14:paraId="3BCA9144">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438" w:type="pct"/>
                  <w:gridSpan w:val="2"/>
                  <w:shd w:val="clear" w:color="auto" w:fill="auto"/>
                  <w:vAlign w:val="center"/>
                </w:tcPr>
                <w:p w14:paraId="4B4FE818">
                  <w:pPr>
                    <w:pStyle w:val="48"/>
                    <w:bidi w:val="0"/>
                    <w:ind w:left="0" w:lef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厂界</w:t>
                  </w:r>
                </w:p>
              </w:tc>
              <w:tc>
                <w:tcPr>
                  <w:tcW w:w="873" w:type="pct"/>
                  <w:shd w:val="clear" w:color="auto" w:fill="auto"/>
                  <w:vAlign w:val="center"/>
                </w:tcPr>
                <w:p w14:paraId="1969A01E">
                  <w:pPr>
                    <w:pStyle w:val="48"/>
                    <w:bidi w:val="0"/>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2.0</w:t>
                  </w:r>
                </w:p>
              </w:tc>
              <w:tc>
                <w:tcPr>
                  <w:tcW w:w="1250" w:type="pct"/>
                  <w:tcMar>
                    <w:top w:w="0" w:type="dxa"/>
                    <w:left w:w="51" w:type="dxa"/>
                    <w:bottom w:w="0" w:type="dxa"/>
                    <w:right w:w="51" w:type="dxa"/>
                  </w:tcMar>
                  <w:vAlign w:val="center"/>
                </w:tcPr>
                <w:p w14:paraId="4115FB8E">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《工业涂装工序挥发性有机物排放标准》（DB35/1783-2018）</w:t>
                  </w:r>
                </w:p>
              </w:tc>
            </w:tr>
            <w:tr w14:paraId="3402C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vMerge w:val="continue"/>
                  <w:vAlign w:val="center"/>
                </w:tcPr>
                <w:p w14:paraId="0996380F">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670" w:type="pct"/>
                  <w:vMerge w:val="continue"/>
                  <w:vAlign w:val="center"/>
                </w:tcPr>
                <w:p w14:paraId="57B94670">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353" w:type="pct"/>
                  <w:vMerge w:val="restart"/>
                  <w:shd w:val="clear" w:color="auto" w:fill="auto"/>
                  <w:vAlign w:val="center"/>
                </w:tcPr>
                <w:p w14:paraId="7EE87FC9">
                  <w:pPr>
                    <w:pStyle w:val="48"/>
                    <w:bidi w:val="0"/>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厂区内</w:t>
                  </w:r>
                </w:p>
              </w:tc>
              <w:tc>
                <w:tcPr>
                  <w:tcW w:w="1085" w:type="pct"/>
                  <w:shd w:val="clear" w:color="auto" w:fill="auto"/>
                  <w:vAlign w:val="center"/>
                </w:tcPr>
                <w:p w14:paraId="320DE5B8">
                  <w:pPr>
                    <w:pStyle w:val="48"/>
                    <w:bidi w:val="0"/>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监控点处1h平均浓度值</w:t>
                  </w:r>
                </w:p>
              </w:tc>
              <w:tc>
                <w:tcPr>
                  <w:tcW w:w="873" w:type="pct"/>
                  <w:shd w:val="clear" w:color="auto" w:fill="auto"/>
                  <w:vAlign w:val="center"/>
                </w:tcPr>
                <w:p w14:paraId="535C7553">
                  <w:pPr>
                    <w:pStyle w:val="48"/>
                    <w:bidi w:val="0"/>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6</w:t>
                  </w:r>
                </w:p>
              </w:tc>
              <w:tc>
                <w:tcPr>
                  <w:tcW w:w="1250" w:type="pct"/>
                  <w:vMerge w:val="restart"/>
                  <w:tcMar>
                    <w:top w:w="0" w:type="dxa"/>
                    <w:left w:w="51" w:type="dxa"/>
                    <w:bottom w:w="0" w:type="dxa"/>
                    <w:right w:w="51" w:type="dxa"/>
                  </w:tcMar>
                  <w:vAlign w:val="center"/>
                </w:tcPr>
                <w:p w14:paraId="36C98401">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《挥发性有机物无组织排放控制标准》（GB37822-2019）</w:t>
                  </w:r>
                </w:p>
              </w:tc>
            </w:tr>
            <w:tr w14:paraId="3FA3F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vMerge w:val="continue"/>
                  <w:vAlign w:val="center"/>
                </w:tcPr>
                <w:p w14:paraId="50758B33">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670" w:type="pct"/>
                  <w:vMerge w:val="continue"/>
                  <w:vAlign w:val="center"/>
                </w:tcPr>
                <w:p w14:paraId="0186F100">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c>
                <w:tcPr>
                  <w:tcW w:w="353" w:type="pct"/>
                  <w:vMerge w:val="continue"/>
                  <w:shd w:val="clear" w:color="auto" w:fill="auto"/>
                  <w:vAlign w:val="center"/>
                </w:tcPr>
                <w:p w14:paraId="52813E5A">
                  <w:pPr>
                    <w:pStyle w:val="48"/>
                    <w:bidi w:val="0"/>
                    <w:ind w:left="0" w:lef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1085" w:type="pct"/>
                  <w:shd w:val="clear" w:color="auto" w:fill="auto"/>
                  <w:vAlign w:val="center"/>
                </w:tcPr>
                <w:p w14:paraId="3FB6A4B2">
                  <w:pPr>
                    <w:pStyle w:val="48"/>
                    <w:bidi w:val="0"/>
                    <w:ind w:left="0" w:lef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监控点处任意一次浓度值</w:t>
                  </w:r>
                </w:p>
              </w:tc>
              <w:tc>
                <w:tcPr>
                  <w:tcW w:w="873" w:type="pct"/>
                  <w:shd w:val="clear" w:color="auto" w:fill="auto"/>
                  <w:vAlign w:val="center"/>
                </w:tcPr>
                <w:p w14:paraId="3A985AE9">
                  <w:pPr>
                    <w:pStyle w:val="48"/>
                    <w:bidi w:val="0"/>
                    <w:ind w:left="0" w:lef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20</w:t>
                  </w:r>
                </w:p>
              </w:tc>
              <w:tc>
                <w:tcPr>
                  <w:tcW w:w="1250" w:type="pct"/>
                  <w:vMerge w:val="continue"/>
                  <w:shd w:val="clear" w:color="auto" w:fill="auto"/>
                  <w:tcMar>
                    <w:top w:w="0" w:type="dxa"/>
                    <w:left w:w="51" w:type="dxa"/>
                    <w:bottom w:w="0" w:type="dxa"/>
                    <w:right w:w="51" w:type="dxa"/>
                  </w:tcMar>
                  <w:vAlign w:val="center"/>
                </w:tcPr>
                <w:p w14:paraId="74889363">
                  <w:pPr>
                    <w:pStyle w:val="48"/>
                    <w:bidi w:val="0"/>
                    <w:jc w:val="center"/>
                    <w:rPr>
                      <w:rFonts w:hint="eastAsia" w:ascii="Times New Roman" w:hAnsi="Times New Roman" w:eastAsia="宋体"/>
                      <w:color w:val="000000" w:themeColor="text1"/>
                      <w:highlight w:val="none"/>
                      <w:lang w:val="en-US" w:eastAsia="zh-CN"/>
                      <w14:textFill>
                        <w14:solidFill>
                          <w14:schemeClr w14:val="tx1"/>
                        </w14:solidFill>
                      </w14:textFill>
                    </w:rPr>
                  </w:pPr>
                </w:p>
              </w:tc>
            </w:tr>
          </w:tbl>
          <w:p w14:paraId="4CDD1598">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废水排放标准</w:t>
            </w:r>
          </w:p>
          <w:p w14:paraId="5F8BAEE8">
            <w:pPr>
              <w:pStyle w:val="46"/>
              <w:ind w:firstLine="480"/>
              <w:rPr>
                <w:rFonts w:ascii="Times New Roman" w:hAnsi="Times New Roman" w:eastAsia="宋体"/>
                <w:color w:val="000000" w:themeColor="text1"/>
                <w:highlight w:val="none"/>
                <w14:textFill>
                  <w14:solidFill>
                    <w14:schemeClr w14:val="tx1"/>
                  </w14:solidFill>
                </w14:textFill>
              </w:rPr>
            </w:pPr>
            <w:bookmarkStart w:id="19" w:name="_Ref11232"/>
            <w:r>
              <w:rPr>
                <w:rFonts w:hint="eastAsia" w:ascii="Times New Roman" w:hAnsi="Times New Roman" w:eastAsia="宋体"/>
                <w:color w:val="000000" w:themeColor="text1"/>
                <w:highlight w:val="none"/>
                <w:lang w:val="en-US" w:eastAsia="zh-CN"/>
                <w14:textFill>
                  <w14:solidFill>
                    <w14:schemeClr w14:val="tx1"/>
                  </w14:solidFill>
                </w14:textFill>
              </w:rPr>
              <w:t>本次技改</w:t>
            </w:r>
            <w:r>
              <w:rPr>
                <w:rFonts w:hint="eastAsia" w:ascii="Times New Roman" w:hAnsi="Times New Roman" w:eastAsia="宋体"/>
                <w:color w:val="000000" w:themeColor="text1"/>
                <w:highlight w:val="none"/>
                <w14:textFill>
                  <w14:solidFill>
                    <w14:schemeClr w14:val="tx1"/>
                  </w14:solidFill>
                </w14:textFill>
              </w:rPr>
              <w:t>项目</w:t>
            </w:r>
            <w:r>
              <w:rPr>
                <w:rFonts w:hint="eastAsia" w:ascii="Times New Roman" w:hAnsi="Times New Roman" w:eastAsia="宋体"/>
                <w:color w:val="000000" w:themeColor="text1"/>
                <w:highlight w:val="none"/>
                <w:lang w:val="en-US" w:eastAsia="zh-CN"/>
                <w14:textFill>
                  <w14:solidFill>
                    <w14:schemeClr w14:val="tx1"/>
                  </w14:solidFill>
                </w14:textFill>
              </w:rPr>
              <w:t>不新增生产废水及生活污水。现有工程</w:t>
            </w:r>
            <w:r>
              <w:rPr>
                <w:rFonts w:hint="eastAsia" w:ascii="Times New Roman" w:hAnsi="Times New Roman" w:eastAsia="宋体"/>
                <w:color w:val="000000" w:themeColor="text1"/>
                <w14:textFill>
                  <w14:solidFill>
                    <w14:schemeClr w14:val="tx1"/>
                  </w14:solidFill>
                </w14:textFill>
              </w:rPr>
              <w:t>生活污水和</w:t>
            </w:r>
            <w:r>
              <w:rPr>
                <w:rFonts w:hint="eastAsia" w:ascii="Times New Roman" w:hAnsi="Times New Roman" w:eastAsia="宋体"/>
                <w:color w:val="000000" w:themeColor="text1"/>
                <w:lang w:val="en-US" w:eastAsia="zh-CN"/>
                <w14:textFill>
                  <w14:solidFill>
                    <w14:schemeClr w14:val="tx1"/>
                  </w14:solidFill>
                </w14:textFill>
              </w:rPr>
              <w:t>食堂</w:t>
            </w:r>
            <w:r>
              <w:rPr>
                <w:rFonts w:hint="eastAsia" w:ascii="Times New Roman" w:hAnsi="Times New Roman" w:eastAsia="宋体"/>
                <w:color w:val="000000" w:themeColor="text1"/>
                <w14:textFill>
                  <w14:solidFill>
                    <w14:schemeClr w14:val="tx1"/>
                  </w14:solidFill>
                </w14:textFill>
              </w:rPr>
              <w:t>废水经预处理达到《污水综合排放标准》（GB8978-1996）三级标准，氨氮</w:t>
            </w:r>
            <w:r>
              <w:rPr>
                <w:rFonts w:hint="eastAsia" w:ascii="Times New Roman" w:hAnsi="Times New Roman" w:eastAsia="宋体"/>
                <w:color w:val="000000" w:themeColor="text1"/>
                <w:shd w:val="clear" w:fill="FFFFFF"/>
                <w14:textFill>
                  <w14:solidFill>
                    <w14:schemeClr w14:val="tx1"/>
                  </w14:solidFill>
                </w14:textFill>
              </w:rPr>
              <w:t>参照行</w:t>
            </w:r>
            <w:r>
              <w:rPr>
                <w:rFonts w:hint="eastAsia" w:ascii="Times New Roman" w:hAnsi="Times New Roman" w:eastAsia="宋体"/>
                <w:color w:val="000000" w:themeColor="text1"/>
                <w14:textFill>
                  <w14:solidFill>
                    <w14:schemeClr w14:val="tx1"/>
                  </w14:solidFill>
                </w14:textFill>
              </w:rPr>
              <w:t>《污水排入城镇下水道水质标准》（GB/T31962-2015）表1中B级标准限值</w:t>
            </w:r>
            <w:r>
              <w:rPr>
                <w:rFonts w:hint="eastAsia" w:ascii="Times New Roman" w:hAnsi="Times New Roman" w:eastAsia="宋体"/>
                <w:color w:val="000000" w:themeColor="text1"/>
                <w:highlight w:val="none"/>
                <w14:textFill>
                  <w14:solidFill>
                    <w14:schemeClr w14:val="tx1"/>
                  </w14:solidFill>
                </w14:textFill>
              </w:rPr>
              <w:t>。</w:t>
            </w:r>
          </w:p>
          <w:bookmarkEnd w:id="19"/>
          <w:p w14:paraId="4D243415">
            <w:pPr>
              <w:pStyle w:val="45"/>
              <w:keepNext/>
              <w:keepLines/>
              <w:pageBreakBefore w:val="0"/>
              <w:widowControl w:val="0"/>
              <w:numPr>
                <w:ilvl w:val="7"/>
                <w:numId w:val="1"/>
              </w:numPr>
              <w:kinsoku/>
              <w:wordWrap/>
              <w:overflowPunct/>
              <w:topLinePunct w:val="0"/>
              <w:autoSpaceDE/>
              <w:autoSpaceDN/>
              <w:bidi w:val="0"/>
              <w:adjustRightInd/>
              <w:snapToGrid/>
              <w:spacing w:before="0" w:after="0"/>
              <w:ind w:left="420" w:leftChars="0" w:firstLine="0" w:firstLineChars="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bookmarkStart w:id="20" w:name="_Ref11605"/>
            <w:r>
              <w:rPr>
                <w:rFonts w:hint="eastAsia" w:ascii="Times New Roman" w:hAnsi="Times New Roman" w:eastAsia="宋体"/>
                <w:color w:val="000000" w:themeColor="text1"/>
                <w:highlight w:val="none"/>
                <w:lang w:val="en-US" w:eastAsia="zh-CN"/>
                <w14:textFill>
                  <w14:solidFill>
                    <w14:schemeClr w14:val="tx1"/>
                  </w14:solidFill>
                </w14:textFill>
              </w:rPr>
              <w:t>江阴污水处理厂纳管标准一览表</w:t>
            </w:r>
            <w:bookmarkEnd w:id="20"/>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82"/>
              <w:gridCol w:w="4486"/>
              <w:gridCol w:w="2406"/>
            </w:tblGrid>
            <w:tr w14:paraId="487CBD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7BF38919">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2812" w:type="pct"/>
                  <w:noWrap w:val="0"/>
                  <w:vAlign w:val="center"/>
                </w:tcPr>
                <w:p w14:paraId="32642703">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污染物名称</w:t>
                  </w:r>
                </w:p>
              </w:tc>
              <w:tc>
                <w:tcPr>
                  <w:tcW w:w="1508" w:type="pct"/>
                  <w:noWrap w:val="0"/>
                  <w:vAlign w:val="center"/>
                </w:tcPr>
                <w:p w14:paraId="3C6C99D6">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污染物浓度限值及要求</w:t>
                  </w:r>
                </w:p>
              </w:tc>
            </w:tr>
            <w:tr w14:paraId="1CB53D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05F1CFB1">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w:t>
                  </w:r>
                </w:p>
              </w:tc>
              <w:tc>
                <w:tcPr>
                  <w:tcW w:w="2812" w:type="pct"/>
                  <w:noWrap w:val="0"/>
                  <w:vAlign w:val="center"/>
                </w:tcPr>
                <w:p w14:paraId="7893C11B">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pH（无量纲）</w:t>
                  </w:r>
                </w:p>
              </w:tc>
              <w:tc>
                <w:tcPr>
                  <w:tcW w:w="1508" w:type="pct"/>
                  <w:noWrap w:val="0"/>
                  <w:vAlign w:val="center"/>
                </w:tcPr>
                <w:p w14:paraId="69B96C17">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r>
                    <w:rPr>
                      <w:rFonts w:hint="eastAsia"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9</w:t>
                  </w:r>
                </w:p>
              </w:tc>
            </w:tr>
            <w:tr w14:paraId="7CD353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77A71680">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w:t>
                  </w:r>
                </w:p>
              </w:tc>
              <w:tc>
                <w:tcPr>
                  <w:tcW w:w="2812" w:type="pct"/>
                  <w:noWrap w:val="0"/>
                  <w:vAlign w:val="center"/>
                </w:tcPr>
                <w:p w14:paraId="7C160CA3">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悬浮物（SS）</w:t>
                  </w:r>
                </w:p>
              </w:tc>
              <w:tc>
                <w:tcPr>
                  <w:tcW w:w="1508" w:type="pct"/>
                  <w:noWrap w:val="0"/>
                  <w:vAlign w:val="center"/>
                </w:tcPr>
                <w:p w14:paraId="52DDAD69">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≤400mg/L</w:t>
                  </w:r>
                </w:p>
              </w:tc>
            </w:tr>
            <w:tr w14:paraId="0836E8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449363B3">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w:t>
                  </w:r>
                </w:p>
              </w:tc>
              <w:tc>
                <w:tcPr>
                  <w:tcW w:w="2812" w:type="pct"/>
                  <w:noWrap w:val="0"/>
                  <w:vAlign w:val="center"/>
                </w:tcPr>
                <w:p w14:paraId="673E37C2">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五日生化需氧量（BOD</w:t>
                  </w:r>
                  <w:r>
                    <w:rPr>
                      <w:rFonts w:ascii="Times New Roman" w:hAnsi="Times New Roman" w:eastAsia="宋体"/>
                      <w:color w:val="000000" w:themeColor="text1"/>
                      <w:vertAlign w:val="subscript"/>
                      <w14:textFill>
                        <w14:solidFill>
                          <w14:schemeClr w14:val="tx1"/>
                        </w14:solidFill>
                      </w14:textFill>
                    </w:rPr>
                    <w:t>5</w:t>
                  </w:r>
                  <w:r>
                    <w:rPr>
                      <w:rFonts w:ascii="Times New Roman" w:hAnsi="Times New Roman" w:eastAsia="宋体"/>
                      <w:color w:val="000000" w:themeColor="text1"/>
                      <w14:textFill>
                        <w14:solidFill>
                          <w14:schemeClr w14:val="tx1"/>
                        </w14:solidFill>
                      </w14:textFill>
                    </w:rPr>
                    <w:t>）</w:t>
                  </w:r>
                </w:p>
              </w:tc>
              <w:tc>
                <w:tcPr>
                  <w:tcW w:w="1508" w:type="pct"/>
                  <w:noWrap w:val="0"/>
                  <w:vAlign w:val="center"/>
                </w:tcPr>
                <w:p w14:paraId="7735CCB5">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≤300mg/L</w:t>
                  </w:r>
                </w:p>
              </w:tc>
            </w:tr>
            <w:tr w14:paraId="79573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286D1A79">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w:t>
                  </w:r>
                </w:p>
              </w:tc>
              <w:tc>
                <w:tcPr>
                  <w:tcW w:w="2812" w:type="pct"/>
                  <w:noWrap w:val="0"/>
                  <w:vAlign w:val="center"/>
                </w:tcPr>
                <w:p w14:paraId="78B99D2B">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化学需氧量（COD）</w:t>
                  </w:r>
                </w:p>
              </w:tc>
              <w:tc>
                <w:tcPr>
                  <w:tcW w:w="1508" w:type="pct"/>
                  <w:noWrap w:val="0"/>
                  <w:vAlign w:val="center"/>
                </w:tcPr>
                <w:p w14:paraId="65635C08">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≤500mg/L</w:t>
                  </w:r>
                </w:p>
              </w:tc>
            </w:tr>
            <w:tr w14:paraId="5DF2F5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26A745DE">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w:t>
                  </w:r>
                </w:p>
              </w:tc>
              <w:tc>
                <w:tcPr>
                  <w:tcW w:w="2812" w:type="pct"/>
                  <w:noWrap w:val="0"/>
                  <w:vAlign w:val="center"/>
                </w:tcPr>
                <w:p w14:paraId="08F69791">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氨氮（NH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p>
              </w:tc>
              <w:tc>
                <w:tcPr>
                  <w:tcW w:w="1508" w:type="pct"/>
                  <w:noWrap w:val="0"/>
                  <w:vAlign w:val="center"/>
                </w:tcPr>
                <w:p w14:paraId="005A73A7">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≤45mg/L</w:t>
                  </w:r>
                </w:p>
              </w:tc>
            </w:tr>
            <w:tr w14:paraId="2A54A2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60DCCA46">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w:t>
                  </w:r>
                </w:p>
              </w:tc>
              <w:tc>
                <w:tcPr>
                  <w:tcW w:w="2812" w:type="pct"/>
                  <w:noWrap w:val="0"/>
                  <w:vAlign w:val="center"/>
                </w:tcPr>
                <w:p w14:paraId="0F5E4EC3">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总氮（TN）</w:t>
                  </w:r>
                </w:p>
              </w:tc>
              <w:tc>
                <w:tcPr>
                  <w:tcW w:w="1508" w:type="pct"/>
                  <w:noWrap w:val="0"/>
                  <w:vAlign w:val="center"/>
                </w:tcPr>
                <w:p w14:paraId="035114FC">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≤70mg/L</w:t>
                  </w:r>
                </w:p>
              </w:tc>
            </w:tr>
            <w:tr w14:paraId="32B960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79" w:type="pct"/>
                  <w:noWrap w:val="0"/>
                  <w:vAlign w:val="center"/>
                </w:tcPr>
                <w:p w14:paraId="2FEAE6B7">
                  <w:pPr>
                    <w:pStyle w:val="143"/>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8</w:t>
                  </w:r>
                </w:p>
              </w:tc>
              <w:tc>
                <w:tcPr>
                  <w:tcW w:w="2812" w:type="pct"/>
                  <w:noWrap w:val="0"/>
                  <w:vAlign w:val="center"/>
                </w:tcPr>
                <w:p w14:paraId="05FC63EC">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溶解性总固体（TDS）</w:t>
                  </w:r>
                </w:p>
              </w:tc>
              <w:tc>
                <w:tcPr>
                  <w:tcW w:w="1508" w:type="pct"/>
                  <w:noWrap w:val="0"/>
                  <w:vAlign w:val="center"/>
                </w:tcPr>
                <w:p w14:paraId="12BCF3C6">
                  <w:pPr>
                    <w:pStyle w:val="143"/>
                    <w:jc w:val="center"/>
                    <w:rPr>
                      <w:rFonts w:ascii="Times New Roman" w:hAnsi="Times New Roman" w:eastAsia="宋体"/>
                      <w:color w:val="000000" w:themeColor="text1"/>
                      <w:sz w:val="22"/>
                      <w:szCs w:val="22"/>
                      <w14:textFill>
                        <w14:solidFill>
                          <w14:schemeClr w14:val="tx1"/>
                        </w14:solidFill>
                      </w14:textFill>
                    </w:rPr>
                  </w:pP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20</w:t>
                  </w:r>
                  <w:r>
                    <w:rPr>
                      <w:rFonts w:ascii="Times New Roman" w:hAnsi="Times New Roman" w:eastAsia="宋体"/>
                      <w:color w:val="000000" w:themeColor="text1"/>
                      <w14:textFill>
                        <w14:solidFill>
                          <w14:schemeClr w14:val="tx1"/>
                        </w14:solidFill>
                      </w14:textFill>
                    </w:rPr>
                    <w:t>00mg/L</w:t>
                  </w:r>
                </w:p>
              </w:tc>
            </w:tr>
          </w:tbl>
          <w:p w14:paraId="5CE7A3C0">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噪声排放标准</w:t>
            </w:r>
          </w:p>
          <w:p w14:paraId="784A0B26">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highlight w:val="none"/>
                <w14:textFill>
                  <w14:solidFill>
                    <w14:schemeClr w14:val="tx1"/>
                  </w14:solidFill>
                </w14:textFill>
              </w:rPr>
              <w:t>厂界噪声执行《工业企业厂界环境噪声排放标准》</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GB12348-2008</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中3类标准。</w:t>
            </w:r>
          </w:p>
          <w:p w14:paraId="76BE9C4A">
            <w:pPr>
              <w:pStyle w:val="45"/>
              <w:keepNext/>
              <w:keepLines/>
              <w:pageBreakBefore w:val="0"/>
              <w:widowControl w:val="0"/>
              <w:numPr>
                <w:ilvl w:val="7"/>
                <w:numId w:val="1"/>
              </w:numPr>
              <w:kinsoku/>
              <w:wordWrap/>
              <w:overflowPunct/>
              <w:topLinePunct w:val="0"/>
              <w:autoSpaceDE/>
              <w:autoSpaceDN/>
              <w:bidi w:val="0"/>
              <w:adjustRightInd/>
              <w:snapToGrid/>
              <w:spacing w:before="0" w:after="0"/>
              <w:ind w:left="420" w:leftChars="0" w:firstLine="0" w:firstLineChars="0"/>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工业企业厂界环境噪声</w:t>
            </w:r>
            <w:r>
              <w:rPr>
                <w:rFonts w:hint="eastAsia" w:ascii="Times New Roman" w:hAnsi="Times New Roman" w:eastAsia="宋体" w:cs="宋体"/>
                <w:color w:val="000000" w:themeColor="text1"/>
                <w:highlight w:val="none"/>
                <w:lang w:val="en-US" w:eastAsia="zh-CN"/>
                <w14:textFill>
                  <w14:solidFill>
                    <w14:schemeClr w14:val="tx1"/>
                  </w14:solidFill>
                </w14:textFill>
              </w:rPr>
              <w:t>排放限值</w:t>
            </w:r>
          </w:p>
          <w:tbl>
            <w:tblPr>
              <w:tblStyle w:val="30"/>
              <w:tblW w:w="79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2658"/>
              <w:gridCol w:w="2655"/>
            </w:tblGrid>
            <w:tr w14:paraId="485F2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02CB95C1">
                  <w:pPr>
                    <w:pStyle w:val="48"/>
                    <w:keepNext w:val="0"/>
                    <w:keepLines w:val="0"/>
                    <w:suppressLineNumbers w:val="0"/>
                    <w:tabs>
                      <w:tab w:val="left" w:pos="0"/>
                    </w:tabs>
                    <w:bidi w:val="0"/>
                    <w:spacing w:before="0" w:beforeAutospacing="0" w:after="0" w:afterAutospacing="0"/>
                    <w:ind w:right="0"/>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类 别</w:t>
                  </w:r>
                </w:p>
              </w:tc>
              <w:tc>
                <w:tcPr>
                  <w:tcW w:w="2658" w:type="dxa"/>
                  <w:tcBorders>
                    <w:tl2br w:val="nil"/>
                    <w:tr2bl w:val="nil"/>
                  </w:tcBorders>
                  <w:vAlign w:val="center"/>
                </w:tcPr>
                <w:p w14:paraId="42F9CF29">
                  <w:pPr>
                    <w:pStyle w:val="48"/>
                    <w:keepNext w:val="0"/>
                    <w:keepLines w:val="0"/>
                    <w:suppressLineNumbers w:val="0"/>
                    <w:tabs>
                      <w:tab w:val="left" w:pos="0"/>
                    </w:tabs>
                    <w:bidi w:val="0"/>
                    <w:spacing w:before="0" w:beforeAutospacing="0" w:after="0" w:afterAutospacing="0"/>
                    <w:ind w:right="0"/>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昼 间</w:t>
                  </w:r>
                </w:p>
              </w:tc>
              <w:tc>
                <w:tcPr>
                  <w:tcW w:w="2655" w:type="dxa"/>
                  <w:tcBorders>
                    <w:tl2br w:val="nil"/>
                    <w:tr2bl w:val="nil"/>
                  </w:tcBorders>
                  <w:vAlign w:val="center"/>
                </w:tcPr>
                <w:p w14:paraId="64BD5442">
                  <w:pPr>
                    <w:pStyle w:val="48"/>
                    <w:keepNext w:val="0"/>
                    <w:keepLines w:val="0"/>
                    <w:suppressLineNumbers w:val="0"/>
                    <w:tabs>
                      <w:tab w:val="left" w:pos="0"/>
                    </w:tabs>
                    <w:bidi w:val="0"/>
                    <w:spacing w:before="0" w:beforeAutospacing="0" w:after="0" w:afterAutospacing="0"/>
                    <w:ind w:right="0"/>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夜 间</w:t>
                  </w:r>
                </w:p>
              </w:tc>
            </w:tr>
            <w:tr w14:paraId="53A71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349B4C77">
                  <w:pPr>
                    <w:pStyle w:val="48"/>
                    <w:keepNext w:val="0"/>
                    <w:keepLines w:val="0"/>
                    <w:suppressLineNumbers w:val="0"/>
                    <w:tabs>
                      <w:tab w:val="left" w:pos="0"/>
                    </w:tabs>
                    <w:bidi w:val="0"/>
                    <w:spacing w:before="0" w:beforeAutospacing="0" w:after="0" w:afterAutospacing="0"/>
                    <w:ind w:right="0"/>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3类</w:t>
                  </w:r>
                </w:p>
              </w:tc>
              <w:tc>
                <w:tcPr>
                  <w:tcW w:w="2658" w:type="dxa"/>
                  <w:tcBorders>
                    <w:tl2br w:val="nil"/>
                    <w:tr2bl w:val="nil"/>
                  </w:tcBorders>
                  <w:vAlign w:val="center"/>
                </w:tcPr>
                <w:p w14:paraId="6CDCC721">
                  <w:pPr>
                    <w:pStyle w:val="48"/>
                    <w:keepNext w:val="0"/>
                    <w:keepLines w:val="0"/>
                    <w:suppressLineNumbers w:val="0"/>
                    <w:tabs>
                      <w:tab w:val="left" w:pos="0"/>
                    </w:tabs>
                    <w:bidi w:val="0"/>
                    <w:spacing w:before="0" w:beforeAutospacing="0" w:after="0" w:afterAutospacing="0"/>
                    <w:ind w:right="0"/>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65</w:t>
                  </w:r>
                  <w:r>
                    <w:rPr>
                      <w:rFonts w:hint="eastAsia" w:ascii="Times New Roman" w:hAnsi="Times New Roman" w:eastAsia="宋体"/>
                      <w:color w:val="000000" w:themeColor="text1"/>
                      <w:lang w:val="en-US" w:eastAsia="zh-CN"/>
                      <w14:textFill>
                        <w14:solidFill>
                          <w14:schemeClr w14:val="tx1"/>
                        </w14:solidFill>
                      </w14:textFill>
                    </w:rPr>
                    <w:t>dB(A)</w:t>
                  </w:r>
                </w:p>
              </w:tc>
              <w:tc>
                <w:tcPr>
                  <w:tcW w:w="2655" w:type="dxa"/>
                  <w:tcBorders>
                    <w:tl2br w:val="nil"/>
                    <w:tr2bl w:val="nil"/>
                  </w:tcBorders>
                  <w:vAlign w:val="center"/>
                </w:tcPr>
                <w:p w14:paraId="4B2C189D">
                  <w:pPr>
                    <w:pStyle w:val="48"/>
                    <w:keepNext w:val="0"/>
                    <w:keepLines w:val="0"/>
                    <w:suppressLineNumbers w:val="0"/>
                    <w:tabs>
                      <w:tab w:val="left" w:pos="0"/>
                    </w:tabs>
                    <w:bidi w:val="0"/>
                    <w:spacing w:before="0" w:beforeAutospacing="0" w:after="0" w:afterAutospacing="0"/>
                    <w:ind w:right="0"/>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55</w:t>
                  </w:r>
                  <w:r>
                    <w:rPr>
                      <w:rFonts w:hint="eastAsia" w:ascii="Times New Roman" w:hAnsi="Times New Roman" w:eastAsia="宋体"/>
                      <w:color w:val="000000" w:themeColor="text1"/>
                      <w:lang w:val="en-US" w:eastAsia="zh-CN"/>
                      <w14:textFill>
                        <w14:solidFill>
                          <w14:schemeClr w14:val="tx1"/>
                        </w14:solidFill>
                      </w14:textFill>
                    </w:rPr>
                    <w:t>dB(A)</w:t>
                  </w:r>
                </w:p>
              </w:tc>
            </w:tr>
          </w:tbl>
          <w:p w14:paraId="6FA78CD9">
            <w:pPr>
              <w:pStyle w:val="4"/>
              <w:numPr>
                <w:ilvl w:val="2"/>
                <w:numId w:val="1"/>
              </w:numPr>
              <w:bidi w:val="0"/>
              <w:ind w:left="720" w:leftChars="0" w:hanging="72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固体废物执行标准</w:t>
            </w:r>
          </w:p>
          <w:p w14:paraId="60857720">
            <w:pPr>
              <w:pStyle w:val="46"/>
              <w:ind w:firstLine="480"/>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技改后项目</w:t>
            </w:r>
            <w:r>
              <w:rPr>
                <w:rFonts w:hint="eastAsia" w:ascii="Times New Roman" w:hAnsi="Times New Roman" w:eastAsia="宋体"/>
                <w:color w:val="000000" w:themeColor="text1"/>
                <w:highlight w:val="none"/>
                <w14:textFill>
                  <w14:solidFill>
                    <w14:schemeClr w14:val="tx1"/>
                  </w14:solidFill>
                </w14:textFill>
              </w:rPr>
              <w:t>一般工业固体废物按照《一般工业固体废物贮存和填埋污染控制标准》（GB18599-2020）的要求处置。危险废物按照《危险废物贮存污染控制标准》（GB18597-2023）的要求执行。</w:t>
            </w:r>
          </w:p>
        </w:tc>
      </w:tr>
      <w:tr w14:paraId="1831B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6CED8EFB">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总量</w:t>
            </w:r>
          </w:p>
          <w:p w14:paraId="5272FF54">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控制</w:t>
            </w:r>
          </w:p>
          <w:p w14:paraId="426DA3A9">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指标</w:t>
            </w:r>
          </w:p>
        </w:tc>
        <w:tc>
          <w:tcPr>
            <w:tcW w:w="8190" w:type="dxa"/>
            <w:vAlign w:val="center"/>
          </w:tcPr>
          <w:p w14:paraId="216CF323">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14:textFill>
                  <w14:solidFill>
                    <w14:schemeClr w14:val="tx1"/>
                  </w14:solidFill>
                </w14:textFill>
              </w:rPr>
            </w:pPr>
            <w:bookmarkStart w:id="21" w:name="_Toc24101"/>
            <w:bookmarkStart w:id="22" w:name="_Toc22536"/>
            <w:bookmarkStart w:id="23" w:name="_Toc551"/>
            <w:bookmarkStart w:id="24" w:name="_Toc18142"/>
            <w:r>
              <w:rPr>
                <w:rFonts w:hint="eastAsia" w:ascii="Times New Roman" w:hAnsi="Times New Roman" w:eastAsia="宋体" w:cs="Times New Roman"/>
                <w:color w:val="000000" w:themeColor="text1"/>
                <w:highlight w:val="none"/>
                <w14:textFill>
                  <w14:solidFill>
                    <w14:schemeClr w14:val="tx1"/>
                  </w14:solidFill>
                </w14:textFill>
              </w:rPr>
              <w:t>总量控制分析</w:t>
            </w:r>
          </w:p>
          <w:p w14:paraId="3F48E4BA">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总量控制因子</w:t>
            </w:r>
            <w:bookmarkEnd w:id="21"/>
            <w:bookmarkEnd w:id="22"/>
            <w:bookmarkEnd w:id="23"/>
            <w:bookmarkEnd w:id="24"/>
          </w:p>
          <w:p w14:paraId="5F0E1A43">
            <w:pPr>
              <w:pStyle w:val="46"/>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根据</w:t>
            </w:r>
            <w:r>
              <w:rPr>
                <w:rFonts w:ascii="Times New Roman" w:hAnsi="Times New Roman" w:eastAsia="宋体"/>
                <w:color w:val="000000" w:themeColor="text1"/>
                <w14:textFill>
                  <w14:solidFill>
                    <w14:schemeClr w14:val="tx1"/>
                  </w14:solidFill>
                </w14:textFill>
              </w:rPr>
              <w:t>国家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十</w:t>
            </w:r>
            <w:r>
              <w:rPr>
                <w:rFonts w:hint="eastAsia" w:ascii="Times New Roman" w:hAnsi="Times New Roman" w:eastAsia="宋体"/>
                <w:color w:val="000000" w:themeColor="text1"/>
                <w14:textFill>
                  <w14:solidFill>
                    <w14:schemeClr w14:val="tx1"/>
                  </w14:solidFill>
                </w14:textFill>
              </w:rPr>
              <w:t>四</w:t>
            </w:r>
            <w:r>
              <w:rPr>
                <w:rFonts w:ascii="Times New Roman" w:hAnsi="Times New Roman" w:eastAsia="宋体"/>
                <w:color w:val="000000" w:themeColor="text1"/>
                <w14:textFill>
                  <w14:solidFill>
                    <w14:schemeClr w14:val="tx1"/>
                  </w14:solidFill>
                </w14:textFill>
              </w:rPr>
              <w:t>五</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期间污染物</w:t>
            </w:r>
            <w:r>
              <w:rPr>
                <w:rFonts w:hint="eastAsia" w:ascii="Times New Roman" w:hAnsi="Times New Roman" w:eastAsia="宋体"/>
                <w:color w:val="000000" w:themeColor="text1"/>
                <w14:textFill>
                  <w14:solidFill>
                    <w14:schemeClr w14:val="tx1"/>
                  </w14:solidFill>
                </w14:textFill>
              </w:rPr>
              <w:t>总量</w:t>
            </w:r>
            <w:r>
              <w:rPr>
                <w:rFonts w:ascii="Times New Roman" w:hAnsi="Times New Roman" w:eastAsia="宋体"/>
                <w:color w:val="000000" w:themeColor="text1"/>
                <w14:textFill>
                  <w14:solidFill>
                    <w14:schemeClr w14:val="tx1"/>
                  </w14:solidFill>
                </w14:textFill>
              </w:rPr>
              <w:t>控制</w:t>
            </w:r>
            <w:r>
              <w:rPr>
                <w:rFonts w:hint="eastAsia" w:ascii="Times New Roman" w:hAnsi="Times New Roman" w:eastAsia="宋体"/>
                <w:color w:val="000000" w:themeColor="text1"/>
                <w14:textFill>
                  <w14:solidFill>
                    <w14:schemeClr w14:val="tx1"/>
                  </w14:solidFill>
                </w14:textFill>
              </w:rPr>
              <w:t>要求及</w:t>
            </w:r>
            <w:r>
              <w:rPr>
                <w:rFonts w:ascii="Times New Roman" w:hAnsi="Times New Roman" w:eastAsia="宋体"/>
                <w:color w:val="000000" w:themeColor="text1"/>
                <w14:textFill>
                  <w14:solidFill>
                    <w14:schemeClr w14:val="tx1"/>
                  </w14:solidFill>
                </w14:textFill>
              </w:rPr>
              <w:t>《福建省“十四五”生态环境保护专项规划》（闽政办〔2021〕59号）</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《福建省人民政府关于推进排污权有偿使用和交易工作的意见(试行)》</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闽政</w:t>
            </w:r>
            <w:r>
              <w:rPr>
                <w:rFonts w:hint="eastAsia" w:ascii="Times New Roman" w:hAnsi="Times New Roman" w:eastAsia="宋体"/>
                <w:color w:val="000000" w:themeColor="text1"/>
                <w:lang w:eastAsia="zh-CN"/>
                <w14:textFill>
                  <w14:solidFill>
                    <w14:schemeClr w14:val="tx1"/>
                  </w14:solidFill>
                </w14:textFill>
              </w:rPr>
              <w:t>〔2014〕</w:t>
            </w:r>
            <w:r>
              <w:rPr>
                <w:rFonts w:ascii="Times New Roman" w:hAnsi="Times New Roman" w:eastAsia="宋体"/>
                <w:color w:val="000000" w:themeColor="text1"/>
                <w14:textFill>
                  <w14:solidFill>
                    <w14:schemeClr w14:val="tx1"/>
                  </w14:solidFill>
                </w14:textFill>
              </w:rPr>
              <w:t>24号</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、《福建省环保厅关于贯彻落实</w:t>
            </w:r>
            <w:r>
              <w:rPr>
                <w:rFonts w:hint="eastAsia"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推进排污权有偿使用和交易工作的意见</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试行</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的通知》</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闽环发</w:t>
            </w:r>
            <w:r>
              <w:rPr>
                <w:rFonts w:hint="eastAsia" w:ascii="Times New Roman" w:hAnsi="Times New Roman" w:eastAsia="宋体"/>
                <w:color w:val="000000" w:themeColor="text1"/>
                <w:lang w:eastAsia="zh-CN"/>
                <w14:textFill>
                  <w14:solidFill>
                    <w14:schemeClr w14:val="tx1"/>
                  </w14:solidFill>
                </w14:textFill>
              </w:rPr>
              <w:t>〔2014〕</w:t>
            </w:r>
            <w:r>
              <w:rPr>
                <w:rFonts w:ascii="Times New Roman" w:hAnsi="Times New Roman" w:eastAsia="宋体"/>
                <w:color w:val="000000" w:themeColor="text1"/>
                <w14:textFill>
                  <w14:solidFill>
                    <w14:schemeClr w14:val="tx1"/>
                  </w14:solidFill>
                </w14:textFill>
              </w:rPr>
              <w:t>9号</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、《福建省环保厅关于环评审批中落实排污权交易工作要求的通知》</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闽环保评</w:t>
            </w:r>
            <w:r>
              <w:rPr>
                <w:rFonts w:hint="eastAsia" w:ascii="Times New Roman" w:hAnsi="Times New Roman" w:eastAsia="宋体"/>
                <w:color w:val="000000" w:themeColor="text1"/>
                <w:lang w:eastAsia="zh-CN"/>
                <w14:textFill>
                  <w14:solidFill>
                    <w14:schemeClr w14:val="tx1"/>
                  </w14:solidFill>
                </w14:textFill>
              </w:rPr>
              <w:t>〔2014〕</w:t>
            </w:r>
            <w:r>
              <w:rPr>
                <w:rFonts w:ascii="Times New Roman" w:hAnsi="Times New Roman" w:eastAsia="宋体"/>
                <w:color w:val="000000" w:themeColor="text1"/>
                <w14:textFill>
                  <w14:solidFill>
                    <w14:schemeClr w14:val="tx1"/>
                  </w14:solidFill>
                </w14:textFill>
              </w:rPr>
              <w:t>43号</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等有关文件要求，</w:t>
            </w:r>
            <w:r>
              <w:rPr>
                <w:rFonts w:ascii="Times New Roman" w:hAnsi="Times New Roman" w:eastAsia="宋体"/>
                <w:color w:val="000000" w:themeColor="text1"/>
                <w:highlight w:val="none"/>
                <w14:textFill>
                  <w14:solidFill>
                    <w14:schemeClr w14:val="tx1"/>
                  </w14:solidFill>
                </w14:textFill>
              </w:rPr>
              <w:t>结合本项目排污特征，确定本项目总量控制因子为</w:t>
            </w:r>
            <w:r>
              <w:rPr>
                <w:rFonts w:hint="eastAsia" w:ascii="Times New Roman" w:hAnsi="Times New Roman" w:eastAsia="宋体"/>
                <w:color w:val="000000" w:themeColor="text1"/>
                <w:highlight w:val="none"/>
                <w:lang w:val="en-US" w:eastAsia="zh-CN"/>
                <w14:textFill>
                  <w14:solidFill>
                    <w14:schemeClr w14:val="tx1"/>
                  </w14:solidFill>
                </w14:textFill>
              </w:rPr>
              <w:t>挥发性有机物</w:t>
            </w:r>
            <w:r>
              <w:rPr>
                <w:rFonts w:ascii="Times New Roman" w:hAnsi="Times New Roman" w:eastAsia="宋体"/>
                <w:color w:val="000000" w:themeColor="text1"/>
                <w:highlight w:val="none"/>
                <w14:textFill>
                  <w14:solidFill>
                    <w14:schemeClr w14:val="tx1"/>
                  </w14:solidFill>
                </w14:textFill>
              </w:rPr>
              <w:t>。</w:t>
            </w:r>
          </w:p>
          <w:p w14:paraId="32B5F9F1">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25" w:name="_Toc17857"/>
            <w:bookmarkStart w:id="26" w:name="_Toc32260"/>
            <w:bookmarkStart w:id="27" w:name="_Toc9744"/>
            <w:bookmarkStart w:id="28" w:name="_Toc26157"/>
            <w:r>
              <w:rPr>
                <w:rFonts w:hint="eastAsia" w:ascii="Times New Roman" w:hAnsi="Times New Roman" w:eastAsia="宋体" w:cs="Times New Roman"/>
                <w:color w:val="000000" w:themeColor="text1"/>
                <w:highlight w:val="none"/>
                <w:lang w:val="en-US" w:eastAsia="zh-CN"/>
                <w14:textFill>
                  <w14:solidFill>
                    <w14:schemeClr w14:val="tx1"/>
                  </w14:solidFill>
                </w14:textFill>
              </w:rPr>
              <w:t>污染物总量控制指标</w:t>
            </w:r>
            <w:bookmarkEnd w:id="25"/>
            <w:bookmarkEnd w:id="26"/>
            <w:bookmarkEnd w:id="27"/>
            <w:bookmarkEnd w:id="28"/>
          </w:p>
          <w:p w14:paraId="5A13EC77">
            <w:pPr>
              <w:pStyle w:val="5"/>
              <w:numPr>
                <w:ilvl w:val="3"/>
                <w:numId w:val="11"/>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水污染物排放总量控制</w:t>
            </w:r>
          </w:p>
          <w:p w14:paraId="6685E39E">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根据《福建省环保厅关于进一步加快推进排污权有偿使用和交易工作的意见》（闽环发</w:t>
            </w:r>
            <w:r>
              <w:rPr>
                <w:rFonts w:hint="eastAsia" w:ascii="Times New Roman" w:hAnsi="Times New Roman" w:eastAsia="宋体"/>
                <w:color w:val="000000" w:themeColor="text1"/>
                <w:highlight w:val="none"/>
                <w:lang w:eastAsia="zh-CN"/>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2015</w:t>
            </w:r>
            <w:r>
              <w:rPr>
                <w:rFonts w:hint="eastAsia" w:ascii="Times New Roman" w:hAnsi="Times New Roman" w:eastAsia="宋体"/>
                <w:color w:val="000000" w:themeColor="text1"/>
                <w:highlight w:val="none"/>
                <w:lang w:eastAsia="zh-CN"/>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6号）中相关规定</w:t>
            </w:r>
            <w:r>
              <w:rPr>
                <w:rFonts w:hint="eastAsia" w:ascii="Times New Roman" w:hAnsi="Times New Roman" w:eastAsia="宋体"/>
                <w:color w:val="000000" w:themeColor="text1"/>
                <w:highlight w:val="none"/>
                <w:lang w:eastAsia="zh-CN"/>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对于水污染物，仅核定工业废水部分</w:t>
            </w:r>
            <w:r>
              <w:rPr>
                <w:rFonts w:hint="eastAsia" w:ascii="Times New Roman" w:hAnsi="Times New Roman" w:eastAsia="宋体"/>
                <w:color w:val="000000" w:themeColor="text1"/>
                <w:highlight w:val="none"/>
                <w:lang w:eastAsia="zh-CN"/>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扩建项目不涉及新增生产废水及生活污水，因此，无需申请水污染物</w:t>
            </w:r>
            <w:r>
              <w:rPr>
                <w:rFonts w:hint="eastAsia"/>
                <w:color w:val="000000" w:themeColor="text1"/>
                <w:highlight w:val="none"/>
                <w:shd w:val="clear" w:fill="FFFFFF"/>
                <w:lang w:val="en-US" w:eastAsia="zh-CN"/>
                <w14:textFill>
                  <w14:solidFill>
                    <w14:schemeClr w14:val="tx1"/>
                  </w14:solidFill>
                </w14:textFill>
              </w:rPr>
              <w:t>总量控制</w:t>
            </w:r>
            <w:r>
              <w:rPr>
                <w:rFonts w:hint="eastAsia" w:ascii="Times New Roman" w:hAnsi="Times New Roman" w:eastAsia="宋体"/>
                <w:color w:val="000000" w:themeColor="text1"/>
                <w:highlight w:val="none"/>
                <w:lang w:val="en-US" w:eastAsia="zh-CN"/>
                <w14:textFill>
                  <w14:solidFill>
                    <w14:schemeClr w14:val="tx1"/>
                  </w14:solidFill>
                </w14:textFill>
              </w:rPr>
              <w:t>指标</w:t>
            </w:r>
            <w:r>
              <w:rPr>
                <w:rFonts w:ascii="Times New Roman" w:hAnsi="Times New Roman" w:eastAsia="宋体"/>
                <w:color w:val="000000" w:themeColor="text1"/>
                <w:highlight w:val="none"/>
                <w14:textFill>
                  <w14:solidFill>
                    <w14:schemeClr w14:val="tx1"/>
                  </w14:solidFill>
                </w14:textFill>
              </w:rPr>
              <w:t>。</w:t>
            </w:r>
          </w:p>
          <w:p w14:paraId="6ED851BA">
            <w:pPr>
              <w:pStyle w:val="5"/>
              <w:numPr>
                <w:ilvl w:val="3"/>
                <w:numId w:val="11"/>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大气污染物总量控制</w:t>
            </w:r>
          </w:p>
          <w:p w14:paraId="0861774A">
            <w:pPr>
              <w:pStyle w:val="139"/>
              <w:keepNext w:val="0"/>
              <w:keepLines w:val="0"/>
              <w:pageBreakBefore w:val="0"/>
              <w:widowControl/>
              <w:kinsoku/>
              <w:wordWrap/>
              <w:overflowPunct/>
              <w:topLinePunct w:val="0"/>
              <w:autoSpaceDE/>
              <w:autoSpaceDN/>
              <w:bidi w:val="0"/>
              <w:adjustRightInd/>
              <w:snapToGrid/>
              <w:spacing w:line="336" w:lineRule="auto"/>
              <w:ind w:firstLine="31680"/>
              <w:textAlignment w:val="auto"/>
              <w:rPr>
                <w:rFonts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扩建</w:t>
            </w:r>
            <w:r>
              <w:rPr>
                <w:rFonts w:hint="eastAsia" w:ascii="Times New Roman" w:hAnsi="Times New Roman" w:eastAsia="宋体"/>
                <w:color w:val="000000" w:themeColor="text1"/>
                <w:szCs w:val="24"/>
                <w:highlight w:val="none"/>
                <w14:textFill>
                  <w14:solidFill>
                    <w14:schemeClr w14:val="tx1"/>
                  </w14:solidFill>
                </w14:textFill>
              </w:rPr>
              <w:t>项目</w:t>
            </w:r>
            <w:r>
              <w:rPr>
                <w:rFonts w:hint="eastAsia" w:ascii="Times New Roman" w:hAnsi="Times New Roman" w:eastAsia="宋体"/>
                <w:color w:val="000000" w:themeColor="text1"/>
                <w:highlight w:val="none"/>
                <w:lang w:val="en-US" w:eastAsia="zh-CN"/>
                <w14:textFill>
                  <w14:solidFill>
                    <w14:schemeClr w14:val="tx1"/>
                  </w14:solidFill>
                </w14:textFill>
              </w:rPr>
              <w:t>大气</w:t>
            </w:r>
            <w:r>
              <w:rPr>
                <w:rFonts w:hint="eastAsia" w:ascii="Times New Roman" w:hAnsi="Times New Roman" w:eastAsia="宋体"/>
                <w:color w:val="000000" w:themeColor="text1"/>
                <w:szCs w:val="24"/>
                <w:highlight w:val="none"/>
                <w14:textFill>
                  <w14:solidFill>
                    <w14:schemeClr w14:val="tx1"/>
                  </w14:solidFill>
                </w14:textFill>
              </w:rPr>
              <w:t>污染物主要为</w:t>
            </w:r>
            <w:r>
              <w:rPr>
                <w:rFonts w:hint="eastAsia" w:ascii="Times New Roman" w:hAnsi="Times New Roman" w:eastAsia="宋体"/>
                <w:color w:val="000000" w:themeColor="text1"/>
                <w:szCs w:val="24"/>
                <w:highlight w:val="none"/>
                <w:lang w:val="en-US" w:eastAsia="zh-CN"/>
                <w14:textFill>
                  <w14:solidFill>
                    <w14:schemeClr w14:val="tx1"/>
                  </w14:solidFill>
                </w14:textFill>
              </w:rPr>
              <w:t>刷漆过程产生的挥发性有机物</w:t>
            </w:r>
            <w:r>
              <w:rPr>
                <w:rFonts w:hint="eastAsia" w:ascii="Times New Roman" w:hAnsi="Times New Roman" w:eastAsia="宋体"/>
                <w:color w:val="000000" w:themeColor="text1"/>
                <w:szCs w:val="24"/>
                <w:highlight w:val="none"/>
                <w14:textFill>
                  <w14:solidFill>
                    <w14:schemeClr w14:val="tx1"/>
                  </w14:solidFill>
                </w14:textFill>
              </w:rPr>
              <w:t>。项目总量控制指标见表</w:t>
            </w:r>
            <w:r>
              <w:rPr>
                <w:rFonts w:hint="eastAsia" w:ascii="Times New Roman" w:hAnsi="Times New Roman" w:eastAsia="宋体"/>
                <w:color w:val="000000" w:themeColor="text1"/>
                <w:szCs w:val="24"/>
                <w:highlight w:val="none"/>
                <w:lang w:val="en-US" w:eastAsia="zh-CN"/>
                <w14:textFill>
                  <w14:solidFill>
                    <w14:schemeClr w14:val="tx1"/>
                  </w14:solidFill>
                </w14:textFill>
              </w:rPr>
              <w:t>3.4-1</w:t>
            </w:r>
            <w:r>
              <w:rPr>
                <w:rFonts w:hint="eastAsia" w:ascii="Times New Roman" w:hAnsi="Times New Roman" w:eastAsia="宋体"/>
                <w:color w:val="000000" w:themeColor="text1"/>
                <w:szCs w:val="24"/>
                <w:highlight w:val="none"/>
                <w14:textFill>
                  <w14:solidFill>
                    <w14:schemeClr w14:val="tx1"/>
                  </w14:solidFill>
                </w14:textFill>
              </w:rPr>
              <w:t>。</w:t>
            </w:r>
          </w:p>
          <w:p w14:paraId="275F1232">
            <w:pPr>
              <w:spacing w:beforeLines="50"/>
              <w:jc w:val="center"/>
              <w:rPr>
                <w:rFonts w:hint="eastAsia"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表</w:t>
            </w:r>
            <w:r>
              <w:rPr>
                <w:rFonts w:hint="eastAsia" w:ascii="Times New Roman" w:hAnsi="Times New Roman" w:eastAsia="宋体"/>
                <w:b/>
                <w:bCs/>
                <w:color w:val="000000" w:themeColor="text1"/>
                <w:sz w:val="24"/>
                <w:highlight w:val="none"/>
                <w:lang w:val="en-US" w:eastAsia="zh-CN"/>
                <w14:textFill>
                  <w14:solidFill>
                    <w14:schemeClr w14:val="tx1"/>
                  </w14:solidFill>
                </w14:textFill>
              </w:rPr>
              <w:t>3.4-1</w:t>
            </w:r>
            <w:r>
              <w:rPr>
                <w:rFonts w:hint="eastAsia" w:ascii="Times New Roman" w:hAnsi="Times New Roman" w:eastAsia="宋体"/>
                <w:b/>
                <w:bCs/>
                <w:color w:val="000000" w:themeColor="text1"/>
                <w:sz w:val="24"/>
                <w:highlight w:val="none"/>
                <w14:textFill>
                  <w14:solidFill>
                    <w14:schemeClr w14:val="tx1"/>
                  </w14:solidFill>
                </w14:textFill>
              </w:rPr>
              <w:t xml:space="preserve">  项目废气总量控制指标</w:t>
            </w:r>
          </w:p>
          <w:tbl>
            <w:tblPr>
              <w:tblStyle w:val="30"/>
              <w:tblW w:w="79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29"/>
              <w:gridCol w:w="2342"/>
              <w:gridCol w:w="2803"/>
            </w:tblGrid>
            <w:tr w14:paraId="6ABA9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2829" w:type="dxa"/>
                  <w:noWrap w:val="0"/>
                  <w:vAlign w:val="center"/>
                </w:tcPr>
                <w:p w14:paraId="6110B045">
                  <w:pPr>
                    <w:pStyle w:val="51"/>
                    <w:spacing w:beforeLines="0" w:afterLines="0" w:line="240" w:lineRule="auto"/>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控制指标</w:t>
                  </w:r>
                </w:p>
              </w:tc>
              <w:tc>
                <w:tcPr>
                  <w:tcW w:w="2342" w:type="dxa"/>
                  <w:noWrap w:val="0"/>
                  <w:vAlign w:val="center"/>
                </w:tcPr>
                <w:p w14:paraId="5C2BFC5A">
                  <w:pPr>
                    <w:pStyle w:val="51"/>
                    <w:spacing w:beforeLines="0" w:afterLines="0" w:line="240" w:lineRule="auto"/>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核定排放量(t/a)</w:t>
                  </w:r>
                </w:p>
              </w:tc>
              <w:tc>
                <w:tcPr>
                  <w:tcW w:w="2803" w:type="dxa"/>
                  <w:noWrap w:val="0"/>
                  <w:vAlign w:val="center"/>
                </w:tcPr>
                <w:p w14:paraId="77CF8995">
                  <w:pPr>
                    <w:pStyle w:val="51"/>
                    <w:spacing w:beforeLines="0" w:afterLines="0" w:line="240" w:lineRule="auto"/>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建议控制指标(t/a)</w:t>
                  </w:r>
                </w:p>
              </w:tc>
            </w:tr>
            <w:tr w14:paraId="67312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829" w:type="dxa"/>
                  <w:noWrap w:val="0"/>
                  <w:vAlign w:val="center"/>
                </w:tcPr>
                <w:p w14:paraId="7AD934AA">
                  <w:pPr>
                    <w:pStyle w:val="51"/>
                    <w:spacing w:beforeLines="0" w:afterLines="0" w:line="240" w:lineRule="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挥发性有机物（以NMHC计）</w:t>
                  </w:r>
                </w:p>
              </w:tc>
              <w:tc>
                <w:tcPr>
                  <w:tcW w:w="2342" w:type="dxa"/>
                  <w:shd w:val="clear" w:color="auto" w:fill="auto"/>
                  <w:noWrap w:val="0"/>
                  <w:vAlign w:val="center"/>
                </w:tcPr>
                <w:p w14:paraId="4976D12C">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1.782</w:t>
                  </w:r>
                </w:p>
              </w:tc>
              <w:tc>
                <w:tcPr>
                  <w:tcW w:w="2803" w:type="dxa"/>
                  <w:shd w:val="clear" w:color="auto" w:fill="auto"/>
                  <w:noWrap w:val="0"/>
                  <w:vAlign w:val="center"/>
                </w:tcPr>
                <w:p w14:paraId="03F05A6C">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1.782</w:t>
                  </w:r>
                </w:p>
              </w:tc>
            </w:tr>
          </w:tbl>
          <w:p w14:paraId="79C20BF8">
            <w:pPr>
              <w:pStyle w:val="46"/>
              <w:keepNext w:val="0"/>
              <w:keepLines w:val="0"/>
              <w:pageBreakBefore w:val="0"/>
              <w:widowControl w:val="0"/>
              <w:kinsoku/>
              <w:wordWrap/>
              <w:overflowPunct/>
              <w:topLinePunct w:val="0"/>
              <w:autoSpaceDE w:val="0"/>
              <w:autoSpaceDN w:val="0"/>
              <w:bidi w:val="0"/>
              <w:adjustRightInd/>
              <w:snapToGrid/>
              <w:spacing w:line="336" w:lineRule="auto"/>
              <w:ind w:firstLine="48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根据《福州市</w:t>
            </w:r>
            <w:r>
              <w:rPr>
                <w:rFonts w:hint="eastAsia"/>
                <w:color w:val="000000" w:themeColor="text1"/>
                <w:highlight w:val="none"/>
                <w:shd w:val="clear" w:fill="FFFFFF"/>
                <w:lang w:val="en-US" w:eastAsia="zh-CN"/>
                <w14:textFill>
                  <w14:solidFill>
                    <w14:schemeClr w14:val="tx1"/>
                  </w14:solidFill>
                </w14:textFill>
              </w:rPr>
              <w:t>生态环境局</w:t>
            </w:r>
            <w:r>
              <w:rPr>
                <w:rFonts w:hint="eastAsia" w:ascii="Times New Roman" w:hAnsi="Times New Roman" w:eastAsia="宋体"/>
                <w:color w:val="000000" w:themeColor="text1"/>
                <w:highlight w:val="none"/>
                <w:lang w:val="en-US" w:eastAsia="zh-CN"/>
                <w14:textFill>
                  <w14:solidFill>
                    <w14:schemeClr w14:val="tx1"/>
                  </w14:solidFill>
                </w14:textFill>
              </w:rPr>
              <w:t>关于印发福州市大气污染联防控联治工作方案的通知》榕环保综〔2018〕386号：VOCs排放实行区域内倍量替代，新、改扩建涉VOCs排放项目，应从源头加强控制，使用低（无）VOCs含量的原辅材料，加强废气收集、安装高效治理设施。根据源强核算，本项目VOCs（以非甲烷总烃计）的排放总量为：</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1.782</w:t>
            </w:r>
            <w:r>
              <w:rPr>
                <w:rFonts w:hint="eastAsia" w:ascii="Times New Roman" w:hAnsi="Times New Roman" w:eastAsia="宋体"/>
                <w:color w:val="000000" w:themeColor="text1"/>
                <w:highlight w:val="none"/>
                <w:lang w:val="en-US" w:eastAsia="zh-CN"/>
                <w14:textFill>
                  <w14:solidFill>
                    <w14:schemeClr w14:val="tx1"/>
                  </w14:solidFill>
                </w14:textFill>
              </w:rPr>
              <w:t>t/a，由建设单位向生态环境主管部门申请区域削减替代。</w:t>
            </w:r>
          </w:p>
        </w:tc>
      </w:tr>
    </w:tbl>
    <w:p w14:paraId="1A5FC466">
      <w:pPr>
        <w:pStyle w:val="2"/>
        <w:keepNext/>
        <w:keepLines w:val="0"/>
        <w:pageBreakBefore w:val="0"/>
        <w:widowControl w:val="0"/>
        <w:numPr>
          <w:ilvl w:val="0"/>
          <w:numId w:val="0"/>
        </w:numPr>
        <w:tabs>
          <w:tab w:val="left" w:pos="0"/>
        </w:tabs>
        <w:kinsoku/>
        <w:wordWrap/>
        <w:overflowPunct w:val="0"/>
        <w:topLinePunct w:val="0"/>
        <w:autoSpaceDE/>
        <w:autoSpaceDN/>
        <w:bidi w:val="0"/>
        <w:adjustRightInd/>
        <w:snapToGrid w:val="0"/>
        <w:spacing w:before="157" w:beforeLines="50"/>
        <w:ind w:left="431" w:leftChars="0" w:hanging="431" w:firstLineChars="0"/>
        <w:textAlignment w:val="auto"/>
        <w:outlineLvl w:val="9"/>
        <w:rPr>
          <w:rFonts w:ascii="Times New Roman" w:hAnsi="Times New Roman" w:eastAsia="宋体"/>
          <w:snapToGrid w:val="0"/>
          <w:color w:val="000000" w:themeColor="text1"/>
          <w:sz w:val="36"/>
          <w:szCs w:val="36"/>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0EB20A58">
      <w:pPr>
        <w:pStyle w:val="2"/>
        <w:numPr>
          <w:ilvl w:val="0"/>
          <w:numId w:val="1"/>
        </w:numPr>
        <w:bidi w:val="0"/>
        <w:ind w:left="432" w:leftChars="0" w:hanging="432" w:firstLineChars="0"/>
        <w:rPr>
          <w:rFonts w:hint="eastAsia" w:ascii="Times New Roman" w:hAnsi="Times New Roman" w:eastAsia="宋体"/>
          <w:color w:val="000000" w:themeColor="text1"/>
          <w:highlight w:val="none"/>
          <w14:textFill>
            <w14:solidFill>
              <w14:schemeClr w14:val="tx1"/>
            </w14:solidFill>
          </w14:textFill>
        </w:rPr>
      </w:pPr>
      <w:bookmarkStart w:id="29" w:name="_Toc30055"/>
      <w:r>
        <w:rPr>
          <w:rFonts w:hint="eastAsia" w:ascii="Times New Roman" w:hAnsi="Times New Roman" w:eastAsia="宋体"/>
          <w:color w:val="000000" w:themeColor="text1"/>
          <w:highlight w:val="none"/>
          <w14:textFill>
            <w14:solidFill>
              <w14:schemeClr w14:val="tx1"/>
            </w14:solidFill>
          </w14:textFill>
        </w:rPr>
        <w:t>主要环境影响和保护措施</w:t>
      </w:r>
      <w:bookmarkEnd w:id="29"/>
    </w:p>
    <w:tbl>
      <w:tblPr>
        <w:tblStyle w:val="30"/>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941"/>
      </w:tblGrid>
      <w:tr w14:paraId="79E7D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262" w:type="dxa"/>
            <w:tcMar>
              <w:left w:w="28" w:type="dxa"/>
              <w:right w:w="28" w:type="dxa"/>
            </w:tcMar>
            <w:vAlign w:val="center"/>
          </w:tcPr>
          <w:p w14:paraId="1D54C3E8">
            <w:pPr>
              <w:pStyle w:val="28"/>
              <w:adjustRightInd w:val="0"/>
              <w:snapToGrid w:val="0"/>
              <w:spacing w:before="0" w:beforeAutospacing="0" w:after="0" w:afterAutospacing="0"/>
              <w:jc w:val="center"/>
              <w:rPr>
                <w:rFonts w:ascii="Times New Roman" w:hAnsi="Times New Roman" w:eastAsia="宋体" w:cs="宋体"/>
                <w:color w:val="000000" w:themeColor="text1"/>
                <w:kern w:val="2"/>
                <w:sz w:val="21"/>
                <w:szCs w:val="21"/>
                <w:highlight w:val="none"/>
                <w14:textFill>
                  <w14:solidFill>
                    <w14:schemeClr w14:val="tx1"/>
                  </w14:solidFill>
                </w14:textFill>
              </w:rPr>
            </w:pPr>
            <w:r>
              <w:rPr>
                <w:rFonts w:hint="eastAsia" w:ascii="Times New Roman" w:hAnsi="Times New Roman" w:eastAsia="宋体" w:cs="宋体"/>
                <w:color w:val="000000" w:themeColor="text1"/>
                <w:kern w:val="2"/>
                <w:sz w:val="21"/>
                <w:szCs w:val="21"/>
                <w:highlight w:val="none"/>
                <w14:textFill>
                  <w14:solidFill>
                    <w14:schemeClr w14:val="tx1"/>
                  </w14:solidFill>
                </w14:textFill>
              </w:rPr>
              <w:t>施工</w:t>
            </w:r>
          </w:p>
          <w:p w14:paraId="4D81545C">
            <w:pPr>
              <w:pStyle w:val="28"/>
              <w:adjustRightInd w:val="0"/>
              <w:snapToGrid w:val="0"/>
              <w:spacing w:before="0" w:beforeAutospacing="0" w:after="0" w:afterAutospacing="0"/>
              <w:jc w:val="center"/>
              <w:rPr>
                <w:rFonts w:ascii="Times New Roman" w:hAnsi="Times New Roman" w:eastAsia="宋体" w:cs="宋体"/>
                <w:color w:val="000000" w:themeColor="text1"/>
                <w:kern w:val="2"/>
                <w:sz w:val="21"/>
                <w:szCs w:val="21"/>
                <w:highlight w:val="none"/>
                <w14:textFill>
                  <w14:solidFill>
                    <w14:schemeClr w14:val="tx1"/>
                  </w14:solidFill>
                </w14:textFill>
              </w:rPr>
            </w:pPr>
            <w:r>
              <w:rPr>
                <w:rFonts w:hint="eastAsia" w:ascii="Times New Roman" w:hAnsi="Times New Roman" w:eastAsia="宋体" w:cs="宋体"/>
                <w:color w:val="000000" w:themeColor="text1"/>
                <w:kern w:val="2"/>
                <w:sz w:val="21"/>
                <w:szCs w:val="21"/>
                <w:highlight w:val="none"/>
                <w14:textFill>
                  <w14:solidFill>
                    <w14:schemeClr w14:val="tx1"/>
                  </w14:solidFill>
                </w14:textFill>
              </w:rPr>
              <w:t>期环</w:t>
            </w:r>
          </w:p>
          <w:p w14:paraId="2616AF74">
            <w:pPr>
              <w:pStyle w:val="28"/>
              <w:adjustRightInd w:val="0"/>
              <w:snapToGrid w:val="0"/>
              <w:spacing w:before="0" w:beforeAutospacing="0" w:after="0" w:afterAutospacing="0"/>
              <w:jc w:val="center"/>
              <w:rPr>
                <w:rFonts w:ascii="Times New Roman" w:hAnsi="Times New Roman" w:eastAsia="宋体" w:cs="宋体"/>
                <w:color w:val="000000" w:themeColor="text1"/>
                <w:kern w:val="2"/>
                <w:sz w:val="21"/>
                <w:szCs w:val="21"/>
                <w:highlight w:val="none"/>
                <w14:textFill>
                  <w14:solidFill>
                    <w14:schemeClr w14:val="tx1"/>
                  </w14:solidFill>
                </w14:textFill>
              </w:rPr>
            </w:pPr>
            <w:r>
              <w:rPr>
                <w:rFonts w:hint="eastAsia" w:ascii="Times New Roman" w:hAnsi="Times New Roman" w:eastAsia="宋体" w:cs="宋体"/>
                <w:color w:val="000000" w:themeColor="text1"/>
                <w:kern w:val="2"/>
                <w:sz w:val="21"/>
                <w:szCs w:val="21"/>
                <w:highlight w:val="none"/>
                <w14:textFill>
                  <w14:solidFill>
                    <w14:schemeClr w14:val="tx1"/>
                  </w14:solidFill>
                </w14:textFill>
              </w:rPr>
              <w:t>境保</w:t>
            </w:r>
          </w:p>
          <w:p w14:paraId="2D0FCE85">
            <w:pPr>
              <w:pStyle w:val="28"/>
              <w:adjustRightInd w:val="0"/>
              <w:snapToGrid w:val="0"/>
              <w:spacing w:before="0" w:beforeAutospacing="0" w:after="0" w:afterAutospacing="0"/>
              <w:jc w:val="center"/>
              <w:rPr>
                <w:rFonts w:ascii="Times New Roman" w:hAnsi="Times New Roman" w:eastAsia="宋体" w:cs="宋体"/>
                <w:color w:val="000000" w:themeColor="text1"/>
                <w:kern w:val="2"/>
                <w:sz w:val="21"/>
                <w:szCs w:val="21"/>
                <w:highlight w:val="none"/>
                <w14:textFill>
                  <w14:solidFill>
                    <w14:schemeClr w14:val="tx1"/>
                  </w14:solidFill>
                </w14:textFill>
              </w:rPr>
            </w:pPr>
            <w:r>
              <w:rPr>
                <w:rFonts w:hint="eastAsia" w:ascii="Times New Roman" w:hAnsi="Times New Roman" w:eastAsia="宋体" w:cs="宋体"/>
                <w:color w:val="000000" w:themeColor="text1"/>
                <w:kern w:val="2"/>
                <w:sz w:val="21"/>
                <w:szCs w:val="21"/>
                <w:highlight w:val="none"/>
                <w14:textFill>
                  <w14:solidFill>
                    <w14:schemeClr w14:val="tx1"/>
                  </w14:solidFill>
                </w14:textFill>
              </w:rPr>
              <w:t>护措</w:t>
            </w:r>
          </w:p>
          <w:p w14:paraId="0B896995">
            <w:pPr>
              <w:pStyle w:val="28"/>
              <w:adjustRightInd w:val="0"/>
              <w:snapToGrid w:val="0"/>
              <w:spacing w:before="0" w:beforeAutospacing="0" w:after="0" w:afterAutospacing="0"/>
              <w:jc w:val="center"/>
              <w:rPr>
                <w:rFonts w:ascii="Times New Roman" w:hAnsi="Times New Roman" w:eastAsia="宋体" w:cs="宋体"/>
                <w:bCs/>
                <w:color w:val="000000" w:themeColor="text1"/>
                <w:kern w:val="2"/>
                <w:sz w:val="21"/>
                <w:szCs w:val="21"/>
                <w:highlight w:val="none"/>
                <w14:textFill>
                  <w14:solidFill>
                    <w14:schemeClr w14:val="tx1"/>
                  </w14:solidFill>
                </w14:textFill>
              </w:rPr>
            </w:pPr>
            <w:r>
              <w:rPr>
                <w:rFonts w:hint="eastAsia" w:ascii="Times New Roman" w:hAnsi="Times New Roman" w:eastAsia="宋体" w:cs="宋体"/>
                <w:color w:val="000000" w:themeColor="text1"/>
                <w:kern w:val="2"/>
                <w:sz w:val="21"/>
                <w:szCs w:val="21"/>
                <w:highlight w:val="none"/>
                <w14:textFill>
                  <w14:solidFill>
                    <w14:schemeClr w14:val="tx1"/>
                  </w14:solidFill>
                </w14:textFill>
              </w:rPr>
              <w:t>施</w:t>
            </w:r>
          </w:p>
        </w:tc>
        <w:tc>
          <w:tcPr>
            <w:tcW w:w="8945" w:type="dxa"/>
            <w:vAlign w:val="center"/>
          </w:tcPr>
          <w:p w14:paraId="5D117914">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14:textFill>
                  <w14:solidFill>
                    <w14:schemeClr w14:val="tx1"/>
                  </w14:solidFill>
                </w14:textFill>
              </w:rPr>
            </w:pPr>
            <w:bookmarkStart w:id="30" w:name="_Toc127724399"/>
            <w:r>
              <w:rPr>
                <w:rFonts w:hint="eastAsia" w:ascii="Times New Roman" w:hAnsi="Times New Roman" w:eastAsia="宋体" w:cs="Times New Roman"/>
                <w:color w:val="000000" w:themeColor="text1"/>
                <w:highlight w:val="none"/>
                <w14:textFill>
                  <w14:solidFill>
                    <w14:schemeClr w14:val="tx1"/>
                  </w14:solidFill>
                </w14:textFill>
              </w:rPr>
              <w:t>施工期环境保护措施</w:t>
            </w:r>
            <w:bookmarkEnd w:id="30"/>
          </w:p>
          <w:p w14:paraId="6B90CC48">
            <w:pPr>
              <w:pStyle w:val="38"/>
              <w:spacing w:line="360" w:lineRule="auto"/>
              <w:ind w:firstLine="480" w:firstLineChars="200"/>
              <w:jc w:val="both"/>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扩建项目</w:t>
            </w:r>
            <w:r>
              <w:rPr>
                <w:rFonts w:hint="eastAsia" w:ascii="Times New Roman" w:hAnsi="Times New Roman" w:eastAsia="宋体"/>
                <w:color w:val="000000" w:themeColor="text1"/>
                <w:highlight w:val="none"/>
                <w14:textFill>
                  <w14:solidFill>
                    <w14:schemeClr w14:val="tx1"/>
                  </w14:solidFill>
                </w14:textFill>
              </w:rPr>
              <w:t>的施工活动主要为设备安装及调试等，施工期影响较小，因此本评价不再对施工期环境影响进行评价。</w:t>
            </w:r>
          </w:p>
          <w:p w14:paraId="157C5EA5">
            <w:pPr>
              <w:pStyle w:val="40"/>
              <w:ind w:left="0" w:leftChars="0" w:firstLine="0" w:firstLineChars="0"/>
              <w:rPr>
                <w:rFonts w:ascii="Times New Roman" w:hAnsi="Times New Roman" w:eastAsia="宋体"/>
                <w:color w:val="000000" w:themeColor="text1"/>
                <w:highlight w:val="none"/>
                <w14:textFill>
                  <w14:solidFill>
                    <w14:schemeClr w14:val="tx1"/>
                  </w14:solidFill>
                </w14:textFill>
              </w:rPr>
            </w:pPr>
          </w:p>
        </w:tc>
      </w:tr>
      <w:tr w14:paraId="693CC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8" w:hRule="atLeast"/>
          <w:jc w:val="center"/>
        </w:trPr>
        <w:tc>
          <w:tcPr>
            <w:tcW w:w="262" w:type="dxa"/>
            <w:tcMar>
              <w:left w:w="28" w:type="dxa"/>
              <w:right w:w="28" w:type="dxa"/>
            </w:tcMar>
            <w:vAlign w:val="center"/>
          </w:tcPr>
          <w:p w14:paraId="47BFB20F">
            <w:pPr>
              <w:adjustRightInd w:val="0"/>
              <w:snapToGrid w:val="0"/>
              <w:jc w:val="center"/>
              <w:rPr>
                <w:rFonts w:ascii="Times New Roman" w:hAnsi="Times New Roman" w:eastAsia="宋体" w:cs="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14:textFill>
                  <w14:solidFill>
                    <w14:schemeClr w14:val="tx1"/>
                  </w14:solidFill>
                </w14:textFill>
              </w:rPr>
              <w:t>运营</w:t>
            </w:r>
          </w:p>
          <w:p w14:paraId="371B7271">
            <w:pPr>
              <w:adjustRightInd w:val="0"/>
              <w:snapToGrid w:val="0"/>
              <w:jc w:val="center"/>
              <w:rPr>
                <w:rFonts w:ascii="Times New Roman" w:hAnsi="Times New Roman" w:eastAsia="宋体" w:cs="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14:textFill>
                  <w14:solidFill>
                    <w14:schemeClr w14:val="tx1"/>
                  </w14:solidFill>
                </w14:textFill>
              </w:rPr>
              <w:t>期环</w:t>
            </w:r>
          </w:p>
          <w:p w14:paraId="1532AACB">
            <w:pPr>
              <w:adjustRightInd w:val="0"/>
              <w:snapToGrid w:val="0"/>
              <w:jc w:val="center"/>
              <w:rPr>
                <w:rFonts w:ascii="Times New Roman" w:hAnsi="Times New Roman" w:eastAsia="宋体" w:cs="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14:textFill>
                  <w14:solidFill>
                    <w14:schemeClr w14:val="tx1"/>
                  </w14:solidFill>
                </w14:textFill>
              </w:rPr>
              <w:t>境影</w:t>
            </w:r>
          </w:p>
          <w:p w14:paraId="0302C6DE">
            <w:pPr>
              <w:adjustRightInd w:val="0"/>
              <w:snapToGrid w:val="0"/>
              <w:jc w:val="center"/>
              <w:rPr>
                <w:rFonts w:ascii="Times New Roman" w:hAnsi="Times New Roman" w:eastAsia="宋体" w:cs="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14:textFill>
                  <w14:solidFill>
                    <w14:schemeClr w14:val="tx1"/>
                  </w14:solidFill>
                </w14:textFill>
              </w:rPr>
              <w:t>响和</w:t>
            </w:r>
          </w:p>
          <w:p w14:paraId="57C45AEB">
            <w:pPr>
              <w:adjustRightInd w:val="0"/>
              <w:snapToGrid w:val="0"/>
              <w:jc w:val="center"/>
              <w:rPr>
                <w:rFonts w:ascii="Times New Roman" w:hAnsi="Times New Roman" w:eastAsia="宋体" w:cs="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14:textFill>
                  <w14:solidFill>
                    <w14:schemeClr w14:val="tx1"/>
                  </w14:solidFill>
                </w14:textFill>
              </w:rPr>
              <w:t>保护</w:t>
            </w:r>
          </w:p>
          <w:p w14:paraId="2C3E9B32">
            <w:pPr>
              <w:adjustRightInd w:val="0"/>
              <w:snapToGrid w:val="0"/>
              <w:jc w:val="center"/>
              <w:rPr>
                <w:rFonts w:ascii="Times New Roman" w:hAnsi="Times New Roman" w:eastAsia="宋体" w:cs="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14:textFill>
                  <w14:solidFill>
                    <w14:schemeClr w14:val="tx1"/>
                  </w14:solidFill>
                </w14:textFill>
              </w:rPr>
              <w:t>措施</w:t>
            </w:r>
          </w:p>
        </w:tc>
        <w:tc>
          <w:tcPr>
            <w:tcW w:w="8945" w:type="dxa"/>
            <w:vAlign w:val="center"/>
          </w:tcPr>
          <w:p w14:paraId="137B6345">
            <w:pPr>
              <w:pStyle w:val="3"/>
              <w:numPr>
                <w:ilvl w:val="1"/>
                <w:numId w:val="1"/>
              </w:numPr>
              <w:bidi w:val="0"/>
              <w:ind w:left="0" w:leftChars="0" w:firstLine="0" w:firstLineChars="0"/>
              <w:rPr>
                <w:rFonts w:hint="eastAsia" w:ascii="Times New Roman" w:hAnsi="Times New Roman" w:eastAsia="宋体"/>
                <w:color w:val="000000" w:themeColor="text1"/>
                <w:highlight w:val="none"/>
                <w14:textFill>
                  <w14:solidFill>
                    <w14:schemeClr w14:val="tx1"/>
                  </w14:solidFill>
                </w14:textFill>
              </w:rPr>
            </w:pPr>
            <w:bookmarkStart w:id="31" w:name="_Toc17051"/>
            <w:r>
              <w:rPr>
                <w:rFonts w:hint="eastAsia" w:ascii="Times New Roman" w:hAnsi="Times New Roman" w:eastAsia="宋体"/>
                <w:color w:val="000000" w:themeColor="text1"/>
                <w:highlight w:val="none"/>
                <w:lang w:val="en-US" w:eastAsia="zh-CN"/>
                <w14:textFill>
                  <w14:solidFill>
                    <w14:schemeClr w14:val="tx1"/>
                  </w14:solidFill>
                </w14:textFill>
              </w:rPr>
              <w:t>运营期</w:t>
            </w:r>
            <w:r>
              <w:rPr>
                <w:rFonts w:hint="eastAsia" w:ascii="Times New Roman" w:hAnsi="Times New Roman" w:eastAsia="宋体"/>
                <w:color w:val="000000" w:themeColor="text1"/>
                <w:highlight w:val="none"/>
                <w14:textFill>
                  <w14:solidFill>
                    <w14:schemeClr w14:val="tx1"/>
                  </w14:solidFill>
                </w14:textFill>
              </w:rPr>
              <w:t>大气环境</w:t>
            </w:r>
            <w:r>
              <w:rPr>
                <w:rFonts w:hint="eastAsia" w:ascii="Times New Roman" w:hAnsi="Times New Roman" w:eastAsia="宋体"/>
                <w:color w:val="000000" w:themeColor="text1"/>
                <w:highlight w:val="none"/>
                <w:lang w:val="en-US" w:eastAsia="zh-CN"/>
                <w14:textFill>
                  <w14:solidFill>
                    <w14:schemeClr w14:val="tx1"/>
                  </w14:solidFill>
                </w14:textFill>
              </w:rPr>
              <w:t>影响</w:t>
            </w:r>
            <w:bookmarkEnd w:id="31"/>
          </w:p>
          <w:p w14:paraId="7948F207">
            <w:pPr>
              <w:pStyle w:val="4"/>
              <w:numPr>
                <w:ilvl w:val="2"/>
                <w:numId w:val="10"/>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废气源强分析</w:t>
            </w:r>
          </w:p>
          <w:p w14:paraId="541BFB76">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本次扩建项目废气主要为维修废气、刷漆废气。</w:t>
            </w:r>
          </w:p>
          <w:p w14:paraId="46392FDE">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（1）维修废气</w:t>
            </w:r>
          </w:p>
          <w:p w14:paraId="51AA1B03">
            <w:pPr>
              <w:pStyle w:val="46"/>
              <w:keepNext w:val="0"/>
              <w:keepLines w:val="0"/>
              <w:pageBreakBefore w:val="0"/>
              <w:widowControl w:val="0"/>
              <w:kinsoku/>
              <w:wordWrap/>
              <w:overflowPunct/>
              <w:topLinePunct w:val="0"/>
              <w:autoSpaceDE w:val="0"/>
              <w:autoSpaceDN w:val="0"/>
              <w:bidi w:val="0"/>
              <w:adjustRightInd/>
              <w:snapToGrid/>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物料平衡以及建设单位现有的生产经验，单个叶片打磨产尘量约为106kg，扩建项目年维修的叶片为4个，工作时长约为300小时/年，则项目维修过程粉尘的产生量为424kg/a（1.41kg/h）。颗粒物经收集后通过管道引入现有的LM工厂滤筒式除尘系统</w:t>
            </w:r>
            <w:r>
              <w:rPr>
                <w:rFonts w:hint="eastAsia" w:cs="宋体"/>
                <w:color w:val="000000" w:themeColor="text1"/>
                <w:highlight w:val="none"/>
                <w:shd w:val="clear" w:fill="FFFFFF"/>
                <w:lang w:val="en-US" w:eastAsia="zh-CN"/>
                <w14:textFill>
                  <w14:solidFill>
                    <w14:schemeClr w14:val="tx1"/>
                  </w14:solidFill>
                </w14:textFill>
              </w:rPr>
              <w:t>处理</w:t>
            </w:r>
            <w:r>
              <w:rPr>
                <w:rFonts w:hint="eastAsia" w:ascii="Times New Roman" w:hAnsi="Times New Roman" w:eastAsia="宋体" w:cs="宋体"/>
                <w:color w:val="000000" w:themeColor="text1"/>
                <w:highlight w:val="none"/>
                <w:lang w:val="en-US" w:eastAsia="zh-CN"/>
                <w14:textFill>
                  <w14:solidFill>
                    <w14:schemeClr w14:val="tx1"/>
                  </w14:solidFill>
                </w14:textFill>
              </w:rPr>
              <w:t>后通过LM工厂现有的4根排气筒排放；收集效率取90%，滤筒式</w:t>
            </w:r>
            <w:r>
              <w:rPr>
                <w:rFonts w:hint="eastAsia" w:cs="宋体"/>
                <w:color w:val="000000" w:themeColor="text1"/>
                <w:highlight w:val="none"/>
                <w:shd w:val="clear" w:fill="FFFFFF"/>
                <w:lang w:val="en-US" w:eastAsia="zh-CN"/>
                <w14:textFill>
                  <w14:solidFill>
                    <w14:schemeClr w14:val="tx1"/>
                  </w14:solidFill>
                </w14:textFill>
              </w:rPr>
              <w:t>除尘</w:t>
            </w:r>
            <w:r>
              <w:rPr>
                <w:rFonts w:hint="eastAsia" w:ascii="Times New Roman" w:hAnsi="Times New Roman" w:eastAsia="宋体" w:cs="宋体"/>
                <w:color w:val="000000" w:themeColor="text1"/>
                <w:highlight w:val="none"/>
                <w:lang w:val="en-US" w:eastAsia="zh-CN"/>
                <w14:textFill>
                  <w14:solidFill>
                    <w14:schemeClr w14:val="tx1"/>
                  </w14:solidFill>
                </w14:textFill>
              </w:rPr>
              <w:t>系统去除效率取99%，</w:t>
            </w:r>
            <w:r>
              <w:rPr>
                <w:rFonts w:hint="eastAsia" w:ascii="Times New Roman" w:hAnsi="Times New Roman" w:eastAsia="宋体"/>
                <w:color w:val="000000" w:themeColor="text1"/>
                <w:lang w:val="en-US" w:eastAsia="zh-CN"/>
                <w14:textFill>
                  <w14:solidFill>
                    <w14:schemeClr w14:val="tx1"/>
                  </w14:solidFill>
                </w14:textFill>
              </w:rPr>
              <w:t>单套风机风量为165000m</w:t>
            </w:r>
            <w:r>
              <w:rPr>
                <w:rFonts w:hint="eastAsia" w:ascii="Times New Roman" w:hAnsi="Times New Roman" w:eastAsia="宋体"/>
                <w:color w:val="000000" w:themeColor="text1"/>
                <w:vertAlign w:val="superscript"/>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/h，合计660000m</w:t>
            </w:r>
            <w:r>
              <w:rPr>
                <w:rFonts w:hint="eastAsia" w:ascii="Times New Roman" w:hAnsi="Times New Roman" w:eastAsia="宋体"/>
                <w:color w:val="000000" w:themeColor="text1"/>
                <w:vertAlign w:val="superscript"/>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/h，</w:t>
            </w:r>
            <w:r>
              <w:rPr>
                <w:rFonts w:hint="eastAsia" w:ascii="Times New Roman" w:hAnsi="Times New Roman" w:eastAsia="宋体" w:cs="宋体"/>
                <w:color w:val="000000" w:themeColor="text1"/>
                <w:highlight w:val="none"/>
                <w:lang w:val="en-US" w:eastAsia="zh-CN"/>
                <w14:textFill>
                  <w14:solidFill>
                    <w14:schemeClr w14:val="tx1"/>
                  </w14:solidFill>
                </w14:textFill>
              </w:rPr>
              <w:t>则扩建项目有组织粉尘产生量为0.3816t/a（1.269kg/h），未收集部分于车间内无组织排放，排放量为0.0424t/a（0.141kg/h）。</w:t>
            </w:r>
          </w:p>
          <w:p w14:paraId="345F453A">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before="120"/>
              <w:ind w:left="420" w:leftChars="0" w:firstLine="0" w:firstLineChars="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维修废气污染物排放源一览表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952"/>
              <w:gridCol w:w="1340"/>
              <w:gridCol w:w="1427"/>
              <w:gridCol w:w="1204"/>
              <w:gridCol w:w="1720"/>
              <w:gridCol w:w="1319"/>
            </w:tblGrid>
            <w:tr w14:paraId="33B38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36" w:type="pct"/>
                  <w:tcBorders>
                    <w:tl2br w:val="nil"/>
                    <w:tr2bl w:val="nil"/>
                  </w:tcBorders>
                  <w:vAlign w:val="center"/>
                </w:tcPr>
                <w:p w14:paraId="49560F0E">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类别</w:t>
                  </w:r>
                </w:p>
              </w:tc>
              <w:tc>
                <w:tcPr>
                  <w:tcW w:w="546" w:type="pct"/>
                  <w:tcBorders>
                    <w:tl2br w:val="nil"/>
                    <w:tr2bl w:val="nil"/>
                  </w:tcBorders>
                  <w:vAlign w:val="center"/>
                </w:tcPr>
                <w:p w14:paraId="41A4CAE1">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污染物</w:t>
                  </w:r>
                </w:p>
              </w:tc>
              <w:tc>
                <w:tcPr>
                  <w:tcW w:w="768" w:type="pct"/>
                  <w:tcBorders>
                    <w:tl2br w:val="nil"/>
                    <w:tr2bl w:val="nil"/>
                  </w:tcBorders>
                  <w:vAlign w:val="center"/>
                </w:tcPr>
                <w:p w14:paraId="058C6242">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风机风量m</w:t>
                  </w:r>
                  <w:r>
                    <w:rPr>
                      <w:rFonts w:ascii="Times New Roman" w:hAnsi="Times New Roman" w:eastAsia="宋体" w:cs="Times New Roman"/>
                      <w:color w:val="000000" w:themeColor="text1"/>
                      <w:sz w:val="21"/>
                      <w:highlight w:val="none"/>
                      <w:vertAlign w:val="superscript"/>
                      <w14:textFill>
                        <w14:solidFill>
                          <w14:schemeClr w14:val="tx1"/>
                        </w14:solidFill>
                      </w14:textFill>
                    </w:rPr>
                    <w:t>3</w:t>
                  </w:r>
                  <w:r>
                    <w:rPr>
                      <w:rFonts w:ascii="Times New Roman" w:hAnsi="Times New Roman" w:eastAsia="宋体" w:cs="Times New Roman"/>
                      <w:color w:val="000000" w:themeColor="text1"/>
                      <w:sz w:val="21"/>
                      <w:highlight w:val="none"/>
                      <w14:textFill>
                        <w14:solidFill>
                          <w14:schemeClr w14:val="tx1"/>
                        </w14:solidFill>
                      </w14:textFill>
                    </w:rPr>
                    <w:t>/h</w:t>
                  </w:r>
                </w:p>
              </w:tc>
              <w:tc>
                <w:tcPr>
                  <w:tcW w:w="818" w:type="pct"/>
                  <w:tcBorders>
                    <w:tl2br w:val="nil"/>
                    <w:tr2bl w:val="nil"/>
                  </w:tcBorders>
                  <w:vAlign w:val="center"/>
                </w:tcPr>
                <w:p w14:paraId="75A22D1A">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产生量t/a</w:t>
                  </w:r>
                </w:p>
              </w:tc>
              <w:tc>
                <w:tcPr>
                  <w:tcW w:w="690" w:type="pct"/>
                  <w:tcBorders>
                    <w:tl2br w:val="nil"/>
                    <w:tr2bl w:val="nil"/>
                  </w:tcBorders>
                  <w:vAlign w:val="center"/>
                </w:tcPr>
                <w:p w14:paraId="69A94850">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排放量t/a</w:t>
                  </w:r>
                </w:p>
              </w:tc>
              <w:tc>
                <w:tcPr>
                  <w:tcW w:w="986" w:type="pct"/>
                  <w:tcBorders>
                    <w:tl2br w:val="nil"/>
                    <w:tr2bl w:val="nil"/>
                  </w:tcBorders>
                  <w:vAlign w:val="center"/>
                </w:tcPr>
                <w:p w14:paraId="1E48074C">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排放速率（kg/h）</w:t>
                  </w:r>
                </w:p>
              </w:tc>
              <w:tc>
                <w:tcPr>
                  <w:tcW w:w="753" w:type="pct"/>
                  <w:tcBorders>
                    <w:tl2br w:val="nil"/>
                    <w:tr2bl w:val="nil"/>
                  </w:tcBorders>
                  <w:vAlign w:val="center"/>
                </w:tcPr>
                <w:p w14:paraId="4C4CA71B">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排放浓度（mg/m</w:t>
                  </w:r>
                  <w:r>
                    <w:rPr>
                      <w:rFonts w:ascii="Times New Roman" w:hAnsi="Times New Roman" w:eastAsia="宋体" w:cs="Times New Roman"/>
                      <w:color w:val="000000" w:themeColor="text1"/>
                      <w:sz w:val="21"/>
                      <w:highlight w:val="none"/>
                      <w:vertAlign w:val="superscript"/>
                      <w14:textFill>
                        <w14:solidFill>
                          <w14:schemeClr w14:val="tx1"/>
                        </w14:solidFill>
                      </w14:textFill>
                    </w:rPr>
                    <w:t>3</w:t>
                  </w:r>
                  <w:r>
                    <w:rPr>
                      <w:rFonts w:ascii="Times New Roman" w:hAnsi="Times New Roman" w:eastAsia="宋体" w:cs="Times New Roman"/>
                      <w:color w:val="000000" w:themeColor="text1"/>
                      <w:sz w:val="21"/>
                      <w:highlight w:val="none"/>
                      <w14:textFill>
                        <w14:solidFill>
                          <w14:schemeClr w14:val="tx1"/>
                        </w14:solidFill>
                      </w14:textFill>
                    </w:rPr>
                    <w:t>）</w:t>
                  </w:r>
                </w:p>
              </w:tc>
            </w:tr>
            <w:tr w14:paraId="76F56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36" w:type="pct"/>
                  <w:tcBorders>
                    <w:tl2br w:val="nil"/>
                    <w:tr2bl w:val="nil"/>
                  </w:tcBorders>
                  <w:vAlign w:val="center"/>
                </w:tcPr>
                <w:p w14:paraId="0A81C4D3">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有组织</w:t>
                  </w:r>
                </w:p>
              </w:tc>
              <w:tc>
                <w:tcPr>
                  <w:tcW w:w="546" w:type="pct"/>
                  <w:vMerge w:val="restart"/>
                  <w:tcBorders>
                    <w:tl2br w:val="nil"/>
                    <w:tr2bl w:val="nil"/>
                  </w:tcBorders>
                  <w:vAlign w:val="center"/>
                </w:tcPr>
                <w:p w14:paraId="4F1F1E4E">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颗粒物</w:t>
                  </w:r>
                </w:p>
              </w:tc>
              <w:tc>
                <w:tcPr>
                  <w:tcW w:w="768" w:type="pct"/>
                  <w:tcBorders>
                    <w:tl2br w:val="nil"/>
                    <w:tr2bl w:val="nil"/>
                  </w:tcBorders>
                  <w:vAlign w:val="center"/>
                </w:tcPr>
                <w:p w14:paraId="2F68939E">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16.5万</w:t>
                  </w:r>
                </w:p>
              </w:tc>
              <w:tc>
                <w:tcPr>
                  <w:tcW w:w="818" w:type="pct"/>
                  <w:tcBorders>
                    <w:tl2br w:val="nil"/>
                    <w:tr2bl w:val="nil"/>
                  </w:tcBorders>
                  <w:vAlign w:val="center"/>
                </w:tcPr>
                <w:p w14:paraId="59F3DA61">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0.0954</w:t>
                  </w:r>
                </w:p>
              </w:tc>
              <w:tc>
                <w:tcPr>
                  <w:tcW w:w="690" w:type="pct"/>
                  <w:tcBorders>
                    <w:tl2br w:val="nil"/>
                    <w:tr2bl w:val="nil"/>
                  </w:tcBorders>
                  <w:vAlign w:val="center"/>
                </w:tcPr>
                <w:p w14:paraId="7B0DAE1A">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12</w:t>
                  </w:r>
                </w:p>
              </w:tc>
              <w:tc>
                <w:tcPr>
                  <w:tcW w:w="986" w:type="pct"/>
                  <w:tcBorders>
                    <w:tl2br w:val="nil"/>
                    <w:tr2bl w:val="nil"/>
                  </w:tcBorders>
                  <w:vAlign w:val="center"/>
                </w:tcPr>
                <w:p w14:paraId="56DD06BE">
                  <w:pPr>
                    <w:pStyle w:val="93"/>
                    <w:spacing w:line="240" w:lineRule="auto"/>
                    <w:jc w:val="center"/>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0.003</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2</w:t>
                  </w:r>
                </w:p>
              </w:tc>
              <w:tc>
                <w:tcPr>
                  <w:tcW w:w="753" w:type="pct"/>
                  <w:tcBorders>
                    <w:tl2br w:val="nil"/>
                    <w:tr2bl w:val="nil"/>
                  </w:tcBorders>
                  <w:vAlign w:val="center"/>
                </w:tcPr>
                <w:p w14:paraId="7858850E">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0.0192</w:t>
                  </w:r>
                </w:p>
              </w:tc>
            </w:tr>
            <w:tr w14:paraId="76FBC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 w:type="pct"/>
                  <w:tcBorders>
                    <w:tl2br w:val="nil"/>
                    <w:tr2bl w:val="nil"/>
                  </w:tcBorders>
                  <w:vAlign w:val="center"/>
                </w:tcPr>
                <w:p w14:paraId="3FBF0D45">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无组织</w:t>
                  </w:r>
                </w:p>
              </w:tc>
              <w:tc>
                <w:tcPr>
                  <w:tcW w:w="546" w:type="pct"/>
                  <w:vMerge w:val="continue"/>
                  <w:tcBorders>
                    <w:tl2br w:val="nil"/>
                    <w:tr2bl w:val="nil"/>
                  </w:tcBorders>
                  <w:vAlign w:val="center"/>
                </w:tcPr>
                <w:p w14:paraId="1223A38D">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p>
              </w:tc>
              <w:tc>
                <w:tcPr>
                  <w:tcW w:w="768" w:type="pct"/>
                  <w:tcBorders>
                    <w:tl2br w:val="nil"/>
                    <w:tr2bl w:val="nil"/>
                  </w:tcBorders>
                  <w:vAlign w:val="center"/>
                </w:tcPr>
                <w:p w14:paraId="1F6CF359">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818" w:type="pct"/>
                  <w:tcBorders>
                    <w:tl2br w:val="nil"/>
                    <w:tr2bl w:val="nil"/>
                  </w:tcBorders>
                  <w:vAlign w:val="center"/>
                </w:tcPr>
                <w:p w14:paraId="31C06AA9">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0.0424</w:t>
                  </w:r>
                </w:p>
              </w:tc>
              <w:tc>
                <w:tcPr>
                  <w:tcW w:w="690" w:type="pct"/>
                  <w:tcBorders>
                    <w:tl2br w:val="nil"/>
                    <w:tr2bl w:val="nil"/>
                  </w:tcBorders>
                  <w:vAlign w:val="center"/>
                </w:tcPr>
                <w:p w14:paraId="3DC89A41">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0.0424</w:t>
                  </w:r>
                </w:p>
              </w:tc>
              <w:tc>
                <w:tcPr>
                  <w:tcW w:w="986" w:type="pct"/>
                  <w:tcBorders>
                    <w:tl2br w:val="nil"/>
                    <w:tr2bl w:val="nil"/>
                  </w:tcBorders>
                  <w:vAlign w:val="center"/>
                </w:tcPr>
                <w:p w14:paraId="53D286AE">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0.141</w:t>
                  </w:r>
                </w:p>
              </w:tc>
              <w:tc>
                <w:tcPr>
                  <w:tcW w:w="753" w:type="pct"/>
                  <w:tcBorders>
                    <w:tl2br w:val="nil"/>
                    <w:tr2bl w:val="nil"/>
                  </w:tcBorders>
                  <w:vAlign w:val="center"/>
                </w:tcPr>
                <w:p w14:paraId="4E859D99">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r>
            <w:tr w14:paraId="7742A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l2br w:val="nil"/>
                    <w:tr2bl w:val="nil"/>
                  </w:tcBorders>
                  <w:vAlign w:val="center"/>
                </w:tcPr>
                <w:p w14:paraId="1ACAF5C1">
                  <w:pPr>
                    <w:pStyle w:val="93"/>
                    <w:spacing w:line="240" w:lineRule="auto"/>
                    <w:jc w:val="both"/>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注意：单个排气筒污染物排放量按总量的4分1计算</w:t>
                  </w:r>
                </w:p>
              </w:tc>
            </w:tr>
          </w:tbl>
          <w:p w14:paraId="66AE991E">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（2）刷漆废气</w:t>
            </w:r>
          </w:p>
          <w:p w14:paraId="15FA7BFB">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①主厂房</w:t>
            </w:r>
          </w:p>
          <w:p w14:paraId="520F399A">
            <w:pPr>
              <w:pStyle w:val="46"/>
              <w:keepNext w:val="0"/>
              <w:keepLines w:val="0"/>
              <w:pageBreakBefore w:val="0"/>
              <w:widowControl w:val="0"/>
              <w:kinsoku/>
              <w:wordWrap/>
              <w:overflowPunct/>
              <w:topLinePunct w:val="0"/>
              <w:autoSpaceDE w:val="0"/>
              <w:autoSpaceDN w:val="0"/>
              <w:bidi w:val="0"/>
              <w:adjustRightInd/>
              <w:snapToGrid/>
              <w:textAlignment w:val="auto"/>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w:t>
            </w:r>
            <w:r>
              <w:rPr>
                <w:rFonts w:hint="eastAsia" w:ascii="Times New Roman" w:hAnsi="Times New Roman" w:eastAsia="宋体"/>
                <w:color w:val="000000" w:themeColor="text1"/>
                <w:lang w:val="en-US" w:eastAsia="zh-CN"/>
                <w14:textFill>
                  <w14:solidFill>
                    <w14:schemeClr w14:val="tx1"/>
                  </w14:solidFill>
                </w14:textFill>
              </w:rPr>
              <w:t>叶片</w:t>
            </w:r>
            <w:r>
              <w:rPr>
                <w:rFonts w:hint="eastAsia" w:ascii="Times New Roman" w:hAnsi="Times New Roman" w:eastAsia="宋体"/>
                <w:color w:val="000000" w:themeColor="text1"/>
                <w14:textFill>
                  <w14:solidFill>
                    <w14:schemeClr w14:val="tx1"/>
                  </w14:solidFill>
                </w14:textFill>
              </w:rPr>
              <w:t>刷</w:t>
            </w:r>
            <w:r>
              <w:rPr>
                <w:rFonts w:hint="eastAsia" w:ascii="Times New Roman" w:hAnsi="Times New Roman" w:eastAsia="宋体"/>
                <w:color w:val="000000" w:themeColor="text1"/>
                <w:lang w:val="en-US" w:eastAsia="zh-CN"/>
                <w14:textFill>
                  <w14:solidFill>
                    <w14:schemeClr w14:val="tx1"/>
                  </w14:solidFill>
                </w14:textFill>
              </w:rPr>
              <w:t>水性漆</w:t>
            </w:r>
            <w:r>
              <w:rPr>
                <w:rFonts w:hint="eastAsia" w:ascii="Times New Roman" w:hAnsi="Times New Roman" w:eastAsia="宋体"/>
                <w:color w:val="000000" w:themeColor="text1"/>
                <w14:textFill>
                  <w14:solidFill>
                    <w14:schemeClr w14:val="tx1"/>
                  </w14:solidFill>
                </w14:textFill>
              </w:rPr>
              <w:t>过程会产生有机废气</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主要为非甲烷总烃</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该工序水性漆</w:t>
            </w:r>
            <w:r>
              <w:rPr>
                <w:rFonts w:hint="eastAsia" w:ascii="Times New Roman" w:hAnsi="Times New Roman" w:eastAsia="宋体"/>
                <w:color w:val="000000" w:themeColor="text1"/>
                <w14:textFill>
                  <w14:solidFill>
                    <w14:schemeClr w14:val="tx1"/>
                  </w14:solidFill>
                </w14:textFill>
              </w:rPr>
              <w:t>年消耗</w:t>
            </w:r>
            <w:r>
              <w:rPr>
                <w:rFonts w:hint="eastAsia" w:ascii="Times New Roman" w:hAnsi="Times New Roman" w:eastAsia="宋体"/>
                <w:color w:val="000000" w:themeColor="text1"/>
                <w:lang w:val="en-US" w:eastAsia="zh-CN"/>
                <w14:textFill>
                  <w14:solidFill>
                    <w14:schemeClr w14:val="tx1"/>
                  </w14:solidFill>
                </w14:textFill>
              </w:rPr>
              <w:t>351</w:t>
            </w:r>
            <w:r>
              <w:rPr>
                <w:rFonts w:hint="eastAsia" w:ascii="Times New Roman" w:hAnsi="Times New Roman" w:eastAsia="宋体"/>
                <w:color w:val="000000" w:themeColor="text1"/>
                <w14:textFill>
                  <w14:solidFill>
                    <w14:schemeClr w14:val="tx1"/>
                  </w14:solidFill>
                </w14:textFill>
              </w:rPr>
              <w:t>t，工作时长约为2400小时/年，本报告按挥发性组分全部挥发计算（根据原料报告，见附件</w:t>
            </w:r>
            <w:r>
              <w:rPr>
                <w:rFonts w:hint="eastAsia" w:ascii="Times New Roman" w:hAnsi="Times New Roman" w:eastAsia="宋体"/>
                <w:color w:val="000000" w:themeColor="text1"/>
                <w:lang w:val="en-US" w:eastAsia="zh-CN"/>
                <w14:textFill>
                  <w14:solidFill>
                    <w14:schemeClr w14:val="tx1"/>
                  </w14:solidFill>
                </w14:textFill>
              </w:rPr>
              <w:t>12</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密度为1.5g/mL，VOCs含量为58g/L</w:t>
            </w:r>
            <w:r>
              <w:rPr>
                <w:rFonts w:hint="eastAsia" w:ascii="Times New Roman" w:hAnsi="Times New Roman" w:eastAsia="宋体"/>
                <w:color w:val="000000" w:themeColor="text1"/>
                <w14:textFill>
                  <w14:solidFill>
                    <w14:schemeClr w14:val="tx1"/>
                  </w14:solidFill>
                </w14:textFill>
              </w:rPr>
              <w:t>），则刷</w:t>
            </w:r>
            <w:r>
              <w:rPr>
                <w:rFonts w:hint="eastAsia" w:ascii="Times New Roman" w:hAnsi="Times New Roman" w:eastAsia="宋体"/>
                <w:color w:val="000000" w:themeColor="text1"/>
                <w:lang w:val="en-US" w:eastAsia="zh-CN"/>
                <w14:textFill>
                  <w14:solidFill>
                    <w14:schemeClr w14:val="tx1"/>
                  </w14:solidFill>
                </w14:textFill>
              </w:rPr>
              <w:t>水性漆</w:t>
            </w:r>
            <w:r>
              <w:rPr>
                <w:rFonts w:hint="eastAsia" w:ascii="Times New Roman" w:hAnsi="Times New Roman" w:eastAsia="宋体"/>
                <w:color w:val="000000" w:themeColor="text1"/>
                <w14:textFill>
                  <w14:solidFill>
                    <w14:schemeClr w14:val="tx1"/>
                  </w14:solidFill>
                </w14:textFill>
              </w:rPr>
              <w:t>过程产生的有机废气共</w:t>
            </w:r>
            <w:r>
              <w:rPr>
                <w:rFonts w:hint="eastAsia" w:ascii="Times New Roman" w:hAnsi="Times New Roman" w:eastAsia="宋体"/>
                <w:color w:val="000000" w:themeColor="text1"/>
                <w:lang w:val="en-US" w:eastAsia="zh-CN"/>
                <w14:textFill>
                  <w14:solidFill>
                    <w14:schemeClr w14:val="tx1"/>
                  </w14:solidFill>
                </w14:textFill>
              </w:rPr>
              <w:t>13.572</w:t>
            </w:r>
            <w:r>
              <w:rPr>
                <w:rFonts w:hint="eastAsia" w:ascii="Times New Roman" w:hAnsi="Times New Roman" w:eastAsia="宋体"/>
                <w:color w:val="000000" w:themeColor="text1"/>
                <w14:textFill>
                  <w14:solidFill>
                    <w14:schemeClr w14:val="tx1"/>
                  </w14:solidFill>
                </w14:textFill>
              </w:rPr>
              <w:t>t/a</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经收集后引入现有</w:t>
            </w:r>
            <w:r>
              <w:rPr>
                <w:rFonts w:hint="eastAsia" w:ascii="Times New Roman" w:hAnsi="Times New Roman" w:eastAsia="宋体"/>
                <w:color w:val="000000" w:themeColor="text1"/>
                <w:lang w:val="en-US" w:eastAsia="zh-CN"/>
                <w14:textFill>
                  <w14:solidFill>
                    <w14:schemeClr w14:val="tx1"/>
                  </w14:solidFill>
                </w14:textFill>
              </w:rPr>
              <w:t>主厂房</w:t>
            </w:r>
            <w:r>
              <w:rPr>
                <w:rFonts w:hint="eastAsia" w:ascii="Times New Roman" w:hAnsi="Times New Roman" w:eastAsia="宋体"/>
                <w:color w:val="000000" w:themeColor="text1"/>
                <w14:textFill>
                  <w14:solidFill>
                    <w14:schemeClr w14:val="tx1"/>
                  </w14:solidFill>
                </w14:textFill>
              </w:rPr>
              <w:t>的</w:t>
            </w:r>
            <w:r>
              <w:rPr>
                <w:rFonts w:hint="eastAsia" w:ascii="Times New Roman" w:hAnsi="Times New Roman" w:eastAsia="宋体"/>
                <w:color w:val="000000" w:themeColor="text1"/>
                <w:lang w:eastAsia="zh-CN"/>
                <w14:textFill>
                  <w14:solidFill>
                    <w14:schemeClr w14:val="tx1"/>
                  </w14:solidFill>
                </w14:textFill>
              </w:rPr>
              <w:t>“活性炭吸附-催化氧化+脱附-催化燃烧”</w:t>
            </w:r>
            <w:r>
              <w:rPr>
                <w:rFonts w:hint="eastAsia" w:ascii="Times New Roman" w:hAnsi="Times New Roman" w:eastAsia="宋体"/>
                <w:color w:val="000000" w:themeColor="text1"/>
                <w14:textFill>
                  <w14:solidFill>
                    <w14:schemeClr w14:val="tx1"/>
                  </w14:solidFill>
                </w14:textFill>
              </w:rPr>
              <w:t>装置处理</w:t>
            </w:r>
            <w:r>
              <w:rPr>
                <w:rFonts w:hint="eastAsia" w:ascii="Times New Roman" w:hAnsi="Times New Roman" w:eastAsia="宋体"/>
                <w:color w:val="000000" w:themeColor="text1"/>
                <w:lang w:val="en-US" w:eastAsia="zh-CN"/>
                <w14:textFill>
                  <w14:solidFill>
                    <w14:schemeClr w14:val="tx1"/>
                  </w14:solidFill>
                </w14:textFill>
              </w:rPr>
              <w:t>后排放</w:t>
            </w:r>
            <w:r>
              <w:rPr>
                <w:rFonts w:hint="eastAsia" w:ascii="Times New Roman" w:hAnsi="Times New Roman" w:eastAsia="宋体"/>
                <w:color w:val="000000" w:themeColor="text1"/>
                <w14:textFill>
                  <w14:solidFill>
                    <w14:schemeClr w14:val="tx1"/>
                  </w14:solidFill>
                </w14:textFill>
              </w:rPr>
              <w:t>，收集效率取90%，</w:t>
            </w:r>
            <w:r>
              <w:rPr>
                <w:rFonts w:hint="eastAsia" w:ascii="Times New Roman" w:hAnsi="Times New Roman" w:eastAsia="宋体"/>
                <w:color w:val="000000" w:themeColor="text1"/>
                <w:lang w:val="en-US" w:eastAsia="zh-CN"/>
                <w14:textFill>
                  <w14:solidFill>
                    <w14:schemeClr w14:val="tx1"/>
                  </w14:solidFill>
                </w14:textFill>
              </w:rPr>
              <w:t>该装置</w:t>
            </w:r>
            <w:r>
              <w:rPr>
                <w:rFonts w:hint="eastAsia" w:ascii="Times New Roman" w:hAnsi="Times New Roman" w:eastAsia="宋体"/>
                <w:color w:val="000000" w:themeColor="text1"/>
                <w14:textFill>
                  <w14:solidFill>
                    <w14:schemeClr w14:val="tx1"/>
                  </w14:solidFill>
                </w14:textFill>
              </w:rPr>
              <w:t>去除效率取</w:t>
            </w:r>
            <w:r>
              <w:rPr>
                <w:rFonts w:hint="eastAsia" w:ascii="Times New Roman" w:hAnsi="Times New Roman" w:eastAsia="宋体"/>
                <w:color w:val="000000" w:themeColor="text1"/>
                <w:lang w:val="en-US" w:eastAsia="zh-CN"/>
                <w14:textFill>
                  <w14:solidFill>
                    <w14:schemeClr w14:val="tx1"/>
                  </w14:solidFill>
                </w14:textFill>
              </w:rPr>
              <w:t>97</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单套风机风量为165000m</w:t>
            </w:r>
            <w:r>
              <w:rPr>
                <w:rFonts w:hint="eastAsia" w:ascii="Times New Roman" w:hAnsi="Times New Roman" w:eastAsia="宋体"/>
                <w:color w:val="000000" w:themeColor="text1"/>
                <w:vertAlign w:val="superscript"/>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/h，合计660000m</w:t>
            </w:r>
            <w:r>
              <w:rPr>
                <w:rFonts w:hint="eastAsia" w:ascii="Times New Roman" w:hAnsi="Times New Roman" w:eastAsia="宋体"/>
                <w:color w:val="000000" w:themeColor="text1"/>
                <w:vertAlign w:val="superscript"/>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/h，</w:t>
            </w:r>
            <w:r>
              <w:rPr>
                <w:rFonts w:hint="eastAsia" w:ascii="Times New Roman" w:hAnsi="Times New Roman" w:eastAsia="宋体"/>
                <w:color w:val="000000" w:themeColor="text1"/>
                <w14:textFill>
                  <w14:solidFill>
                    <w14:schemeClr w14:val="tx1"/>
                  </w14:solidFill>
                </w14:textFill>
              </w:rPr>
              <w:t>则扩建项目有组织</w:t>
            </w:r>
            <w:r>
              <w:rPr>
                <w:rFonts w:hint="eastAsia" w:ascii="Times New Roman" w:hAnsi="Times New Roman" w:eastAsia="宋体"/>
                <w:color w:val="000000" w:themeColor="text1"/>
                <w:lang w:val="en-US" w:eastAsia="zh-CN"/>
                <w14:textFill>
                  <w14:solidFill>
                    <w14:schemeClr w14:val="tx1"/>
                  </w14:solidFill>
                </w14:textFill>
              </w:rPr>
              <w:t>排放</w:t>
            </w:r>
            <w:r>
              <w:rPr>
                <w:rFonts w:hint="eastAsia" w:ascii="Times New Roman" w:hAnsi="Times New Roman" w:eastAsia="宋体"/>
                <w:color w:val="000000" w:themeColor="text1"/>
                <w14:textFill>
                  <w14:solidFill>
                    <w14:schemeClr w14:val="tx1"/>
                  </w14:solidFill>
                </w14:textFill>
              </w:rPr>
              <w:t>的非甲烷总烃</w:t>
            </w:r>
            <w:r>
              <w:rPr>
                <w:rFonts w:hint="eastAsia" w:ascii="Times New Roman" w:hAnsi="Times New Roman" w:eastAsia="宋体"/>
                <w:color w:val="000000" w:themeColor="text1"/>
                <w:lang w:val="en-US" w:eastAsia="zh-CN"/>
                <w14:textFill>
                  <w14:solidFill>
                    <w14:schemeClr w14:val="tx1"/>
                  </w14:solidFill>
                </w14:textFill>
              </w:rPr>
              <w:t>0.366</w:t>
            </w:r>
            <w:r>
              <w:rPr>
                <w:rFonts w:hint="eastAsia" w:ascii="Times New Roman" w:hAnsi="Times New Roman" w:eastAsia="宋体"/>
                <w:color w:val="000000" w:themeColor="text1"/>
                <w14:textFill>
                  <w14:solidFill>
                    <w14:schemeClr w14:val="tx1"/>
                  </w14:solidFill>
                </w14:textFill>
              </w:rPr>
              <w:t>t/a（</w:t>
            </w:r>
            <w:r>
              <w:rPr>
                <w:rFonts w:hint="eastAsia" w:ascii="Times New Roman" w:hAnsi="Times New Roman" w:eastAsia="宋体"/>
                <w:color w:val="000000" w:themeColor="text1"/>
                <w:lang w:val="en-US" w:eastAsia="zh-CN"/>
                <w14:textFill>
                  <w14:solidFill>
                    <w14:schemeClr w14:val="tx1"/>
                  </w14:solidFill>
                </w14:textFill>
              </w:rPr>
              <w:t>0.153</w:t>
            </w:r>
            <w:r>
              <w:rPr>
                <w:rFonts w:hint="eastAsia" w:ascii="Times New Roman" w:hAnsi="Times New Roman" w:eastAsia="宋体"/>
                <w:color w:val="000000" w:themeColor="text1"/>
                <w14:textFill>
                  <w14:solidFill>
                    <w14:schemeClr w14:val="tx1"/>
                  </w14:solidFill>
                </w14:textFill>
              </w:rPr>
              <w:t>kg/h），未收集部分于车间内无组织排放非甲烷总烃排放量为</w:t>
            </w:r>
            <w:r>
              <w:rPr>
                <w:rFonts w:hint="eastAsia" w:ascii="Times New Roman" w:hAnsi="Times New Roman" w:eastAsia="宋体"/>
                <w:color w:val="000000" w:themeColor="text1"/>
                <w:lang w:val="en-US" w:eastAsia="zh-CN"/>
                <w14:textFill>
                  <w14:solidFill>
                    <w14:schemeClr w14:val="tx1"/>
                  </w14:solidFill>
                </w14:textFill>
              </w:rPr>
              <w:t>1.357</w:t>
            </w:r>
            <w:r>
              <w:rPr>
                <w:rFonts w:hint="eastAsia" w:ascii="Times New Roman" w:hAnsi="Times New Roman" w:eastAsia="宋体"/>
                <w:color w:val="000000" w:themeColor="text1"/>
                <w14:textFill>
                  <w14:solidFill>
                    <w14:schemeClr w14:val="tx1"/>
                  </w14:solidFill>
                </w14:textFill>
              </w:rPr>
              <w:t>t/a（0.</w:t>
            </w:r>
            <w:r>
              <w:rPr>
                <w:rFonts w:hint="eastAsia" w:ascii="Times New Roman" w:hAnsi="Times New Roman" w:eastAsia="宋体"/>
                <w:color w:val="000000" w:themeColor="text1"/>
                <w:lang w:val="en-US" w:eastAsia="zh-CN"/>
                <w14:textFill>
                  <w14:solidFill>
                    <w14:schemeClr w14:val="tx1"/>
                  </w14:solidFill>
                </w14:textFill>
              </w:rPr>
              <w:t>565</w:t>
            </w:r>
            <w:r>
              <w:rPr>
                <w:rFonts w:hint="eastAsia" w:ascii="Times New Roman" w:hAnsi="Times New Roman" w:eastAsia="宋体"/>
                <w:color w:val="000000" w:themeColor="text1"/>
                <w14:textFill>
                  <w14:solidFill>
                    <w14:schemeClr w14:val="tx1"/>
                  </w14:solidFill>
                </w14:textFill>
              </w:rPr>
              <w:t>kg/h）。</w:t>
            </w:r>
          </w:p>
          <w:p w14:paraId="6F37B688">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②叶尖保护套厂房</w:t>
            </w:r>
          </w:p>
          <w:p w14:paraId="7DBCFBFE">
            <w:pPr>
              <w:pStyle w:val="46"/>
              <w:keepNext w:val="0"/>
              <w:keepLines w:val="0"/>
              <w:pageBreakBefore w:val="0"/>
              <w:widowControl w:val="0"/>
              <w:kinsoku/>
              <w:wordWrap/>
              <w:overflowPunct/>
              <w:topLinePunct w:val="0"/>
              <w:autoSpaceDE w:val="0"/>
              <w:autoSpaceDN w:val="0"/>
              <w:bidi w:val="0"/>
              <w:adjustRightInd/>
              <w:snapToGrid/>
              <w:textAlignment w:val="auto"/>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项目碳梁刷</w:t>
            </w:r>
            <w:r>
              <w:rPr>
                <w:rFonts w:hint="eastAsia" w:ascii="Times New Roman" w:hAnsi="Times New Roman" w:eastAsia="宋体"/>
                <w:color w:val="000000" w:themeColor="text1"/>
                <w:lang w:val="en-US" w:eastAsia="zh-CN"/>
                <w14:textFill>
                  <w14:solidFill>
                    <w14:schemeClr w14:val="tx1"/>
                  </w14:solidFill>
                </w14:textFill>
              </w:rPr>
              <w:t>水性漆</w:t>
            </w:r>
            <w:r>
              <w:rPr>
                <w:rFonts w:hint="eastAsia" w:ascii="Times New Roman" w:hAnsi="Times New Roman" w:eastAsia="宋体"/>
                <w:color w:val="000000" w:themeColor="text1"/>
                <w14:textFill>
                  <w14:solidFill>
                    <w14:schemeClr w14:val="tx1"/>
                  </w14:solidFill>
                </w14:textFill>
              </w:rPr>
              <w:t>过程会产生有机废气</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主要为非甲烷总烃</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该工序水性漆</w:t>
            </w:r>
            <w:r>
              <w:rPr>
                <w:rFonts w:hint="eastAsia" w:ascii="Times New Roman" w:hAnsi="Times New Roman" w:eastAsia="宋体"/>
                <w:color w:val="000000" w:themeColor="text1"/>
                <w14:textFill>
                  <w14:solidFill>
                    <w14:schemeClr w14:val="tx1"/>
                  </w14:solidFill>
                </w14:textFill>
              </w:rPr>
              <w:t>年消耗5.4t，工作时长约为2400小时/年，本报告按挥发性组分全部挥发计算（根据原料报告，见附件</w:t>
            </w:r>
            <w:r>
              <w:rPr>
                <w:rFonts w:hint="eastAsia" w:ascii="Times New Roman" w:hAnsi="Times New Roman" w:eastAsia="宋体"/>
                <w:color w:val="000000" w:themeColor="text1"/>
                <w:lang w:val="en-US" w:eastAsia="zh-CN"/>
                <w14:textFill>
                  <w14:solidFill>
                    <w14:schemeClr w14:val="tx1"/>
                  </w14:solidFill>
                </w14:textFill>
              </w:rPr>
              <w:t>12</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密度为1.5g/mL，VOCs含量为58g/L</w:t>
            </w:r>
            <w:r>
              <w:rPr>
                <w:rFonts w:hint="eastAsia" w:ascii="Times New Roman" w:hAnsi="Times New Roman" w:eastAsia="宋体"/>
                <w:color w:val="000000" w:themeColor="text1"/>
                <w14:textFill>
                  <w14:solidFill>
                    <w14:schemeClr w14:val="tx1"/>
                  </w14:solidFill>
                </w14:textFill>
              </w:rPr>
              <w:t>），则刷</w:t>
            </w:r>
            <w:r>
              <w:rPr>
                <w:rFonts w:hint="eastAsia" w:ascii="Times New Roman" w:hAnsi="Times New Roman" w:eastAsia="宋体"/>
                <w:color w:val="000000" w:themeColor="text1"/>
                <w:lang w:val="en-US" w:eastAsia="zh-CN"/>
                <w14:textFill>
                  <w14:solidFill>
                    <w14:schemeClr w14:val="tx1"/>
                  </w14:solidFill>
                </w14:textFill>
              </w:rPr>
              <w:t>水性漆</w:t>
            </w:r>
            <w:r>
              <w:rPr>
                <w:rFonts w:hint="eastAsia" w:ascii="Times New Roman" w:hAnsi="Times New Roman" w:eastAsia="宋体"/>
                <w:color w:val="000000" w:themeColor="text1"/>
                <w14:textFill>
                  <w14:solidFill>
                    <w14:schemeClr w14:val="tx1"/>
                  </w14:solidFill>
                </w14:textFill>
              </w:rPr>
              <w:t>过程产生的有机废气共</w:t>
            </w:r>
            <w:r>
              <w:rPr>
                <w:rFonts w:hint="eastAsia" w:ascii="Times New Roman" w:hAnsi="Times New Roman" w:eastAsia="宋体"/>
                <w:color w:val="000000" w:themeColor="text1"/>
                <w:lang w:val="en-US" w:eastAsia="zh-CN"/>
                <w14:textFill>
                  <w14:solidFill>
                    <w14:schemeClr w14:val="tx1"/>
                  </w14:solidFill>
                </w14:textFill>
              </w:rPr>
              <w:t>0.209</w:t>
            </w:r>
            <w:r>
              <w:rPr>
                <w:rFonts w:hint="eastAsia" w:ascii="Times New Roman" w:hAnsi="Times New Roman" w:eastAsia="宋体"/>
                <w:color w:val="000000" w:themeColor="text1"/>
                <w14:textFill>
                  <w14:solidFill>
                    <w14:schemeClr w14:val="tx1"/>
                  </w14:solidFill>
                </w14:textFill>
              </w:rPr>
              <w:t>t/a</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废气经收集后引入现有刷漆间（叶尖保护套厂房）的活性炭吸附装置处理</w:t>
            </w:r>
            <w:r>
              <w:rPr>
                <w:rFonts w:hint="eastAsia" w:ascii="Times New Roman" w:hAnsi="Times New Roman" w:eastAsia="宋体"/>
                <w:color w:val="000000" w:themeColor="text1"/>
                <w:lang w:val="en-US" w:eastAsia="zh-CN"/>
                <w14:textFill>
                  <w14:solidFill>
                    <w14:schemeClr w14:val="tx1"/>
                  </w14:solidFill>
                </w14:textFill>
              </w:rPr>
              <w:t>后排放</w:t>
            </w:r>
            <w:r>
              <w:rPr>
                <w:rFonts w:hint="eastAsia" w:ascii="Times New Roman" w:hAnsi="Times New Roman" w:eastAsia="宋体"/>
                <w:color w:val="000000" w:themeColor="text1"/>
                <w14:textFill>
                  <w14:solidFill>
                    <w14:schemeClr w14:val="tx1"/>
                  </w14:solidFill>
                </w14:textFill>
              </w:rPr>
              <w:t>，收集效率取90%，活性炭吸附系统去除效率取80%，</w:t>
            </w:r>
            <w:r>
              <w:rPr>
                <w:rFonts w:hint="eastAsia" w:ascii="Times New Roman" w:hAnsi="Times New Roman" w:eastAsia="宋体"/>
                <w:color w:val="000000" w:themeColor="text1"/>
                <w:lang w:val="en-US" w:eastAsia="zh-CN"/>
                <w14:textFill>
                  <w14:solidFill>
                    <w14:schemeClr w14:val="tx1"/>
                  </w14:solidFill>
                </w14:textFill>
              </w:rPr>
              <w:t>风机风量为16000m</w:t>
            </w:r>
            <w:r>
              <w:rPr>
                <w:rFonts w:hint="eastAsia" w:ascii="Times New Roman" w:hAnsi="Times New Roman" w:eastAsia="宋体"/>
                <w:color w:val="000000" w:themeColor="text1"/>
                <w:vertAlign w:val="superscript"/>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/h，</w:t>
            </w:r>
            <w:r>
              <w:rPr>
                <w:rFonts w:hint="eastAsia" w:ascii="Times New Roman" w:hAnsi="Times New Roman" w:eastAsia="宋体"/>
                <w:color w:val="000000" w:themeColor="text1"/>
                <w14:textFill>
                  <w14:solidFill>
                    <w14:schemeClr w14:val="tx1"/>
                  </w14:solidFill>
                </w14:textFill>
              </w:rPr>
              <w:t>则扩建项目有组织</w:t>
            </w:r>
            <w:r>
              <w:rPr>
                <w:rFonts w:hint="eastAsia" w:ascii="Times New Roman" w:hAnsi="Times New Roman" w:eastAsia="宋体"/>
                <w:color w:val="000000" w:themeColor="text1"/>
                <w:lang w:val="en-US" w:eastAsia="zh-CN"/>
                <w14:textFill>
                  <w14:solidFill>
                    <w14:schemeClr w14:val="tx1"/>
                  </w14:solidFill>
                </w14:textFill>
              </w:rPr>
              <w:t>排放</w:t>
            </w:r>
            <w:r>
              <w:rPr>
                <w:rFonts w:hint="eastAsia" w:ascii="Times New Roman" w:hAnsi="Times New Roman" w:eastAsia="宋体"/>
                <w:color w:val="000000" w:themeColor="text1"/>
                <w14:textFill>
                  <w14:solidFill>
                    <w14:schemeClr w14:val="tx1"/>
                  </w14:solidFill>
                </w14:textFill>
              </w:rPr>
              <w:t>的非甲烷总烃</w:t>
            </w:r>
            <w:r>
              <w:rPr>
                <w:rFonts w:hint="eastAsia" w:ascii="Times New Roman" w:hAnsi="Times New Roman" w:eastAsia="宋体"/>
                <w:color w:val="000000" w:themeColor="text1"/>
                <w:lang w:val="en-US" w:eastAsia="zh-CN"/>
                <w14:textFill>
                  <w14:solidFill>
                    <w14:schemeClr w14:val="tx1"/>
                  </w14:solidFill>
                </w14:textFill>
              </w:rPr>
              <w:t>0.038</w:t>
            </w:r>
            <w:r>
              <w:rPr>
                <w:rFonts w:hint="eastAsia" w:ascii="Times New Roman" w:hAnsi="Times New Roman" w:eastAsia="宋体"/>
                <w:color w:val="000000" w:themeColor="text1"/>
                <w14:textFill>
                  <w14:solidFill>
                    <w14:schemeClr w14:val="tx1"/>
                  </w14:solidFill>
                </w14:textFill>
              </w:rPr>
              <w:t>t/a（</w:t>
            </w:r>
            <w:r>
              <w:rPr>
                <w:rFonts w:hint="eastAsia" w:ascii="Times New Roman" w:hAnsi="Times New Roman" w:eastAsia="宋体"/>
                <w:color w:val="000000" w:themeColor="text1"/>
                <w:lang w:val="en-US" w:eastAsia="zh-CN"/>
                <w14:textFill>
                  <w14:solidFill>
                    <w14:schemeClr w14:val="tx1"/>
                  </w14:solidFill>
                </w14:textFill>
              </w:rPr>
              <w:t>0.015</w:t>
            </w:r>
            <w:r>
              <w:rPr>
                <w:rFonts w:hint="eastAsia" w:ascii="Times New Roman" w:hAnsi="Times New Roman" w:eastAsia="宋体"/>
                <w:color w:val="000000" w:themeColor="text1"/>
                <w14:textFill>
                  <w14:solidFill>
                    <w14:schemeClr w14:val="tx1"/>
                  </w14:solidFill>
                </w14:textFill>
              </w:rPr>
              <w:t>kg/h），未收集部分于车间内无组织排放非甲烷总烃排放量为0.</w:t>
            </w:r>
            <w:r>
              <w:rPr>
                <w:rFonts w:hint="eastAsia" w:ascii="Times New Roman" w:hAnsi="Times New Roman" w:eastAsia="宋体"/>
                <w:color w:val="000000" w:themeColor="text1"/>
                <w:lang w:val="en-US" w:eastAsia="zh-CN"/>
                <w14:textFill>
                  <w14:solidFill>
                    <w14:schemeClr w14:val="tx1"/>
                  </w14:solidFill>
                </w14:textFill>
              </w:rPr>
              <w:t>021</w:t>
            </w:r>
            <w:r>
              <w:rPr>
                <w:rFonts w:hint="eastAsia" w:ascii="Times New Roman" w:hAnsi="Times New Roman" w:eastAsia="宋体"/>
                <w:color w:val="000000" w:themeColor="text1"/>
                <w14:textFill>
                  <w14:solidFill>
                    <w14:schemeClr w14:val="tx1"/>
                  </w14:solidFill>
                </w14:textFill>
              </w:rPr>
              <w:t>t/a（0.</w:t>
            </w:r>
            <w:r>
              <w:rPr>
                <w:rFonts w:hint="eastAsia" w:ascii="Times New Roman" w:hAnsi="Times New Roman" w:eastAsia="宋体"/>
                <w:color w:val="000000" w:themeColor="text1"/>
                <w:lang w:val="en-US" w:eastAsia="zh-CN"/>
                <w14:textFill>
                  <w14:solidFill>
                    <w14:schemeClr w14:val="tx1"/>
                  </w14:solidFill>
                </w14:textFill>
              </w:rPr>
              <w:t>009</w:t>
            </w:r>
            <w:r>
              <w:rPr>
                <w:rFonts w:hint="eastAsia" w:ascii="Times New Roman" w:hAnsi="Times New Roman" w:eastAsia="宋体"/>
                <w:color w:val="000000" w:themeColor="text1"/>
                <w14:textFill>
                  <w14:solidFill>
                    <w14:schemeClr w14:val="tx1"/>
                  </w14:solidFill>
                </w14:textFill>
              </w:rPr>
              <w:t>kg/h）。</w:t>
            </w:r>
          </w:p>
          <w:p w14:paraId="72C7DB12">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before="120"/>
              <w:ind w:left="420" w:leftChars="0" w:firstLine="0" w:firstLineChars="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刷漆废气污染物排放源一览表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48"/>
              <w:gridCol w:w="513"/>
              <w:gridCol w:w="973"/>
              <w:gridCol w:w="923"/>
              <w:gridCol w:w="851"/>
              <w:gridCol w:w="876"/>
              <w:gridCol w:w="897"/>
              <w:gridCol w:w="834"/>
              <w:gridCol w:w="689"/>
              <w:gridCol w:w="698"/>
              <w:gridCol w:w="720"/>
            </w:tblGrid>
            <w:tr w14:paraId="01C41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29" w:type="pct"/>
                  <w:vMerge w:val="restart"/>
                  <w:tcBorders>
                    <w:tl2br w:val="nil"/>
                    <w:tr2bl w:val="nil"/>
                  </w:tcBorders>
                  <w:vAlign w:val="center"/>
                </w:tcPr>
                <w:p w14:paraId="40D3B4E2">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名称</w:t>
                  </w:r>
                </w:p>
              </w:tc>
              <w:tc>
                <w:tcPr>
                  <w:tcW w:w="294" w:type="pct"/>
                  <w:vMerge w:val="restart"/>
                  <w:tcBorders>
                    <w:tl2br w:val="nil"/>
                    <w:tr2bl w:val="nil"/>
                  </w:tcBorders>
                  <w:vAlign w:val="center"/>
                </w:tcPr>
                <w:p w14:paraId="0B7EBB46">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排放形式</w:t>
                  </w:r>
                </w:p>
              </w:tc>
              <w:tc>
                <w:tcPr>
                  <w:tcW w:w="558" w:type="pct"/>
                  <w:vMerge w:val="restart"/>
                  <w:tcBorders>
                    <w:tl2br w:val="nil"/>
                    <w:tr2bl w:val="nil"/>
                  </w:tcBorders>
                  <w:vAlign w:val="center"/>
                </w:tcPr>
                <w:p w14:paraId="64B7D8DC">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污染物种类</w:t>
                  </w:r>
                </w:p>
              </w:tc>
              <w:tc>
                <w:tcPr>
                  <w:tcW w:w="1519" w:type="pct"/>
                  <w:gridSpan w:val="3"/>
                  <w:tcBorders>
                    <w:tl2br w:val="nil"/>
                    <w:tr2bl w:val="nil"/>
                  </w:tcBorders>
                  <w:vAlign w:val="center"/>
                </w:tcPr>
                <w:p w14:paraId="19FFEBF1">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污染物产生情况</w:t>
                  </w:r>
                </w:p>
              </w:tc>
              <w:tc>
                <w:tcPr>
                  <w:tcW w:w="1387" w:type="pct"/>
                  <w:gridSpan w:val="3"/>
                  <w:tcBorders>
                    <w:tl2br w:val="nil"/>
                    <w:tr2bl w:val="nil"/>
                  </w:tcBorders>
                  <w:vAlign w:val="center"/>
                </w:tcPr>
                <w:p w14:paraId="4BA38261">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污染物排放情况</w:t>
                  </w:r>
                </w:p>
              </w:tc>
              <w:tc>
                <w:tcPr>
                  <w:tcW w:w="400" w:type="pct"/>
                  <w:vMerge w:val="restart"/>
                  <w:tcBorders>
                    <w:tl2br w:val="nil"/>
                    <w:tr2bl w:val="nil"/>
                  </w:tcBorders>
                  <w:vAlign w:val="center"/>
                </w:tcPr>
                <w:p w14:paraId="265EC4D3">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hint="eastAsia" w:ascii="Times New Roman" w:hAnsi="Times New Roman" w:eastAsia="宋体" w:cs="Times New Roman"/>
                      <w:color w:val="000000" w:themeColor="text1"/>
                      <w:sz w:val="21"/>
                      <w:highlight w:val="none"/>
                      <w14:textFill>
                        <w14:solidFill>
                          <w14:schemeClr w14:val="tx1"/>
                        </w14:solidFill>
                      </w14:textFill>
                    </w:rPr>
                    <w:t>排放标准</w:t>
                  </w:r>
                  <w:r>
                    <w:rPr>
                      <w:rFonts w:ascii="Times New Roman" w:hAnsi="Times New Roman" w:eastAsia="宋体" w:cs="Times New Roman"/>
                      <w:color w:val="000000" w:themeColor="text1"/>
                      <w:sz w:val="21"/>
                      <w:highlight w:val="none"/>
                      <w14:textFill>
                        <w14:solidFill>
                          <w14:schemeClr w14:val="tx1"/>
                        </w14:solidFill>
                      </w14:textFill>
                    </w:rPr>
                    <w:t>mg/m</w:t>
                  </w:r>
                  <w:r>
                    <w:rPr>
                      <w:rFonts w:ascii="Times New Roman" w:hAnsi="Times New Roman" w:eastAsia="宋体" w:cs="Times New Roman"/>
                      <w:color w:val="000000" w:themeColor="text1"/>
                      <w:sz w:val="21"/>
                      <w:highlight w:val="none"/>
                      <w:vertAlign w:val="superscript"/>
                      <w14:textFill>
                        <w14:solidFill>
                          <w14:schemeClr w14:val="tx1"/>
                        </w14:solidFill>
                      </w14:textFill>
                    </w:rPr>
                    <w:t>3</w:t>
                  </w:r>
                </w:p>
              </w:tc>
              <w:tc>
                <w:tcPr>
                  <w:tcW w:w="411" w:type="pct"/>
                  <w:vMerge w:val="restart"/>
                  <w:tcBorders>
                    <w:tl2br w:val="nil"/>
                    <w:tr2bl w:val="nil"/>
                  </w:tcBorders>
                  <w:vAlign w:val="center"/>
                </w:tcPr>
                <w:p w14:paraId="4C6ED860">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排气筒编号</w:t>
                  </w:r>
                </w:p>
              </w:tc>
            </w:tr>
            <w:tr w14:paraId="1AAB7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29" w:type="pct"/>
                  <w:vMerge w:val="continue"/>
                  <w:tcBorders>
                    <w:tl2br w:val="nil"/>
                    <w:tr2bl w:val="nil"/>
                  </w:tcBorders>
                  <w:vAlign w:val="center"/>
                </w:tcPr>
                <w:p w14:paraId="74862777">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p>
              </w:tc>
              <w:tc>
                <w:tcPr>
                  <w:tcW w:w="294" w:type="pct"/>
                  <w:vMerge w:val="continue"/>
                  <w:tcBorders>
                    <w:tl2br w:val="nil"/>
                    <w:tr2bl w:val="nil"/>
                  </w:tcBorders>
                  <w:vAlign w:val="center"/>
                </w:tcPr>
                <w:p w14:paraId="51ECFB51">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p>
              </w:tc>
              <w:tc>
                <w:tcPr>
                  <w:tcW w:w="558" w:type="pct"/>
                  <w:vMerge w:val="continue"/>
                  <w:tcBorders>
                    <w:tl2br w:val="nil"/>
                    <w:tr2bl w:val="nil"/>
                  </w:tcBorders>
                  <w:vAlign w:val="center"/>
                </w:tcPr>
                <w:p w14:paraId="03785ACE">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p>
              </w:tc>
              <w:tc>
                <w:tcPr>
                  <w:tcW w:w="529" w:type="pct"/>
                  <w:tcBorders>
                    <w:tl2br w:val="nil"/>
                    <w:tr2bl w:val="nil"/>
                  </w:tcBorders>
                  <w:vAlign w:val="center"/>
                </w:tcPr>
                <w:p w14:paraId="75B43B2F">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产生浓度mg/m</w:t>
                  </w:r>
                  <w:r>
                    <w:rPr>
                      <w:rFonts w:ascii="Times New Roman" w:hAnsi="Times New Roman" w:eastAsia="宋体" w:cs="Times New Roman"/>
                      <w:color w:val="000000" w:themeColor="text1"/>
                      <w:sz w:val="21"/>
                      <w:highlight w:val="none"/>
                      <w:vertAlign w:val="superscript"/>
                      <w14:textFill>
                        <w14:solidFill>
                          <w14:schemeClr w14:val="tx1"/>
                        </w14:solidFill>
                      </w14:textFill>
                    </w:rPr>
                    <w:t>3</w:t>
                  </w:r>
                </w:p>
              </w:tc>
              <w:tc>
                <w:tcPr>
                  <w:tcW w:w="488" w:type="pct"/>
                  <w:tcBorders>
                    <w:tl2br w:val="nil"/>
                    <w:tr2bl w:val="nil"/>
                  </w:tcBorders>
                  <w:vAlign w:val="center"/>
                </w:tcPr>
                <w:p w14:paraId="1DC38CA4">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产生</w:t>
                  </w:r>
                  <w:r>
                    <w:rPr>
                      <w:rFonts w:ascii="Times New Roman" w:hAnsi="Times New Roman" w:eastAsia="宋体" w:cs="Times New Roman"/>
                      <w:color w:val="000000" w:themeColor="text1"/>
                      <w:sz w:val="21"/>
                      <w:highlight w:val="none"/>
                      <w14:textFill>
                        <w14:solidFill>
                          <w14:schemeClr w14:val="tx1"/>
                        </w14:solidFill>
                      </w14:textFill>
                    </w:rPr>
                    <w:t>速率kg/h</w:t>
                  </w:r>
                </w:p>
              </w:tc>
              <w:tc>
                <w:tcPr>
                  <w:tcW w:w="502" w:type="pct"/>
                  <w:tcBorders>
                    <w:tl2br w:val="nil"/>
                    <w:tr2bl w:val="nil"/>
                  </w:tcBorders>
                  <w:vAlign w:val="center"/>
                </w:tcPr>
                <w:p w14:paraId="67124A06">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产生量t/a</w:t>
                  </w:r>
                </w:p>
              </w:tc>
              <w:tc>
                <w:tcPr>
                  <w:tcW w:w="514" w:type="pct"/>
                  <w:tcBorders>
                    <w:tl2br w:val="nil"/>
                    <w:tr2bl w:val="nil"/>
                  </w:tcBorders>
                  <w:vAlign w:val="center"/>
                </w:tcPr>
                <w:p w14:paraId="7AC80892">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排放浓度mg/m</w:t>
                  </w:r>
                  <w:r>
                    <w:rPr>
                      <w:rFonts w:ascii="Times New Roman" w:hAnsi="Times New Roman" w:eastAsia="宋体" w:cs="Times New Roman"/>
                      <w:color w:val="000000" w:themeColor="text1"/>
                      <w:sz w:val="21"/>
                      <w:highlight w:val="none"/>
                      <w:vertAlign w:val="superscript"/>
                      <w14:textFill>
                        <w14:solidFill>
                          <w14:schemeClr w14:val="tx1"/>
                        </w14:solidFill>
                      </w14:textFill>
                    </w:rPr>
                    <w:t>3</w:t>
                  </w:r>
                </w:p>
              </w:tc>
              <w:tc>
                <w:tcPr>
                  <w:tcW w:w="478" w:type="pct"/>
                  <w:tcBorders>
                    <w:tl2br w:val="nil"/>
                    <w:tr2bl w:val="nil"/>
                  </w:tcBorders>
                  <w:vAlign w:val="center"/>
                </w:tcPr>
                <w:p w14:paraId="73536F7A">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排放速率kg/h</w:t>
                  </w:r>
                </w:p>
              </w:tc>
              <w:tc>
                <w:tcPr>
                  <w:tcW w:w="394" w:type="pct"/>
                  <w:tcBorders>
                    <w:tl2br w:val="nil"/>
                    <w:tr2bl w:val="nil"/>
                  </w:tcBorders>
                  <w:vAlign w:val="center"/>
                </w:tcPr>
                <w:p w14:paraId="3C36A1E2">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排放量t/a</w:t>
                  </w:r>
                </w:p>
              </w:tc>
              <w:tc>
                <w:tcPr>
                  <w:tcW w:w="400" w:type="pct"/>
                  <w:vMerge w:val="continue"/>
                  <w:tcBorders>
                    <w:tl2br w:val="nil"/>
                    <w:tr2bl w:val="nil"/>
                  </w:tcBorders>
                  <w:vAlign w:val="center"/>
                </w:tcPr>
                <w:p w14:paraId="2ABA021E">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p>
              </w:tc>
              <w:tc>
                <w:tcPr>
                  <w:tcW w:w="411" w:type="pct"/>
                  <w:vMerge w:val="continue"/>
                  <w:tcBorders>
                    <w:tl2br w:val="nil"/>
                    <w:tr2bl w:val="nil"/>
                  </w:tcBorders>
                  <w:vAlign w:val="center"/>
                </w:tcPr>
                <w:p w14:paraId="5A3421B9">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p>
              </w:tc>
            </w:tr>
            <w:tr w14:paraId="7D905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429" w:type="pct"/>
                  <w:vMerge w:val="restart"/>
                  <w:tcBorders>
                    <w:tl2br w:val="nil"/>
                    <w:tr2bl w:val="nil"/>
                  </w:tcBorders>
                  <w:vAlign w:val="center"/>
                </w:tcPr>
                <w:p w14:paraId="54396C0B">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主厂房刷漆废气</w:t>
                  </w:r>
                </w:p>
              </w:tc>
              <w:tc>
                <w:tcPr>
                  <w:tcW w:w="294" w:type="pct"/>
                  <w:tcBorders>
                    <w:tl2br w:val="nil"/>
                    <w:tr2bl w:val="nil"/>
                  </w:tcBorders>
                  <w:vAlign w:val="center"/>
                </w:tcPr>
                <w:p w14:paraId="51312B21">
                  <w:pPr>
                    <w:pStyle w:val="93"/>
                    <w:spacing w:line="240" w:lineRule="auto"/>
                    <w:jc w:val="center"/>
                    <w:rPr>
                      <w:rFonts w:ascii="Times New Roman" w:hAnsi="Times New Roman" w:eastAsia="宋体" w:cs="Times New Roman"/>
                      <w:color w:val="000000" w:themeColor="text1"/>
                      <w:sz w:val="21"/>
                      <w:highlight w:val="none"/>
                      <w14:textFill>
                        <w14:solidFill>
                          <w14:schemeClr w14:val="tx1"/>
                        </w14:solidFill>
                      </w14:textFill>
                    </w:rPr>
                  </w:pPr>
                  <w:r>
                    <w:rPr>
                      <w:rFonts w:hint="eastAsia" w:ascii="Times New Roman" w:hAnsi="Times New Roman" w:eastAsia="宋体" w:cs="Times New Roman"/>
                      <w:color w:val="000000" w:themeColor="text1"/>
                      <w:sz w:val="21"/>
                      <w:highlight w:val="none"/>
                      <w14:textFill>
                        <w14:solidFill>
                          <w14:schemeClr w14:val="tx1"/>
                        </w14:solidFill>
                      </w14:textFill>
                    </w:rPr>
                    <w:t>有组织</w:t>
                  </w:r>
                </w:p>
              </w:tc>
              <w:tc>
                <w:tcPr>
                  <w:tcW w:w="558" w:type="pct"/>
                  <w:vMerge w:val="restart"/>
                  <w:tcBorders>
                    <w:tl2br w:val="nil"/>
                    <w:tr2bl w:val="nil"/>
                  </w:tcBorders>
                  <w:vAlign w:val="center"/>
                </w:tcPr>
                <w:p w14:paraId="0AD34D27">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529" w:type="pct"/>
                  <w:tcBorders>
                    <w:tl2br w:val="nil"/>
                    <w:tr2bl w:val="nil"/>
                  </w:tcBorders>
                  <w:vAlign w:val="center"/>
                </w:tcPr>
                <w:p w14:paraId="711CEF79">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7.711</w:t>
                  </w:r>
                </w:p>
              </w:tc>
              <w:tc>
                <w:tcPr>
                  <w:tcW w:w="488" w:type="pct"/>
                  <w:tcBorders>
                    <w:tl2br w:val="nil"/>
                    <w:tr2bl w:val="nil"/>
                  </w:tcBorders>
                  <w:vAlign w:val="center"/>
                </w:tcPr>
                <w:p w14:paraId="5D5A0958">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5.089</w:t>
                  </w:r>
                </w:p>
              </w:tc>
              <w:tc>
                <w:tcPr>
                  <w:tcW w:w="502" w:type="pct"/>
                  <w:tcBorders>
                    <w:tl2br w:val="nil"/>
                    <w:tr2bl w:val="nil"/>
                  </w:tcBorders>
                  <w:vAlign w:val="center"/>
                </w:tcPr>
                <w:p w14:paraId="5AF14CFD">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12.215</w:t>
                  </w:r>
                </w:p>
              </w:tc>
              <w:tc>
                <w:tcPr>
                  <w:tcW w:w="514" w:type="pct"/>
                  <w:tcBorders>
                    <w:tl2br w:val="nil"/>
                    <w:tr2bl w:val="nil"/>
                  </w:tcBorders>
                  <w:shd w:val="clear" w:color="auto" w:fill="auto"/>
                  <w:vAlign w:val="center"/>
                </w:tcPr>
                <w:p w14:paraId="714F9C86">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0.001</w:t>
                  </w:r>
                </w:p>
              </w:tc>
              <w:tc>
                <w:tcPr>
                  <w:tcW w:w="478" w:type="pct"/>
                  <w:tcBorders>
                    <w:tl2br w:val="nil"/>
                    <w:tr2bl w:val="nil"/>
                  </w:tcBorders>
                  <w:shd w:val="clear" w:color="auto" w:fill="auto"/>
                  <w:vAlign w:val="center"/>
                </w:tcPr>
                <w:p w14:paraId="212D42E4">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0.153</w:t>
                  </w:r>
                </w:p>
              </w:tc>
              <w:tc>
                <w:tcPr>
                  <w:tcW w:w="394" w:type="pct"/>
                  <w:tcBorders>
                    <w:tl2br w:val="nil"/>
                    <w:tr2bl w:val="nil"/>
                  </w:tcBorders>
                  <w:shd w:val="clear" w:color="auto" w:fill="auto"/>
                  <w:vAlign w:val="center"/>
                </w:tcPr>
                <w:p w14:paraId="1C251EE2">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0.366</w:t>
                  </w:r>
                </w:p>
              </w:tc>
              <w:tc>
                <w:tcPr>
                  <w:tcW w:w="400" w:type="pct"/>
                  <w:tcBorders>
                    <w:tl2br w:val="nil"/>
                    <w:tr2bl w:val="nil"/>
                  </w:tcBorders>
                  <w:vAlign w:val="center"/>
                </w:tcPr>
                <w:p w14:paraId="4318969D">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60</w:t>
                  </w:r>
                </w:p>
              </w:tc>
              <w:tc>
                <w:tcPr>
                  <w:tcW w:w="411" w:type="pct"/>
                  <w:tcBorders>
                    <w:tl2br w:val="nil"/>
                    <w:tr2bl w:val="nil"/>
                  </w:tcBorders>
                  <w:vAlign w:val="center"/>
                </w:tcPr>
                <w:p w14:paraId="7CE6A523">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P1-1</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w:t>
                  </w:r>
                </w:p>
                <w:p w14:paraId="0D7772C7">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P1-2</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w:t>
                  </w:r>
                </w:p>
                <w:p w14:paraId="4B65C1EA">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P1-3</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w:t>
                  </w:r>
                </w:p>
                <w:p w14:paraId="2065294C">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P1-4</w:t>
                  </w:r>
                </w:p>
              </w:tc>
            </w:tr>
            <w:tr w14:paraId="5CBEB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429" w:type="pct"/>
                  <w:vMerge w:val="continue"/>
                  <w:tcBorders>
                    <w:tl2br w:val="nil"/>
                    <w:tr2bl w:val="nil"/>
                  </w:tcBorders>
                  <w:vAlign w:val="center"/>
                </w:tcPr>
                <w:p w14:paraId="1DB0ACEE">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294" w:type="pct"/>
                  <w:tcBorders>
                    <w:tl2br w:val="nil"/>
                    <w:tr2bl w:val="nil"/>
                  </w:tcBorders>
                  <w:vAlign w:val="center"/>
                </w:tcPr>
                <w:p w14:paraId="4F771301">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无组织</w:t>
                  </w:r>
                </w:p>
              </w:tc>
              <w:tc>
                <w:tcPr>
                  <w:tcW w:w="558" w:type="pct"/>
                  <w:vMerge w:val="continue"/>
                  <w:tcBorders>
                    <w:tl2br w:val="nil"/>
                    <w:tr2bl w:val="nil"/>
                  </w:tcBorders>
                  <w:vAlign w:val="center"/>
                </w:tcPr>
                <w:p w14:paraId="1E4F4A01">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529" w:type="pct"/>
                  <w:tcBorders>
                    <w:tl2br w:val="nil"/>
                    <w:tr2bl w:val="nil"/>
                  </w:tcBorders>
                  <w:vAlign w:val="center"/>
                </w:tcPr>
                <w:p w14:paraId="7047B885">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w:t>
                  </w:r>
                </w:p>
              </w:tc>
              <w:tc>
                <w:tcPr>
                  <w:tcW w:w="488" w:type="pct"/>
                  <w:tcBorders>
                    <w:tl2br w:val="nil"/>
                    <w:tr2bl w:val="nil"/>
                  </w:tcBorders>
                  <w:vAlign w:val="center"/>
                </w:tcPr>
                <w:p w14:paraId="17143DCA">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0.565</w:t>
                  </w:r>
                </w:p>
              </w:tc>
              <w:tc>
                <w:tcPr>
                  <w:tcW w:w="502" w:type="pct"/>
                  <w:tcBorders>
                    <w:tl2br w:val="nil"/>
                    <w:tr2bl w:val="nil"/>
                  </w:tcBorders>
                  <w:vAlign w:val="center"/>
                </w:tcPr>
                <w:p w14:paraId="429AA867">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1.357</w:t>
                  </w:r>
                </w:p>
              </w:tc>
              <w:tc>
                <w:tcPr>
                  <w:tcW w:w="514" w:type="pct"/>
                  <w:tcBorders>
                    <w:tl2br w:val="nil"/>
                    <w:tr2bl w:val="nil"/>
                  </w:tcBorders>
                  <w:shd w:val="clear" w:color="auto" w:fill="auto"/>
                  <w:vAlign w:val="center"/>
                </w:tcPr>
                <w:p w14:paraId="0DA571AC">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w:t>
                  </w:r>
                </w:p>
              </w:tc>
              <w:tc>
                <w:tcPr>
                  <w:tcW w:w="834" w:type="dxa"/>
                  <w:tcBorders>
                    <w:tl2br w:val="nil"/>
                    <w:tr2bl w:val="nil"/>
                  </w:tcBorders>
                  <w:shd w:val="clear" w:color="auto" w:fill="auto"/>
                  <w:vAlign w:val="center"/>
                </w:tcPr>
                <w:p w14:paraId="7C2E07A0">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0.565</w:t>
                  </w:r>
                </w:p>
              </w:tc>
              <w:tc>
                <w:tcPr>
                  <w:tcW w:w="689" w:type="dxa"/>
                  <w:tcBorders>
                    <w:tl2br w:val="nil"/>
                    <w:tr2bl w:val="nil"/>
                  </w:tcBorders>
                  <w:shd w:val="clear" w:color="auto" w:fill="auto"/>
                  <w:vAlign w:val="center"/>
                </w:tcPr>
                <w:p w14:paraId="7358653F">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1.357</w:t>
                  </w:r>
                </w:p>
              </w:tc>
              <w:tc>
                <w:tcPr>
                  <w:tcW w:w="400" w:type="pct"/>
                  <w:tcBorders>
                    <w:tl2br w:val="nil"/>
                    <w:tr2bl w:val="nil"/>
                  </w:tcBorders>
                  <w:vAlign w:val="center"/>
                </w:tcPr>
                <w:p w14:paraId="047490A9">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2.0</w:t>
                  </w:r>
                </w:p>
              </w:tc>
              <w:tc>
                <w:tcPr>
                  <w:tcW w:w="411" w:type="pct"/>
                  <w:tcBorders>
                    <w:tl2br w:val="nil"/>
                    <w:tr2bl w:val="nil"/>
                  </w:tcBorders>
                  <w:vAlign w:val="center"/>
                </w:tcPr>
                <w:p w14:paraId="7FC1EC84">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大气环境</w:t>
                  </w:r>
                </w:p>
              </w:tc>
            </w:tr>
            <w:tr w14:paraId="50B1C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429" w:type="pct"/>
                  <w:vMerge w:val="restart"/>
                  <w:tcBorders>
                    <w:tl2br w:val="nil"/>
                    <w:tr2bl w:val="nil"/>
                  </w:tcBorders>
                  <w:vAlign w:val="center"/>
                </w:tcPr>
                <w:p w14:paraId="6BC20068">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叶尖保护套厂房刷漆废气</w:t>
                  </w:r>
                </w:p>
              </w:tc>
              <w:tc>
                <w:tcPr>
                  <w:tcW w:w="294" w:type="pct"/>
                  <w:tcBorders>
                    <w:tl2br w:val="nil"/>
                    <w:tr2bl w:val="nil"/>
                  </w:tcBorders>
                  <w:shd w:val="clear" w:color="auto" w:fill="auto"/>
                  <w:vAlign w:val="center"/>
                </w:tcPr>
                <w:p w14:paraId="22F95DEF">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14:textFill>
                        <w14:solidFill>
                          <w14:schemeClr w14:val="tx1"/>
                        </w14:solidFill>
                      </w14:textFill>
                    </w:rPr>
                    <w:t>有组织</w:t>
                  </w:r>
                </w:p>
              </w:tc>
              <w:tc>
                <w:tcPr>
                  <w:tcW w:w="558" w:type="pct"/>
                  <w:vMerge w:val="restart"/>
                  <w:tcBorders>
                    <w:tl2br w:val="nil"/>
                    <w:tr2bl w:val="nil"/>
                  </w:tcBorders>
                  <w:vAlign w:val="center"/>
                </w:tcPr>
                <w:p w14:paraId="01807379">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529" w:type="pct"/>
                  <w:tcBorders>
                    <w:tl2br w:val="nil"/>
                    <w:tr2bl w:val="nil"/>
                  </w:tcBorders>
                  <w:vAlign w:val="center"/>
                </w:tcPr>
                <w:p w14:paraId="5AB468C9">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4.896</w:t>
                  </w:r>
                </w:p>
              </w:tc>
              <w:tc>
                <w:tcPr>
                  <w:tcW w:w="488" w:type="pct"/>
                  <w:tcBorders>
                    <w:tl2br w:val="nil"/>
                    <w:tr2bl w:val="nil"/>
                  </w:tcBorders>
                  <w:vAlign w:val="center"/>
                </w:tcPr>
                <w:p w14:paraId="78BD4EA6">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0.078</w:t>
                  </w:r>
                </w:p>
              </w:tc>
              <w:tc>
                <w:tcPr>
                  <w:tcW w:w="502" w:type="pct"/>
                  <w:tcBorders>
                    <w:tl2br w:val="nil"/>
                    <w:tr2bl w:val="nil"/>
                  </w:tcBorders>
                  <w:vAlign w:val="center"/>
                </w:tcPr>
                <w:p w14:paraId="0DA8DA8E">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0.188</w:t>
                  </w:r>
                </w:p>
              </w:tc>
              <w:tc>
                <w:tcPr>
                  <w:tcW w:w="514" w:type="pct"/>
                  <w:tcBorders>
                    <w:tl2br w:val="nil"/>
                    <w:tr2bl w:val="nil"/>
                  </w:tcBorders>
                  <w:shd w:val="clear" w:color="auto" w:fill="auto"/>
                  <w:vAlign w:val="center"/>
                </w:tcPr>
                <w:p w14:paraId="65FEAD21">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0.986</w:t>
                  </w:r>
                </w:p>
              </w:tc>
              <w:tc>
                <w:tcPr>
                  <w:tcW w:w="478" w:type="pct"/>
                  <w:tcBorders>
                    <w:tl2br w:val="nil"/>
                    <w:tr2bl w:val="nil"/>
                  </w:tcBorders>
                  <w:shd w:val="clear" w:color="auto" w:fill="auto"/>
                  <w:vAlign w:val="center"/>
                </w:tcPr>
                <w:p w14:paraId="428C7F88">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0.015</w:t>
                  </w:r>
                </w:p>
              </w:tc>
              <w:tc>
                <w:tcPr>
                  <w:tcW w:w="394" w:type="pct"/>
                  <w:tcBorders>
                    <w:tl2br w:val="nil"/>
                    <w:tr2bl w:val="nil"/>
                  </w:tcBorders>
                  <w:shd w:val="clear" w:color="auto" w:fill="auto"/>
                  <w:vAlign w:val="center"/>
                </w:tcPr>
                <w:p w14:paraId="7CD27508">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0.038</w:t>
                  </w:r>
                </w:p>
              </w:tc>
              <w:tc>
                <w:tcPr>
                  <w:tcW w:w="400" w:type="pct"/>
                  <w:tcBorders>
                    <w:tl2br w:val="nil"/>
                    <w:tr2bl w:val="nil"/>
                  </w:tcBorders>
                  <w:shd w:val="clear" w:color="auto" w:fill="auto"/>
                  <w:vAlign w:val="center"/>
                </w:tcPr>
                <w:p w14:paraId="31057879">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60</w:t>
                  </w:r>
                </w:p>
              </w:tc>
              <w:tc>
                <w:tcPr>
                  <w:tcW w:w="411" w:type="pct"/>
                  <w:tcBorders>
                    <w:tl2br w:val="nil"/>
                    <w:tr2bl w:val="nil"/>
                  </w:tcBorders>
                  <w:vAlign w:val="center"/>
                </w:tcPr>
                <w:p w14:paraId="498BF6CF">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P2-1</w:t>
                  </w:r>
                </w:p>
              </w:tc>
            </w:tr>
            <w:tr w14:paraId="2B964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429" w:type="pct"/>
                  <w:vMerge w:val="continue"/>
                  <w:tcBorders>
                    <w:tl2br w:val="nil"/>
                    <w:tr2bl w:val="nil"/>
                  </w:tcBorders>
                  <w:vAlign w:val="center"/>
                </w:tcPr>
                <w:p w14:paraId="21D15848">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294" w:type="pct"/>
                  <w:tcBorders>
                    <w:tl2br w:val="nil"/>
                    <w:tr2bl w:val="nil"/>
                  </w:tcBorders>
                  <w:shd w:val="clear" w:color="auto" w:fill="auto"/>
                  <w:vAlign w:val="center"/>
                </w:tcPr>
                <w:p w14:paraId="775E376B">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无组织</w:t>
                  </w:r>
                </w:p>
              </w:tc>
              <w:tc>
                <w:tcPr>
                  <w:tcW w:w="558" w:type="pct"/>
                  <w:vMerge w:val="continue"/>
                  <w:tcBorders>
                    <w:tl2br w:val="nil"/>
                    <w:tr2bl w:val="nil"/>
                  </w:tcBorders>
                  <w:vAlign w:val="center"/>
                </w:tcPr>
                <w:p w14:paraId="052D8E28">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529" w:type="pct"/>
                  <w:tcBorders>
                    <w:tl2br w:val="nil"/>
                    <w:tr2bl w:val="nil"/>
                  </w:tcBorders>
                  <w:vAlign w:val="center"/>
                </w:tcPr>
                <w:p w14:paraId="56B0D73B">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w:t>
                  </w:r>
                </w:p>
              </w:tc>
              <w:tc>
                <w:tcPr>
                  <w:tcW w:w="488" w:type="pct"/>
                  <w:tcBorders>
                    <w:tl2br w:val="nil"/>
                    <w:tr2bl w:val="nil"/>
                  </w:tcBorders>
                  <w:shd w:val="clear" w:color="auto" w:fill="auto"/>
                  <w:vAlign w:val="center"/>
                </w:tcPr>
                <w:p w14:paraId="3B7A0935">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0.009</w:t>
                  </w:r>
                </w:p>
              </w:tc>
              <w:tc>
                <w:tcPr>
                  <w:tcW w:w="502" w:type="pct"/>
                  <w:tcBorders>
                    <w:tl2br w:val="nil"/>
                    <w:tr2bl w:val="nil"/>
                  </w:tcBorders>
                  <w:shd w:val="clear" w:color="auto" w:fill="auto"/>
                  <w:vAlign w:val="center"/>
                </w:tcPr>
                <w:p w14:paraId="51D4079D">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0.021</w:t>
                  </w:r>
                </w:p>
              </w:tc>
              <w:tc>
                <w:tcPr>
                  <w:tcW w:w="514" w:type="pct"/>
                  <w:tcBorders>
                    <w:tl2br w:val="nil"/>
                    <w:tr2bl w:val="nil"/>
                  </w:tcBorders>
                  <w:shd w:val="clear" w:color="auto" w:fill="auto"/>
                  <w:vAlign w:val="center"/>
                </w:tcPr>
                <w:p w14:paraId="67E32ACD">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w:t>
                  </w:r>
                </w:p>
              </w:tc>
              <w:tc>
                <w:tcPr>
                  <w:tcW w:w="478" w:type="pct"/>
                  <w:tcBorders>
                    <w:tl2br w:val="nil"/>
                    <w:tr2bl w:val="nil"/>
                  </w:tcBorders>
                  <w:shd w:val="clear" w:color="auto" w:fill="auto"/>
                  <w:vAlign w:val="center"/>
                </w:tcPr>
                <w:p w14:paraId="3875BBCC">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0.009</w:t>
                  </w:r>
                </w:p>
              </w:tc>
              <w:tc>
                <w:tcPr>
                  <w:tcW w:w="394" w:type="pct"/>
                  <w:tcBorders>
                    <w:tl2br w:val="nil"/>
                    <w:tr2bl w:val="nil"/>
                  </w:tcBorders>
                  <w:shd w:val="clear" w:color="auto" w:fill="auto"/>
                  <w:vAlign w:val="center"/>
                </w:tcPr>
                <w:p w14:paraId="0D4ED81D">
                  <w:pPr>
                    <w:pStyle w:val="93"/>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0.021</w:t>
                  </w:r>
                </w:p>
              </w:tc>
              <w:tc>
                <w:tcPr>
                  <w:tcW w:w="400" w:type="pct"/>
                  <w:tcBorders>
                    <w:tl2br w:val="nil"/>
                    <w:tr2bl w:val="nil"/>
                  </w:tcBorders>
                  <w:shd w:val="clear" w:color="auto" w:fill="auto"/>
                  <w:vAlign w:val="center"/>
                </w:tcPr>
                <w:p w14:paraId="3A823EF7">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2.0</w:t>
                  </w:r>
                </w:p>
              </w:tc>
              <w:tc>
                <w:tcPr>
                  <w:tcW w:w="411" w:type="pct"/>
                  <w:tcBorders>
                    <w:tl2br w:val="nil"/>
                    <w:tr2bl w:val="nil"/>
                  </w:tcBorders>
                  <w:vAlign w:val="center"/>
                </w:tcPr>
                <w:p w14:paraId="47DCD167">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大气环境</w:t>
                  </w:r>
                </w:p>
              </w:tc>
            </w:tr>
            <w:tr w14:paraId="31D98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5000" w:type="pct"/>
                  <w:gridSpan w:val="11"/>
                  <w:tcBorders>
                    <w:tl2br w:val="nil"/>
                    <w:tr2bl w:val="nil"/>
                  </w:tcBorders>
                  <w:vAlign w:val="center"/>
                </w:tcPr>
                <w:p w14:paraId="6CF7980F">
                  <w:pPr>
                    <w:pStyle w:val="93"/>
                    <w:spacing w:line="240" w:lineRule="auto"/>
                    <w:jc w:val="both"/>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注意：单个排气筒污染物排放量按总量的4分1计算</w:t>
                  </w:r>
                </w:p>
              </w:tc>
            </w:tr>
          </w:tbl>
          <w:p w14:paraId="1A71AF1B">
            <w:pPr>
              <w:pStyle w:val="4"/>
              <w:numPr>
                <w:ilvl w:val="2"/>
                <w:numId w:val="10"/>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大气环境影响分析</w:t>
            </w:r>
          </w:p>
          <w:p w14:paraId="2DBBC919">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（1）排放量核算</w:t>
            </w:r>
          </w:p>
          <w:p w14:paraId="3319648D">
            <w:pPr>
              <w:pStyle w:val="46"/>
              <w:keepNext w:val="0"/>
              <w:keepLines w:val="0"/>
              <w:pageBreakBefore w:val="0"/>
              <w:widowControl w:val="0"/>
              <w:tabs>
                <w:tab w:val="left" w:pos="8610"/>
              </w:tabs>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本项目依据工程分析结果对大气污染物排放量进行核算。排放量详见</w:t>
            </w:r>
            <w:r>
              <w:rPr>
                <w:rFonts w:hint="eastAsia" w:ascii="Times New Roman" w:hAnsi="Times New Roman" w:eastAsia="宋体" w:cs="宋体"/>
                <w:color w:val="000000" w:themeColor="text1"/>
                <w:highlight w:val="none"/>
                <w:lang w:val="en-US" w:eastAsia="zh-CN"/>
                <w14:textFill>
                  <w14:solidFill>
                    <w14:schemeClr w14:val="tx1"/>
                  </w14:solidFill>
                </w14:textFill>
              </w:rPr>
              <w:t>下表。</w:t>
            </w:r>
          </w:p>
          <w:p w14:paraId="5B017D3A">
            <w:pPr>
              <w:pStyle w:val="45"/>
              <w:keepNext/>
              <w:keepLines/>
              <w:pageBreakBefore w:val="0"/>
              <w:widowControl w:val="0"/>
              <w:numPr>
                <w:ilvl w:val="7"/>
                <w:numId w:val="1"/>
              </w:numPr>
              <w:kinsoku/>
              <w:wordWrap/>
              <w:overflowPunct/>
              <w:topLinePunct w:val="0"/>
              <w:autoSpaceDE/>
              <w:autoSpaceDN/>
              <w:bidi w:val="0"/>
              <w:adjustRightInd/>
              <w:snapToGrid/>
              <w:spacing w:before="120"/>
              <w:ind w:left="420" w:leftChars="0"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扩建项目</w:t>
            </w:r>
            <w:r>
              <w:rPr>
                <w:rFonts w:hint="default" w:ascii="Times New Roman" w:hAnsi="Times New Roman" w:eastAsia="宋体"/>
                <w:color w:val="000000" w:themeColor="text1"/>
                <w:lang w:val="en-US" w:eastAsia="zh-CN"/>
                <w14:textFill>
                  <w14:solidFill>
                    <w14:schemeClr w14:val="tx1"/>
                  </w14:solidFill>
                </w14:textFill>
              </w:rPr>
              <w:t>大气污染物</w:t>
            </w:r>
            <w:r>
              <w:rPr>
                <w:rFonts w:hint="eastAsia" w:ascii="Times New Roman" w:hAnsi="Times New Roman" w:eastAsia="宋体"/>
                <w:color w:val="000000" w:themeColor="text1"/>
                <w:lang w:val="en-US" w:eastAsia="zh-CN"/>
                <w14:textFill>
                  <w14:solidFill>
                    <w14:schemeClr w14:val="tx1"/>
                  </w14:solidFill>
                </w14:textFill>
              </w:rPr>
              <w:t>有组织</w:t>
            </w:r>
            <w:r>
              <w:rPr>
                <w:rFonts w:hint="default" w:ascii="Times New Roman" w:hAnsi="Times New Roman" w:eastAsia="宋体"/>
                <w:color w:val="000000" w:themeColor="text1"/>
                <w:lang w:val="en-US" w:eastAsia="zh-CN"/>
                <w14:textFill>
                  <w14:solidFill>
                    <w14:schemeClr w14:val="tx1"/>
                  </w14:solidFill>
                </w14:textFill>
              </w:rPr>
              <w:t>排放量核算表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43"/>
              <w:gridCol w:w="2029"/>
              <w:gridCol w:w="1737"/>
              <w:gridCol w:w="1687"/>
              <w:gridCol w:w="1526"/>
            </w:tblGrid>
            <w:tr w14:paraId="490DA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noWrap w:val="0"/>
                  <w:vAlign w:val="center"/>
                </w:tcPr>
                <w:p w14:paraId="3BADA46A">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排放口编号</w:t>
                  </w:r>
                </w:p>
              </w:tc>
              <w:tc>
                <w:tcPr>
                  <w:tcW w:w="1163" w:type="pct"/>
                  <w:noWrap w:val="0"/>
                  <w:vAlign w:val="center"/>
                </w:tcPr>
                <w:p w14:paraId="266967AF">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污染物</w:t>
                  </w:r>
                </w:p>
              </w:tc>
              <w:tc>
                <w:tcPr>
                  <w:tcW w:w="995" w:type="pct"/>
                  <w:noWrap w:val="0"/>
                  <w:vAlign w:val="center"/>
                </w:tcPr>
                <w:p w14:paraId="3F6570A9">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排放浓度</w:t>
                  </w:r>
                </w:p>
                <w:p w14:paraId="6B2D2824">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w:t>
                  </w:r>
                </w:p>
              </w:tc>
              <w:tc>
                <w:tcPr>
                  <w:tcW w:w="967" w:type="pct"/>
                  <w:noWrap w:val="0"/>
                  <w:vAlign w:val="center"/>
                </w:tcPr>
                <w:p w14:paraId="013ECCE2">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排放速率</w:t>
                  </w:r>
                </w:p>
                <w:p w14:paraId="2EF3342C">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kg/h</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74" w:type="pct"/>
                  <w:noWrap w:val="0"/>
                  <w:vAlign w:val="center"/>
                </w:tcPr>
                <w:p w14:paraId="7DDB7EDF">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排放量</w:t>
                  </w:r>
                </w:p>
                <w:p w14:paraId="2BDBE428">
                  <w:pPr>
                    <w:widowControl w:val="0"/>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6D9F9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5000" w:type="pct"/>
                  <w:gridSpan w:val="5"/>
                  <w:noWrap w:val="0"/>
                  <w:vAlign w:val="center"/>
                </w:tcPr>
                <w:p w14:paraId="548B3634">
                  <w:pPr>
                    <w:widowControl w:val="0"/>
                    <w:autoSpaceDE w:val="0"/>
                    <w:autoSpaceDN w:val="0"/>
                    <w:adjustRightIn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一般排放口</w:t>
                  </w:r>
                </w:p>
              </w:tc>
            </w:tr>
            <w:tr w14:paraId="085F6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restart"/>
                  <w:noWrap w:val="0"/>
                  <w:vAlign w:val="center"/>
                </w:tcPr>
                <w:p w14:paraId="3C17F442">
                  <w:pPr>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P1-1</w:t>
                  </w:r>
                </w:p>
              </w:tc>
              <w:tc>
                <w:tcPr>
                  <w:tcW w:w="1163" w:type="pct"/>
                  <w:shd w:val="clear" w:color="auto" w:fill="auto"/>
                  <w:noWrap w:val="0"/>
                  <w:vAlign w:val="center"/>
                </w:tcPr>
                <w:p w14:paraId="6575F65C">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颗粒物</w:t>
                  </w:r>
                </w:p>
              </w:tc>
              <w:tc>
                <w:tcPr>
                  <w:tcW w:w="995" w:type="pct"/>
                  <w:shd w:val="clear" w:color="auto" w:fill="auto"/>
                  <w:noWrap w:val="0"/>
                  <w:vAlign w:val="center"/>
                </w:tcPr>
                <w:p w14:paraId="7661DE95">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0.0048</w:t>
                  </w:r>
                </w:p>
              </w:tc>
              <w:tc>
                <w:tcPr>
                  <w:tcW w:w="967" w:type="pct"/>
                  <w:shd w:val="clear" w:color="auto" w:fill="auto"/>
                  <w:noWrap w:val="0"/>
                  <w:vAlign w:val="center"/>
                </w:tcPr>
                <w:p w14:paraId="2FAA26C9">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0.0008</w:t>
                  </w:r>
                </w:p>
              </w:tc>
              <w:tc>
                <w:tcPr>
                  <w:tcW w:w="874" w:type="pct"/>
                  <w:shd w:val="clear" w:color="auto" w:fill="auto"/>
                  <w:noWrap w:val="0"/>
                  <w:vAlign w:val="center"/>
                </w:tcPr>
                <w:p w14:paraId="2FD9CB15">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0.0003</w:t>
                  </w:r>
                </w:p>
              </w:tc>
            </w:tr>
            <w:tr w14:paraId="64509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continue"/>
                  <w:noWrap w:val="0"/>
                  <w:vAlign w:val="center"/>
                </w:tcPr>
                <w:p w14:paraId="55446F34">
                  <w:pPr>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p>
              </w:tc>
              <w:tc>
                <w:tcPr>
                  <w:tcW w:w="1163" w:type="pct"/>
                  <w:shd w:val="clear" w:color="auto" w:fill="auto"/>
                  <w:noWrap w:val="0"/>
                  <w:vAlign w:val="center"/>
                </w:tcPr>
                <w:p w14:paraId="7DEBCC07">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995" w:type="pct"/>
                  <w:shd w:val="clear" w:color="auto" w:fill="auto"/>
                  <w:noWrap w:val="0"/>
                  <w:vAlign w:val="center"/>
                </w:tcPr>
                <w:p w14:paraId="7BA62903">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0.2311</w:t>
                  </w:r>
                </w:p>
              </w:tc>
              <w:tc>
                <w:tcPr>
                  <w:tcW w:w="967" w:type="pct"/>
                  <w:shd w:val="clear" w:color="auto" w:fill="auto"/>
                  <w:noWrap w:val="0"/>
                  <w:vAlign w:val="center"/>
                </w:tcPr>
                <w:p w14:paraId="4780B523">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0.0383</w:t>
                  </w:r>
                </w:p>
              </w:tc>
              <w:tc>
                <w:tcPr>
                  <w:tcW w:w="874" w:type="pct"/>
                  <w:shd w:val="clear" w:color="auto" w:fill="auto"/>
                  <w:noWrap w:val="0"/>
                  <w:vAlign w:val="center"/>
                </w:tcPr>
                <w:p w14:paraId="19D5C892">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0.0915</w:t>
                  </w:r>
                </w:p>
              </w:tc>
            </w:tr>
            <w:tr w14:paraId="44CD8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restart"/>
                  <w:noWrap w:val="0"/>
                  <w:vAlign w:val="center"/>
                </w:tcPr>
                <w:p w14:paraId="7335C029">
                  <w:pPr>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2</w:t>
                  </w:r>
                </w:p>
              </w:tc>
              <w:tc>
                <w:tcPr>
                  <w:tcW w:w="1163" w:type="pct"/>
                  <w:shd w:val="clear" w:color="auto" w:fill="auto"/>
                  <w:noWrap w:val="0"/>
                  <w:vAlign w:val="center"/>
                </w:tcPr>
                <w:p w14:paraId="716BFC64">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颗粒物</w:t>
                  </w:r>
                </w:p>
              </w:tc>
              <w:tc>
                <w:tcPr>
                  <w:tcW w:w="995" w:type="pct"/>
                  <w:shd w:val="clear" w:color="auto" w:fill="auto"/>
                  <w:noWrap w:val="0"/>
                  <w:vAlign w:val="center"/>
                </w:tcPr>
                <w:p w14:paraId="551A4E11">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0.0048</w:t>
                  </w:r>
                </w:p>
              </w:tc>
              <w:tc>
                <w:tcPr>
                  <w:tcW w:w="967" w:type="pct"/>
                  <w:shd w:val="clear" w:color="auto" w:fill="auto"/>
                  <w:noWrap w:val="0"/>
                  <w:vAlign w:val="center"/>
                </w:tcPr>
                <w:p w14:paraId="288E110A">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0.0008</w:t>
                  </w:r>
                </w:p>
              </w:tc>
              <w:tc>
                <w:tcPr>
                  <w:tcW w:w="874" w:type="pct"/>
                  <w:shd w:val="clear" w:color="auto" w:fill="auto"/>
                  <w:noWrap w:val="0"/>
                  <w:vAlign w:val="center"/>
                </w:tcPr>
                <w:p w14:paraId="01731BD5">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0.0003</w:t>
                  </w:r>
                </w:p>
              </w:tc>
            </w:tr>
            <w:tr w14:paraId="4021F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continue"/>
                  <w:noWrap w:val="0"/>
                  <w:vAlign w:val="center"/>
                </w:tcPr>
                <w:p w14:paraId="12CA073E">
                  <w:pPr>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1163" w:type="pct"/>
                  <w:shd w:val="clear" w:color="auto" w:fill="auto"/>
                  <w:noWrap w:val="0"/>
                  <w:vAlign w:val="center"/>
                </w:tcPr>
                <w:p w14:paraId="7B5082B3">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995" w:type="pct"/>
                  <w:shd w:val="clear" w:color="auto" w:fill="auto"/>
                  <w:noWrap w:val="0"/>
                  <w:vAlign w:val="center"/>
                </w:tcPr>
                <w:p w14:paraId="70ED22B3">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0.2311</w:t>
                  </w:r>
                </w:p>
              </w:tc>
              <w:tc>
                <w:tcPr>
                  <w:tcW w:w="967" w:type="pct"/>
                  <w:shd w:val="clear" w:color="auto" w:fill="auto"/>
                  <w:noWrap w:val="0"/>
                  <w:vAlign w:val="center"/>
                </w:tcPr>
                <w:p w14:paraId="076FE052">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0.0383</w:t>
                  </w:r>
                </w:p>
              </w:tc>
              <w:tc>
                <w:tcPr>
                  <w:tcW w:w="874" w:type="pct"/>
                  <w:shd w:val="clear" w:color="auto" w:fill="auto"/>
                  <w:noWrap w:val="0"/>
                  <w:vAlign w:val="center"/>
                </w:tcPr>
                <w:p w14:paraId="2C48E169">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0.0915</w:t>
                  </w:r>
                </w:p>
              </w:tc>
            </w:tr>
            <w:tr w14:paraId="2C589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restart"/>
                  <w:noWrap w:val="0"/>
                  <w:vAlign w:val="center"/>
                </w:tcPr>
                <w:p w14:paraId="5A0D69B8">
                  <w:pPr>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3</w:t>
                  </w:r>
                </w:p>
              </w:tc>
              <w:tc>
                <w:tcPr>
                  <w:tcW w:w="1163" w:type="pct"/>
                  <w:shd w:val="clear" w:color="auto" w:fill="auto"/>
                  <w:noWrap w:val="0"/>
                  <w:vAlign w:val="center"/>
                </w:tcPr>
                <w:p w14:paraId="5BF47F87">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颗粒物</w:t>
                  </w:r>
                </w:p>
              </w:tc>
              <w:tc>
                <w:tcPr>
                  <w:tcW w:w="995" w:type="pct"/>
                  <w:shd w:val="clear" w:color="auto" w:fill="auto"/>
                  <w:noWrap w:val="0"/>
                  <w:vAlign w:val="center"/>
                </w:tcPr>
                <w:p w14:paraId="22BDFF08">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0.0048</w:t>
                  </w:r>
                </w:p>
              </w:tc>
              <w:tc>
                <w:tcPr>
                  <w:tcW w:w="967" w:type="pct"/>
                  <w:shd w:val="clear" w:color="auto" w:fill="auto"/>
                  <w:noWrap w:val="0"/>
                  <w:vAlign w:val="center"/>
                </w:tcPr>
                <w:p w14:paraId="3889026E">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0.0008</w:t>
                  </w:r>
                </w:p>
              </w:tc>
              <w:tc>
                <w:tcPr>
                  <w:tcW w:w="874" w:type="pct"/>
                  <w:shd w:val="clear" w:color="auto" w:fill="auto"/>
                  <w:noWrap w:val="0"/>
                  <w:vAlign w:val="center"/>
                </w:tcPr>
                <w:p w14:paraId="348F1C05">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0.0003</w:t>
                  </w:r>
                </w:p>
              </w:tc>
            </w:tr>
            <w:tr w14:paraId="231EC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continue"/>
                  <w:noWrap w:val="0"/>
                  <w:vAlign w:val="center"/>
                </w:tcPr>
                <w:p w14:paraId="2CE1AA09">
                  <w:pPr>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1163" w:type="pct"/>
                  <w:shd w:val="clear" w:color="auto" w:fill="auto"/>
                  <w:noWrap w:val="0"/>
                  <w:vAlign w:val="center"/>
                </w:tcPr>
                <w:p w14:paraId="503288B5">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995" w:type="pct"/>
                  <w:shd w:val="clear" w:color="auto" w:fill="auto"/>
                  <w:noWrap w:val="0"/>
                  <w:vAlign w:val="center"/>
                </w:tcPr>
                <w:p w14:paraId="3C3CC9D1">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0.2311</w:t>
                  </w:r>
                </w:p>
              </w:tc>
              <w:tc>
                <w:tcPr>
                  <w:tcW w:w="967" w:type="pct"/>
                  <w:shd w:val="clear" w:color="auto" w:fill="auto"/>
                  <w:noWrap w:val="0"/>
                  <w:vAlign w:val="center"/>
                </w:tcPr>
                <w:p w14:paraId="4498B3AD">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0.0383</w:t>
                  </w:r>
                </w:p>
              </w:tc>
              <w:tc>
                <w:tcPr>
                  <w:tcW w:w="874" w:type="pct"/>
                  <w:shd w:val="clear" w:color="auto" w:fill="auto"/>
                  <w:noWrap w:val="0"/>
                  <w:vAlign w:val="center"/>
                </w:tcPr>
                <w:p w14:paraId="149291E3">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0.0915</w:t>
                  </w:r>
                </w:p>
              </w:tc>
            </w:tr>
            <w:tr w14:paraId="2A46F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restart"/>
                  <w:noWrap w:val="0"/>
                  <w:vAlign w:val="center"/>
                </w:tcPr>
                <w:p w14:paraId="00480D20">
                  <w:pPr>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P1-</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4</w:t>
                  </w:r>
                </w:p>
              </w:tc>
              <w:tc>
                <w:tcPr>
                  <w:tcW w:w="1163" w:type="pct"/>
                  <w:shd w:val="clear" w:color="auto" w:fill="auto"/>
                  <w:noWrap w:val="0"/>
                  <w:vAlign w:val="center"/>
                </w:tcPr>
                <w:p w14:paraId="07753ECE">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颗粒物</w:t>
                  </w:r>
                </w:p>
              </w:tc>
              <w:tc>
                <w:tcPr>
                  <w:tcW w:w="995" w:type="pct"/>
                  <w:shd w:val="clear" w:color="auto" w:fill="auto"/>
                  <w:noWrap w:val="0"/>
                  <w:vAlign w:val="center"/>
                </w:tcPr>
                <w:p w14:paraId="4DA54D17">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0.0048</w:t>
                  </w:r>
                </w:p>
              </w:tc>
              <w:tc>
                <w:tcPr>
                  <w:tcW w:w="967" w:type="pct"/>
                  <w:shd w:val="clear" w:color="auto" w:fill="auto"/>
                  <w:noWrap w:val="0"/>
                  <w:vAlign w:val="center"/>
                </w:tcPr>
                <w:p w14:paraId="2E97EA8F">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0.0008</w:t>
                  </w:r>
                </w:p>
              </w:tc>
              <w:tc>
                <w:tcPr>
                  <w:tcW w:w="874" w:type="pct"/>
                  <w:shd w:val="clear" w:color="auto" w:fill="auto"/>
                  <w:noWrap w:val="0"/>
                  <w:vAlign w:val="center"/>
                </w:tcPr>
                <w:p w14:paraId="0B143701">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0.0003</w:t>
                  </w:r>
                </w:p>
              </w:tc>
            </w:tr>
            <w:tr w14:paraId="08D11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vMerge w:val="continue"/>
                  <w:noWrap w:val="0"/>
                  <w:vAlign w:val="center"/>
                </w:tcPr>
                <w:p w14:paraId="5C9C4661">
                  <w:pPr>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1163" w:type="pct"/>
                  <w:shd w:val="clear" w:color="auto" w:fill="auto"/>
                  <w:noWrap w:val="0"/>
                  <w:vAlign w:val="center"/>
                </w:tcPr>
                <w:p w14:paraId="50CE764F">
                  <w:pPr>
                    <w:pStyle w:val="93"/>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995" w:type="pct"/>
                  <w:shd w:val="clear" w:color="auto" w:fill="auto"/>
                  <w:noWrap w:val="0"/>
                  <w:vAlign w:val="center"/>
                </w:tcPr>
                <w:p w14:paraId="5CFA91C5">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0.2311</w:t>
                  </w:r>
                </w:p>
              </w:tc>
              <w:tc>
                <w:tcPr>
                  <w:tcW w:w="967" w:type="pct"/>
                  <w:shd w:val="clear" w:color="auto" w:fill="auto"/>
                  <w:noWrap w:val="0"/>
                  <w:vAlign w:val="center"/>
                </w:tcPr>
                <w:p w14:paraId="563D1CBB">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0.0383</w:t>
                  </w:r>
                </w:p>
              </w:tc>
              <w:tc>
                <w:tcPr>
                  <w:tcW w:w="874" w:type="pct"/>
                  <w:shd w:val="clear" w:color="auto" w:fill="auto"/>
                  <w:noWrap w:val="0"/>
                  <w:vAlign w:val="center"/>
                </w:tcPr>
                <w:p w14:paraId="7179F23B">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0.0915</w:t>
                  </w:r>
                </w:p>
              </w:tc>
            </w:tr>
            <w:tr w14:paraId="4191C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999" w:type="pct"/>
                  <w:shd w:val="clear" w:color="auto" w:fill="auto"/>
                  <w:noWrap w:val="0"/>
                  <w:vAlign w:val="center"/>
                </w:tcPr>
                <w:p w14:paraId="21EC0D1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P</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-1</w:t>
                  </w:r>
                </w:p>
              </w:tc>
              <w:tc>
                <w:tcPr>
                  <w:tcW w:w="1163" w:type="pct"/>
                  <w:shd w:val="clear" w:color="auto" w:fill="auto"/>
                  <w:noWrap w:val="0"/>
                  <w:vAlign w:val="center"/>
                </w:tcPr>
                <w:p w14:paraId="31A5C8FE">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995" w:type="pct"/>
                  <w:shd w:val="clear" w:color="auto" w:fill="auto"/>
                  <w:noWrap w:val="0"/>
                  <w:vAlign w:val="center"/>
                </w:tcPr>
                <w:p w14:paraId="286F6099">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0.986</w:t>
                  </w:r>
                </w:p>
              </w:tc>
              <w:tc>
                <w:tcPr>
                  <w:tcW w:w="967" w:type="pct"/>
                  <w:shd w:val="clear" w:color="auto" w:fill="auto"/>
                  <w:noWrap w:val="0"/>
                  <w:vAlign w:val="center"/>
                </w:tcPr>
                <w:p w14:paraId="0D88DBD1">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0.015</w:t>
                  </w:r>
                </w:p>
              </w:tc>
              <w:tc>
                <w:tcPr>
                  <w:tcW w:w="874" w:type="pct"/>
                  <w:shd w:val="clear" w:color="auto" w:fill="auto"/>
                  <w:noWrap w:val="0"/>
                  <w:vAlign w:val="center"/>
                </w:tcPr>
                <w:p w14:paraId="2F2EB59E">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0.038</w:t>
                  </w:r>
                </w:p>
              </w:tc>
            </w:tr>
            <w:tr w14:paraId="3F359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exact"/>
              </w:trPr>
              <w:tc>
                <w:tcPr>
                  <w:tcW w:w="3158" w:type="pct"/>
                  <w:gridSpan w:val="3"/>
                  <w:vMerge w:val="restart"/>
                  <w:noWrap w:val="0"/>
                  <w:vAlign w:val="center"/>
                </w:tcPr>
                <w:p w14:paraId="7384ED67">
                  <w:pPr>
                    <w:pStyle w:val="48"/>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有组织排放</w:t>
                  </w:r>
                </w:p>
              </w:tc>
              <w:tc>
                <w:tcPr>
                  <w:tcW w:w="967" w:type="pct"/>
                  <w:noWrap w:val="0"/>
                  <w:vAlign w:val="center"/>
                </w:tcPr>
                <w:p w14:paraId="08671000">
                  <w:pPr>
                    <w:pStyle w:val="93"/>
                    <w:spacing w:line="240" w:lineRule="auto"/>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颗粒物</w:t>
                  </w:r>
                </w:p>
              </w:tc>
              <w:tc>
                <w:tcPr>
                  <w:tcW w:w="874" w:type="pct"/>
                  <w:noWrap w:val="0"/>
                  <w:vAlign w:val="center"/>
                </w:tcPr>
                <w:p w14:paraId="727777B6">
                  <w:pPr>
                    <w:pStyle w:val="93"/>
                    <w:spacing w:line="240" w:lineRule="auto"/>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0.0012</w:t>
                  </w:r>
                </w:p>
              </w:tc>
            </w:tr>
            <w:tr w14:paraId="1DEED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exact"/>
              </w:trPr>
              <w:tc>
                <w:tcPr>
                  <w:tcW w:w="3158" w:type="pct"/>
                  <w:gridSpan w:val="3"/>
                  <w:vMerge w:val="continue"/>
                  <w:noWrap w:val="0"/>
                  <w:vAlign w:val="center"/>
                </w:tcPr>
                <w:p w14:paraId="436B4201">
                  <w:pPr>
                    <w:pStyle w:val="48"/>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967" w:type="pct"/>
                  <w:noWrap w:val="0"/>
                  <w:vAlign w:val="center"/>
                </w:tcPr>
                <w:p w14:paraId="6D3857F7">
                  <w:pPr>
                    <w:pStyle w:val="93"/>
                    <w:spacing w:line="240" w:lineRule="auto"/>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非甲烷总烃</w:t>
                  </w:r>
                </w:p>
              </w:tc>
              <w:tc>
                <w:tcPr>
                  <w:tcW w:w="874" w:type="pct"/>
                  <w:noWrap w:val="0"/>
                  <w:vAlign w:val="center"/>
                </w:tcPr>
                <w:p w14:paraId="66D2669D">
                  <w:pPr>
                    <w:pStyle w:val="93"/>
                    <w:spacing w:line="240" w:lineRule="auto"/>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0.404</w:t>
                  </w:r>
                </w:p>
              </w:tc>
            </w:tr>
          </w:tbl>
          <w:p w14:paraId="16ED2377">
            <w:pPr>
              <w:pStyle w:val="45"/>
              <w:keepNext/>
              <w:keepLines/>
              <w:pageBreakBefore w:val="0"/>
              <w:widowControl w:val="0"/>
              <w:numPr>
                <w:ilvl w:val="7"/>
                <w:numId w:val="1"/>
              </w:numPr>
              <w:kinsoku/>
              <w:wordWrap/>
              <w:overflowPunct/>
              <w:topLinePunct w:val="0"/>
              <w:autoSpaceDE/>
              <w:autoSpaceDN/>
              <w:bidi w:val="0"/>
              <w:adjustRightInd/>
              <w:snapToGrid/>
              <w:spacing w:before="120"/>
              <w:ind w:left="420" w:leftChars="0"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技改项目大气污染物无组织排放量核算表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958"/>
              <w:gridCol w:w="1108"/>
              <w:gridCol w:w="1040"/>
              <w:gridCol w:w="2822"/>
              <w:gridCol w:w="1312"/>
              <w:gridCol w:w="981"/>
            </w:tblGrid>
            <w:tr w14:paraId="77C38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7" w:type="pct"/>
                  <w:vMerge w:val="restart"/>
                  <w:noWrap w:val="0"/>
                  <w:vAlign w:val="center"/>
                </w:tcPr>
                <w:p w14:paraId="44CA496D">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549" w:type="pct"/>
                  <w:vMerge w:val="restart"/>
                  <w:noWrap w:val="0"/>
                  <w:vAlign w:val="center"/>
                </w:tcPr>
                <w:p w14:paraId="13E6B63D">
                  <w:pPr>
                    <w:pStyle w:val="143"/>
                    <w:rPr>
                      <w:rFonts w:hint="eastAsia"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排放</w:t>
                  </w:r>
                  <w:r>
                    <w:rPr>
                      <w:rFonts w:hint="eastAsia" w:ascii="Times New Roman" w:hAnsi="Times New Roman" w:eastAsia="宋体"/>
                      <w:color w:val="000000" w:themeColor="text1"/>
                      <w:lang w:val="en-US" w:eastAsia="zh-CN"/>
                      <w14:textFill>
                        <w14:solidFill>
                          <w14:schemeClr w14:val="tx1"/>
                        </w14:solidFill>
                      </w14:textFill>
                    </w:rPr>
                    <w:t>方式</w:t>
                  </w:r>
                </w:p>
              </w:tc>
              <w:tc>
                <w:tcPr>
                  <w:tcW w:w="635" w:type="pct"/>
                  <w:vMerge w:val="restart"/>
                  <w:noWrap w:val="0"/>
                  <w:vAlign w:val="center"/>
                </w:tcPr>
                <w:p w14:paraId="7E417BAF">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产污环节</w:t>
                  </w:r>
                </w:p>
              </w:tc>
              <w:tc>
                <w:tcPr>
                  <w:tcW w:w="596" w:type="pct"/>
                  <w:vMerge w:val="restart"/>
                  <w:noWrap w:val="0"/>
                  <w:vAlign w:val="center"/>
                </w:tcPr>
                <w:p w14:paraId="0A43443E">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w:t>
                  </w:r>
                </w:p>
              </w:tc>
              <w:tc>
                <w:tcPr>
                  <w:tcW w:w="2369" w:type="pct"/>
                  <w:gridSpan w:val="2"/>
                  <w:noWrap w:val="0"/>
                  <w:vAlign w:val="center"/>
                </w:tcPr>
                <w:p w14:paraId="439D10A4">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国家或地方污染物排放标准</w:t>
                  </w:r>
                </w:p>
              </w:tc>
              <w:tc>
                <w:tcPr>
                  <w:tcW w:w="562" w:type="pct"/>
                  <w:vMerge w:val="restart"/>
                  <w:noWrap w:val="0"/>
                  <w:vAlign w:val="center"/>
                </w:tcPr>
                <w:p w14:paraId="7508B807">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年排</w:t>
                  </w:r>
                </w:p>
                <w:p w14:paraId="5B4F3FF8">
                  <w:pPr>
                    <w:pStyle w:val="143"/>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放量</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t/a</w:t>
                  </w:r>
                  <w:r>
                    <w:rPr>
                      <w:rFonts w:hint="eastAsia" w:ascii="Times New Roman" w:hAnsi="Times New Roman" w:eastAsia="宋体"/>
                      <w:color w:val="000000" w:themeColor="text1"/>
                      <w14:textFill>
                        <w14:solidFill>
                          <w14:schemeClr w14:val="tx1"/>
                        </w14:solidFill>
                      </w14:textFill>
                    </w:rPr>
                    <w:t>)</w:t>
                  </w:r>
                </w:p>
              </w:tc>
            </w:tr>
            <w:tr w14:paraId="11E5D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7" w:type="pct"/>
                  <w:vMerge w:val="continue"/>
                  <w:noWrap w:val="0"/>
                  <w:vAlign w:val="center"/>
                </w:tcPr>
                <w:p w14:paraId="7AE8E28D">
                  <w:pPr>
                    <w:pStyle w:val="143"/>
                    <w:rPr>
                      <w:rFonts w:ascii="Times New Roman" w:hAnsi="Times New Roman" w:eastAsia="宋体"/>
                      <w:color w:val="000000" w:themeColor="text1"/>
                      <w14:textFill>
                        <w14:solidFill>
                          <w14:schemeClr w14:val="tx1"/>
                        </w14:solidFill>
                      </w14:textFill>
                    </w:rPr>
                  </w:pPr>
                </w:p>
              </w:tc>
              <w:tc>
                <w:tcPr>
                  <w:tcW w:w="549" w:type="pct"/>
                  <w:vMerge w:val="continue"/>
                  <w:noWrap w:val="0"/>
                  <w:vAlign w:val="center"/>
                </w:tcPr>
                <w:p w14:paraId="1697B0D6">
                  <w:pPr>
                    <w:pStyle w:val="143"/>
                    <w:rPr>
                      <w:rFonts w:ascii="Times New Roman" w:hAnsi="Times New Roman" w:eastAsia="宋体"/>
                      <w:color w:val="000000" w:themeColor="text1"/>
                      <w14:textFill>
                        <w14:solidFill>
                          <w14:schemeClr w14:val="tx1"/>
                        </w14:solidFill>
                      </w14:textFill>
                    </w:rPr>
                  </w:pPr>
                </w:p>
              </w:tc>
              <w:tc>
                <w:tcPr>
                  <w:tcW w:w="635" w:type="pct"/>
                  <w:vMerge w:val="continue"/>
                  <w:noWrap w:val="0"/>
                  <w:vAlign w:val="center"/>
                </w:tcPr>
                <w:p w14:paraId="2C071F28">
                  <w:pPr>
                    <w:pStyle w:val="143"/>
                    <w:rPr>
                      <w:rFonts w:ascii="Times New Roman" w:hAnsi="Times New Roman" w:eastAsia="宋体"/>
                      <w:color w:val="000000" w:themeColor="text1"/>
                      <w14:textFill>
                        <w14:solidFill>
                          <w14:schemeClr w14:val="tx1"/>
                        </w14:solidFill>
                      </w14:textFill>
                    </w:rPr>
                  </w:pPr>
                </w:p>
              </w:tc>
              <w:tc>
                <w:tcPr>
                  <w:tcW w:w="596" w:type="pct"/>
                  <w:vMerge w:val="continue"/>
                  <w:noWrap w:val="0"/>
                  <w:vAlign w:val="center"/>
                </w:tcPr>
                <w:p w14:paraId="52358C44">
                  <w:pPr>
                    <w:pStyle w:val="143"/>
                    <w:rPr>
                      <w:rFonts w:ascii="Times New Roman" w:hAnsi="Times New Roman" w:eastAsia="宋体"/>
                      <w:color w:val="000000" w:themeColor="text1"/>
                      <w14:textFill>
                        <w14:solidFill>
                          <w14:schemeClr w14:val="tx1"/>
                        </w14:solidFill>
                      </w14:textFill>
                    </w:rPr>
                  </w:pPr>
                </w:p>
              </w:tc>
              <w:tc>
                <w:tcPr>
                  <w:tcW w:w="1617" w:type="pct"/>
                  <w:noWrap w:val="0"/>
                  <w:vAlign w:val="center"/>
                </w:tcPr>
                <w:p w14:paraId="6D7C0FB0">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标准名称</w:t>
                  </w:r>
                </w:p>
              </w:tc>
              <w:tc>
                <w:tcPr>
                  <w:tcW w:w="752" w:type="pct"/>
                  <w:noWrap w:val="0"/>
                  <w:vAlign w:val="center"/>
                </w:tcPr>
                <w:p w14:paraId="623A9774">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浓度限值</w:t>
                  </w:r>
                </w:p>
                <w:p w14:paraId="5A51FF3C">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mg/m</w:t>
                  </w:r>
                  <w:r>
                    <w:rPr>
                      <w:rFonts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p>
              </w:tc>
              <w:tc>
                <w:tcPr>
                  <w:tcW w:w="562" w:type="pct"/>
                  <w:vMerge w:val="continue"/>
                  <w:noWrap w:val="0"/>
                  <w:vAlign w:val="center"/>
                </w:tcPr>
                <w:p w14:paraId="29017023">
                  <w:pPr>
                    <w:pStyle w:val="143"/>
                    <w:rPr>
                      <w:rFonts w:ascii="Times New Roman" w:hAnsi="Times New Roman" w:eastAsia="宋体"/>
                      <w:color w:val="000000" w:themeColor="text1"/>
                      <w14:textFill>
                        <w14:solidFill>
                          <w14:schemeClr w14:val="tx1"/>
                        </w14:solidFill>
                      </w14:textFill>
                    </w:rPr>
                  </w:pPr>
                </w:p>
              </w:tc>
            </w:tr>
            <w:tr w14:paraId="5DB5B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7" w:type="pct"/>
                  <w:noWrap w:val="0"/>
                  <w:vAlign w:val="center"/>
                </w:tcPr>
                <w:p w14:paraId="02DF3C96">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549" w:type="pct"/>
                  <w:vMerge w:val="restart"/>
                  <w:noWrap w:val="0"/>
                  <w:vAlign w:val="center"/>
                </w:tcPr>
                <w:p w14:paraId="674266EC">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无组织</w:t>
                  </w:r>
                </w:p>
              </w:tc>
              <w:tc>
                <w:tcPr>
                  <w:tcW w:w="635" w:type="pct"/>
                  <w:vMerge w:val="restart"/>
                  <w:noWrap w:val="0"/>
                  <w:vAlign w:val="center"/>
                </w:tcPr>
                <w:p w14:paraId="5DAAB208">
                  <w:pPr>
                    <w:pStyle w:val="143"/>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主厂房</w:t>
                  </w:r>
                </w:p>
              </w:tc>
              <w:tc>
                <w:tcPr>
                  <w:tcW w:w="596" w:type="pct"/>
                  <w:noWrap w:val="0"/>
                  <w:vAlign w:val="center"/>
                </w:tcPr>
                <w:p w14:paraId="29B2A48D">
                  <w:pPr>
                    <w:pStyle w:val="143"/>
                    <w:rPr>
                      <w:rFonts w:hint="eastAsia" w:ascii="Times New Roman" w:hAnsi="Times New Roman" w:eastAsia="宋体" w:cs="宋体"/>
                      <w:color w:val="000000" w:themeColor="text1"/>
                      <w:kern w:val="18"/>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颗粒物</w:t>
                  </w:r>
                </w:p>
              </w:tc>
              <w:tc>
                <w:tcPr>
                  <w:tcW w:w="1617" w:type="pct"/>
                  <w:noWrap w:val="0"/>
                  <w:vAlign w:val="center"/>
                </w:tcPr>
                <w:p w14:paraId="2564C289">
                  <w:pPr>
                    <w:pStyle w:val="143"/>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《大气污染物综合排放标准》（GB16297-1996）</w:t>
                  </w:r>
                </w:p>
              </w:tc>
              <w:tc>
                <w:tcPr>
                  <w:tcW w:w="752" w:type="pct"/>
                  <w:noWrap w:val="0"/>
                  <w:vAlign w:val="center"/>
                </w:tcPr>
                <w:p w14:paraId="5005A653">
                  <w:pPr>
                    <w:pStyle w:val="143"/>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w:t>
                  </w:r>
                </w:p>
              </w:tc>
              <w:tc>
                <w:tcPr>
                  <w:tcW w:w="562" w:type="pct"/>
                  <w:noWrap w:val="0"/>
                  <w:vAlign w:val="center"/>
                </w:tcPr>
                <w:p w14:paraId="2E68208D">
                  <w:pPr>
                    <w:widowControl/>
                    <w:jc w:val="center"/>
                    <w:textAlignment w:val="cente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kern w:val="0"/>
                      <w:szCs w:val="21"/>
                      <w:lang w:val="en-US" w:eastAsia="zh-CN" w:bidi="ar"/>
                      <w14:textFill>
                        <w14:solidFill>
                          <w14:schemeClr w14:val="tx1"/>
                        </w14:solidFill>
                      </w14:textFill>
                    </w:rPr>
                    <w:t>0.0424</w:t>
                  </w:r>
                  <w:r>
                    <w:rPr>
                      <w:rFonts w:ascii="Times New Roman" w:hAnsi="Times New Roman" w:eastAsia="宋体"/>
                      <w:color w:val="000000" w:themeColor="text1"/>
                      <w:kern w:val="0"/>
                      <w:szCs w:val="21"/>
                      <w:lang w:bidi="ar"/>
                      <w14:textFill>
                        <w14:solidFill>
                          <w14:schemeClr w14:val="tx1"/>
                        </w14:solidFill>
                      </w14:textFill>
                    </w:rPr>
                    <w:t xml:space="preserve"> </w:t>
                  </w:r>
                </w:p>
              </w:tc>
            </w:tr>
            <w:tr w14:paraId="24F32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7" w:type="pct"/>
                  <w:noWrap w:val="0"/>
                  <w:vAlign w:val="center"/>
                </w:tcPr>
                <w:p w14:paraId="6A8E120A">
                  <w:pPr>
                    <w:pStyle w:val="143"/>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w:t>
                  </w:r>
                </w:p>
              </w:tc>
              <w:tc>
                <w:tcPr>
                  <w:tcW w:w="549" w:type="pct"/>
                  <w:vMerge w:val="continue"/>
                  <w:noWrap w:val="0"/>
                  <w:vAlign w:val="center"/>
                </w:tcPr>
                <w:p w14:paraId="6DFFAC4C">
                  <w:pPr>
                    <w:pStyle w:val="143"/>
                    <w:rPr>
                      <w:rFonts w:hint="eastAsia" w:ascii="Times New Roman" w:hAnsi="Times New Roman" w:eastAsia="宋体"/>
                      <w:color w:val="000000" w:themeColor="text1"/>
                      <w14:textFill>
                        <w14:solidFill>
                          <w14:schemeClr w14:val="tx1"/>
                        </w14:solidFill>
                      </w14:textFill>
                    </w:rPr>
                  </w:pPr>
                </w:p>
              </w:tc>
              <w:tc>
                <w:tcPr>
                  <w:tcW w:w="635" w:type="pct"/>
                  <w:vMerge w:val="continue"/>
                  <w:noWrap w:val="0"/>
                  <w:vAlign w:val="center"/>
                </w:tcPr>
                <w:p w14:paraId="323CEBE7">
                  <w:pPr>
                    <w:pStyle w:val="143"/>
                    <w:rPr>
                      <w:rFonts w:hint="eastAsia" w:ascii="Times New Roman" w:hAnsi="Times New Roman" w:eastAsia="宋体"/>
                      <w:color w:val="000000" w:themeColor="text1"/>
                      <w:lang w:val="en-US" w:eastAsia="zh-CN"/>
                      <w14:textFill>
                        <w14:solidFill>
                          <w14:schemeClr w14:val="tx1"/>
                        </w14:solidFill>
                      </w14:textFill>
                    </w:rPr>
                  </w:pPr>
                </w:p>
              </w:tc>
              <w:tc>
                <w:tcPr>
                  <w:tcW w:w="596" w:type="pct"/>
                  <w:noWrap w:val="0"/>
                  <w:vAlign w:val="center"/>
                </w:tcPr>
                <w:p w14:paraId="67DA6426">
                  <w:pPr>
                    <w:pStyle w:val="143"/>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非甲烷总烃</w:t>
                  </w:r>
                </w:p>
              </w:tc>
              <w:tc>
                <w:tcPr>
                  <w:tcW w:w="1617" w:type="pct"/>
                  <w:vMerge w:val="restart"/>
                  <w:noWrap w:val="0"/>
                  <w:vAlign w:val="center"/>
                </w:tcPr>
                <w:p w14:paraId="717B2C3B">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《工业涂装工序挥发性有机物排放标准》（DB35/1783-2018）</w:t>
                  </w:r>
                </w:p>
              </w:tc>
              <w:tc>
                <w:tcPr>
                  <w:tcW w:w="752" w:type="pct"/>
                  <w:vMerge w:val="restart"/>
                  <w:noWrap w:val="0"/>
                  <w:vAlign w:val="center"/>
                </w:tcPr>
                <w:p w14:paraId="69812401">
                  <w:pPr>
                    <w:pStyle w:val="143"/>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w:t>
                  </w:r>
                </w:p>
              </w:tc>
              <w:tc>
                <w:tcPr>
                  <w:tcW w:w="562" w:type="pct"/>
                  <w:noWrap w:val="0"/>
                  <w:vAlign w:val="center"/>
                </w:tcPr>
                <w:p w14:paraId="37946444">
                  <w:pPr>
                    <w:widowControl/>
                    <w:jc w:val="center"/>
                    <w:textAlignment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ascii="Times New Roman" w:hAnsi="Times New Roman" w:eastAsia="宋体"/>
                      <w:color w:val="000000" w:themeColor="text1"/>
                      <w:kern w:val="0"/>
                      <w:szCs w:val="21"/>
                      <w:lang w:val="en-US" w:eastAsia="zh-CN" w:bidi="ar"/>
                      <w14:textFill>
                        <w14:solidFill>
                          <w14:schemeClr w14:val="tx1"/>
                        </w14:solidFill>
                      </w14:textFill>
                    </w:rPr>
                    <w:t>1.357</w:t>
                  </w:r>
                </w:p>
              </w:tc>
            </w:tr>
            <w:tr w14:paraId="46F93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7" w:type="pct"/>
                  <w:noWrap w:val="0"/>
                  <w:vAlign w:val="center"/>
                </w:tcPr>
                <w:p w14:paraId="0E1BCD94">
                  <w:pPr>
                    <w:pStyle w:val="143"/>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w:t>
                  </w:r>
                </w:p>
              </w:tc>
              <w:tc>
                <w:tcPr>
                  <w:tcW w:w="549" w:type="pct"/>
                  <w:noWrap w:val="0"/>
                  <w:vAlign w:val="center"/>
                </w:tcPr>
                <w:p w14:paraId="723B0D5B">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无组织</w:t>
                  </w:r>
                </w:p>
              </w:tc>
              <w:tc>
                <w:tcPr>
                  <w:tcW w:w="635" w:type="pct"/>
                  <w:noWrap w:val="0"/>
                  <w:vAlign w:val="center"/>
                </w:tcPr>
                <w:p w14:paraId="35825FB0">
                  <w:pPr>
                    <w:pStyle w:val="143"/>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叶尖保护套厂房</w:t>
                  </w:r>
                </w:p>
              </w:tc>
              <w:tc>
                <w:tcPr>
                  <w:tcW w:w="596" w:type="pct"/>
                  <w:noWrap w:val="0"/>
                  <w:vAlign w:val="center"/>
                </w:tcPr>
                <w:p w14:paraId="50A0E85C">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非甲烷总烃</w:t>
                  </w:r>
                </w:p>
              </w:tc>
              <w:tc>
                <w:tcPr>
                  <w:tcW w:w="1617" w:type="pct"/>
                  <w:vMerge w:val="continue"/>
                  <w:noWrap w:val="0"/>
                  <w:vAlign w:val="center"/>
                </w:tcPr>
                <w:p w14:paraId="6B12652A">
                  <w:pPr>
                    <w:pStyle w:val="143"/>
                    <w:rPr>
                      <w:rFonts w:ascii="Times New Roman" w:hAnsi="Times New Roman" w:eastAsia="宋体"/>
                      <w:color w:val="000000" w:themeColor="text1"/>
                      <w14:textFill>
                        <w14:solidFill>
                          <w14:schemeClr w14:val="tx1"/>
                        </w14:solidFill>
                      </w14:textFill>
                    </w:rPr>
                  </w:pPr>
                </w:p>
              </w:tc>
              <w:tc>
                <w:tcPr>
                  <w:tcW w:w="752" w:type="pct"/>
                  <w:vMerge w:val="continue"/>
                  <w:noWrap w:val="0"/>
                  <w:vAlign w:val="center"/>
                </w:tcPr>
                <w:p w14:paraId="7279D726">
                  <w:pPr>
                    <w:pStyle w:val="143"/>
                    <w:rPr>
                      <w:rFonts w:hint="eastAsia" w:ascii="Times New Roman" w:hAnsi="Times New Roman" w:eastAsia="宋体"/>
                      <w:color w:val="000000" w:themeColor="text1"/>
                      <w:lang w:val="en-US" w:eastAsia="zh-CN"/>
                      <w14:textFill>
                        <w14:solidFill>
                          <w14:schemeClr w14:val="tx1"/>
                        </w14:solidFill>
                      </w14:textFill>
                    </w:rPr>
                  </w:pPr>
                </w:p>
              </w:tc>
              <w:tc>
                <w:tcPr>
                  <w:tcW w:w="562" w:type="pct"/>
                  <w:noWrap w:val="0"/>
                  <w:vAlign w:val="center"/>
                </w:tcPr>
                <w:p w14:paraId="38AF037C">
                  <w:pPr>
                    <w:widowControl/>
                    <w:jc w:val="center"/>
                    <w:textAlignment w:val="center"/>
                    <w:rPr>
                      <w:rFonts w:hint="eastAsia" w:ascii="Times New Roman" w:hAnsi="Times New Roman" w:eastAsia="宋体"/>
                      <w:color w:val="000000" w:themeColor="text1"/>
                      <w:kern w:val="0"/>
                      <w:szCs w:val="21"/>
                      <w:lang w:val="en-US" w:eastAsia="zh-CN" w:bidi="ar"/>
                      <w14:textFill>
                        <w14:solidFill>
                          <w14:schemeClr w14:val="tx1"/>
                        </w14:solidFill>
                      </w14:textFill>
                    </w:rPr>
                  </w:pPr>
                  <w:r>
                    <w:rPr>
                      <w:rFonts w:hint="eastAsia" w:ascii="Times New Roman" w:hAnsi="Times New Roman" w:eastAsia="宋体"/>
                      <w:color w:val="000000" w:themeColor="text1"/>
                      <w:kern w:val="0"/>
                      <w:szCs w:val="21"/>
                      <w:lang w:val="en-US" w:eastAsia="zh-CN" w:bidi="ar"/>
                      <w14:textFill>
                        <w14:solidFill>
                          <w14:schemeClr w14:val="tx1"/>
                        </w14:solidFill>
                      </w14:textFill>
                    </w:rPr>
                    <w:t>0.021</w:t>
                  </w:r>
                </w:p>
              </w:tc>
            </w:tr>
            <w:tr w14:paraId="4B5CD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7" w:type="pct"/>
                  <w:gridSpan w:val="4"/>
                  <w:vMerge w:val="restart"/>
                  <w:noWrap w:val="0"/>
                  <w:vAlign w:val="center"/>
                </w:tcPr>
                <w:p w14:paraId="2887022E">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无组织排放总计</w:t>
                  </w:r>
                </w:p>
              </w:tc>
              <w:tc>
                <w:tcPr>
                  <w:tcW w:w="2369" w:type="pct"/>
                  <w:gridSpan w:val="2"/>
                  <w:noWrap w:val="0"/>
                  <w:vAlign w:val="center"/>
                </w:tcPr>
                <w:p w14:paraId="48959715">
                  <w:pPr>
                    <w:widowControl/>
                    <w:jc w:val="center"/>
                    <w:textAlignment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颗粒物</w:t>
                  </w:r>
                </w:p>
              </w:tc>
              <w:tc>
                <w:tcPr>
                  <w:tcW w:w="562" w:type="pct"/>
                  <w:noWrap w:val="0"/>
                  <w:vAlign w:val="center"/>
                </w:tcPr>
                <w:p w14:paraId="276843E6">
                  <w:pPr>
                    <w:widowControl/>
                    <w:jc w:val="center"/>
                    <w:textAlignment w:val="center"/>
                    <w:rPr>
                      <w:rFonts w:hint="eastAsia" w:ascii="Times New Roman" w:hAnsi="Times New Roman" w:eastAsia="宋体"/>
                      <w:color w:val="000000" w:themeColor="text1"/>
                      <w:kern w:val="0"/>
                      <w:szCs w:val="21"/>
                      <w:lang w:val="en-US" w:eastAsia="zh-CN" w:bidi="ar"/>
                      <w14:textFill>
                        <w14:solidFill>
                          <w14:schemeClr w14:val="tx1"/>
                        </w14:solidFill>
                      </w14:textFill>
                    </w:rPr>
                  </w:pPr>
                  <w:r>
                    <w:rPr>
                      <w:rFonts w:hint="eastAsia" w:ascii="Times New Roman" w:hAnsi="Times New Roman" w:eastAsia="宋体"/>
                      <w:color w:val="000000" w:themeColor="text1"/>
                      <w:kern w:val="0"/>
                      <w:szCs w:val="21"/>
                      <w:lang w:val="en-US" w:eastAsia="zh-CN" w:bidi="ar"/>
                      <w14:textFill>
                        <w14:solidFill>
                          <w14:schemeClr w14:val="tx1"/>
                        </w14:solidFill>
                      </w14:textFill>
                    </w:rPr>
                    <w:t>0.03</w:t>
                  </w:r>
                </w:p>
              </w:tc>
            </w:tr>
            <w:tr w14:paraId="389A4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7" w:type="pct"/>
                  <w:gridSpan w:val="4"/>
                  <w:vMerge w:val="continue"/>
                  <w:noWrap w:val="0"/>
                  <w:vAlign w:val="center"/>
                </w:tcPr>
                <w:p w14:paraId="5EA2979F">
                  <w:pPr>
                    <w:pStyle w:val="143"/>
                    <w:rPr>
                      <w:rFonts w:hint="eastAsia" w:ascii="Times New Roman" w:hAnsi="Times New Roman" w:eastAsia="宋体"/>
                      <w:color w:val="000000" w:themeColor="text1"/>
                      <w14:textFill>
                        <w14:solidFill>
                          <w14:schemeClr w14:val="tx1"/>
                        </w14:solidFill>
                      </w14:textFill>
                    </w:rPr>
                  </w:pPr>
                </w:p>
              </w:tc>
              <w:tc>
                <w:tcPr>
                  <w:tcW w:w="2369" w:type="pct"/>
                  <w:gridSpan w:val="2"/>
                  <w:noWrap w:val="0"/>
                  <w:vAlign w:val="center"/>
                </w:tcPr>
                <w:p w14:paraId="03EBC102">
                  <w:pPr>
                    <w:widowControl/>
                    <w:jc w:val="center"/>
                    <w:textAlignment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ascii="Times New Roman" w:hAnsi="Times New Roman" w:eastAsia="宋体"/>
                      <w:color w:val="000000" w:themeColor="text1"/>
                      <w:kern w:val="0"/>
                      <w:szCs w:val="21"/>
                      <w:lang w:val="en-US" w:eastAsia="zh-CN" w:bidi="ar"/>
                      <w14:textFill>
                        <w14:solidFill>
                          <w14:schemeClr w14:val="tx1"/>
                        </w14:solidFill>
                      </w14:textFill>
                    </w:rPr>
                    <w:t>非甲烷总烃</w:t>
                  </w:r>
                </w:p>
              </w:tc>
              <w:tc>
                <w:tcPr>
                  <w:tcW w:w="562" w:type="pct"/>
                  <w:noWrap w:val="0"/>
                  <w:vAlign w:val="center"/>
                </w:tcPr>
                <w:p w14:paraId="672A8172">
                  <w:pPr>
                    <w:widowControl/>
                    <w:jc w:val="center"/>
                    <w:textAlignment w:val="center"/>
                    <w:rPr>
                      <w:rFonts w:hint="default" w:ascii="Times New Roman" w:hAnsi="Times New Roman" w:eastAsia="宋体"/>
                      <w:color w:val="000000" w:themeColor="text1"/>
                      <w:kern w:val="0"/>
                      <w:szCs w:val="21"/>
                      <w:lang w:val="en-US" w:eastAsia="zh-CN" w:bidi="ar"/>
                      <w14:textFill>
                        <w14:solidFill>
                          <w14:schemeClr w14:val="tx1"/>
                        </w14:solidFill>
                      </w14:textFill>
                    </w:rPr>
                  </w:pPr>
                  <w:r>
                    <w:rPr>
                      <w:rFonts w:hint="eastAsia" w:ascii="Times New Roman" w:hAnsi="Times New Roman" w:eastAsia="宋体"/>
                      <w:color w:val="000000" w:themeColor="text1"/>
                      <w:kern w:val="0"/>
                      <w:szCs w:val="21"/>
                      <w:lang w:val="en-US" w:eastAsia="zh-CN" w:bidi="ar"/>
                      <w14:textFill>
                        <w14:solidFill>
                          <w14:schemeClr w14:val="tx1"/>
                        </w14:solidFill>
                      </w14:textFill>
                    </w:rPr>
                    <w:t>1.378</w:t>
                  </w:r>
                </w:p>
              </w:tc>
            </w:tr>
          </w:tbl>
          <w:p w14:paraId="11121A53">
            <w:pPr>
              <w:pStyle w:val="45"/>
              <w:keepNext/>
              <w:keepLines/>
              <w:pageBreakBefore w:val="0"/>
              <w:widowControl w:val="0"/>
              <w:numPr>
                <w:ilvl w:val="7"/>
                <w:numId w:val="1"/>
              </w:numPr>
              <w:kinsoku/>
              <w:wordWrap/>
              <w:overflowPunct/>
              <w:topLinePunct w:val="0"/>
              <w:autoSpaceDE/>
              <w:autoSpaceDN/>
              <w:bidi w:val="0"/>
              <w:adjustRightInd/>
              <w:snapToGrid/>
              <w:spacing w:before="120"/>
              <w:ind w:left="420" w:leftChars="0"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技改项目全厂</w:t>
            </w:r>
            <w:r>
              <w:rPr>
                <w:rFonts w:hint="default" w:ascii="Times New Roman" w:hAnsi="Times New Roman" w:eastAsia="宋体"/>
                <w:color w:val="000000" w:themeColor="text1"/>
                <w:lang w:val="en-US" w:eastAsia="zh-CN"/>
                <w14:textFill>
                  <w14:solidFill>
                    <w14:schemeClr w14:val="tx1"/>
                  </w14:solidFill>
                </w14:textFill>
              </w:rPr>
              <w:t>大气污染物年排放量核算表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77"/>
              <w:gridCol w:w="3135"/>
              <w:gridCol w:w="2910"/>
            </w:tblGrid>
            <w:tr w14:paraId="3F5B4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34" w:type="pct"/>
                  <w:noWrap w:val="0"/>
                  <w:vAlign w:val="top"/>
                </w:tcPr>
                <w:p w14:paraId="5B6D62F6">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序号</w:t>
                  </w:r>
                </w:p>
              </w:tc>
              <w:tc>
                <w:tcPr>
                  <w:tcW w:w="1797" w:type="pct"/>
                  <w:noWrap w:val="0"/>
                  <w:vAlign w:val="top"/>
                </w:tcPr>
                <w:p w14:paraId="5C72DDBA">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污染物</w:t>
                  </w:r>
                </w:p>
              </w:tc>
              <w:tc>
                <w:tcPr>
                  <w:tcW w:w="1668" w:type="pct"/>
                  <w:noWrap w:val="0"/>
                  <w:vAlign w:val="top"/>
                </w:tcPr>
                <w:p w14:paraId="27047F99">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年排放量/（t/a）</w:t>
                  </w:r>
                </w:p>
              </w:tc>
            </w:tr>
            <w:tr w14:paraId="0C8D5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4" w:type="pct"/>
                  <w:noWrap w:val="0"/>
                  <w:vAlign w:val="top"/>
                </w:tcPr>
                <w:p w14:paraId="4B8C9C69">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w:t>
                  </w:r>
                </w:p>
              </w:tc>
              <w:tc>
                <w:tcPr>
                  <w:tcW w:w="1797" w:type="pct"/>
                  <w:noWrap w:val="0"/>
                  <w:vAlign w:val="center"/>
                </w:tcPr>
                <w:p w14:paraId="48716C97">
                  <w:pPr>
                    <w:pStyle w:val="93"/>
                    <w:spacing w:line="240" w:lineRule="auto"/>
                    <w:jc w:val="center"/>
                    <w:rPr>
                      <w:rFonts w:hint="eastAsia" w:ascii="Times New Roman" w:hAnsi="Times New Roman" w:eastAsia="宋体" w:cs="宋体"/>
                      <w:color w:val="000000" w:themeColor="text1"/>
                      <w:kern w:val="18"/>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颗粒物</w:t>
                  </w:r>
                </w:p>
              </w:tc>
              <w:tc>
                <w:tcPr>
                  <w:tcW w:w="1668" w:type="pct"/>
                  <w:noWrap w:val="0"/>
                  <w:vAlign w:val="center"/>
                </w:tcPr>
                <w:p w14:paraId="5052B2E6">
                  <w:pPr>
                    <w:pStyle w:val="93"/>
                    <w:spacing w:line="240" w:lineRule="auto"/>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0.0312</w:t>
                  </w:r>
                </w:p>
              </w:tc>
            </w:tr>
            <w:tr w14:paraId="5D450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4" w:type="pct"/>
                  <w:noWrap w:val="0"/>
                  <w:vAlign w:val="top"/>
                </w:tcPr>
                <w:p w14:paraId="53537DB3">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w:t>
                  </w:r>
                </w:p>
              </w:tc>
              <w:tc>
                <w:tcPr>
                  <w:tcW w:w="1797" w:type="pct"/>
                  <w:noWrap w:val="0"/>
                  <w:vAlign w:val="center"/>
                </w:tcPr>
                <w:p w14:paraId="2950AA3C">
                  <w:pPr>
                    <w:pStyle w:val="93"/>
                    <w:spacing w:line="240" w:lineRule="auto"/>
                    <w:jc w:val="center"/>
                    <w:rPr>
                      <w:rFonts w:hint="eastAsia" w:ascii="Times New Roman" w:hAnsi="Times New Roman" w:eastAsia="宋体" w:cs="宋体"/>
                      <w:color w:val="000000" w:themeColor="text1"/>
                      <w:kern w:val="18"/>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非甲烷总烃</w:t>
                  </w:r>
                </w:p>
              </w:tc>
              <w:tc>
                <w:tcPr>
                  <w:tcW w:w="1668" w:type="pct"/>
                  <w:noWrap w:val="0"/>
                  <w:vAlign w:val="center"/>
                </w:tcPr>
                <w:p w14:paraId="4E9F570D">
                  <w:pPr>
                    <w:pStyle w:val="93"/>
                    <w:spacing w:line="240" w:lineRule="auto"/>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1.782</w:t>
                  </w:r>
                </w:p>
              </w:tc>
            </w:tr>
          </w:tbl>
          <w:p w14:paraId="29EE04E6">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（2）达标排放分析</w:t>
            </w:r>
          </w:p>
          <w:p w14:paraId="12A3D785">
            <w:pPr>
              <w:pStyle w:val="46"/>
              <w:bidi w:val="0"/>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根据废气污染源分析，项目</w:t>
            </w:r>
            <w:r>
              <w:rPr>
                <w:rFonts w:hint="eastAsia" w:ascii="Times New Roman" w:hAnsi="Times New Roman" w:eastAsia="宋体"/>
                <w:color w:val="000000" w:themeColor="text1"/>
                <w:highlight w:val="none"/>
                <w:lang w:val="en-US" w:eastAsia="zh-CN"/>
                <w14:textFill>
                  <w14:solidFill>
                    <w14:schemeClr w14:val="tx1"/>
                  </w14:solidFill>
                </w14:textFill>
              </w:rPr>
              <w:t>刷漆</w:t>
            </w:r>
            <w:r>
              <w:rPr>
                <w:rFonts w:hint="eastAsia" w:ascii="Times New Roman" w:hAnsi="Times New Roman" w:eastAsia="宋体"/>
                <w:color w:val="000000" w:themeColor="text1"/>
                <w:highlight w:val="none"/>
                <w:lang w:eastAsia="zh-CN"/>
                <w14:textFill>
                  <w14:solidFill>
                    <w14:schemeClr w14:val="tx1"/>
                  </w14:solidFill>
                </w14:textFill>
              </w:rPr>
              <w:t>废气经</w:t>
            </w:r>
            <w:r>
              <w:rPr>
                <w:rFonts w:hint="eastAsia" w:ascii="Times New Roman" w:hAnsi="Times New Roman" w:eastAsia="宋体"/>
                <w:color w:val="000000" w:themeColor="text1"/>
                <w:highlight w:val="none"/>
                <w:lang w:val="en-US" w:eastAsia="zh-CN"/>
                <w14:textFill>
                  <w14:solidFill>
                    <w14:schemeClr w14:val="tx1"/>
                  </w14:solidFill>
                </w14:textFill>
              </w:rPr>
              <w:t>采用“活性炭吸附-催化氧化+脱附-催化燃烧”或“活性炭吸附装置处理后”</w:t>
            </w:r>
            <w:r>
              <w:rPr>
                <w:rFonts w:hint="eastAsia" w:ascii="Times New Roman" w:hAnsi="Times New Roman" w:eastAsia="宋体"/>
                <w:color w:val="000000" w:themeColor="text1"/>
                <w:highlight w:val="none"/>
                <w:lang w:eastAsia="zh-CN"/>
                <w14:textFill>
                  <w14:solidFill>
                    <w14:schemeClr w14:val="tx1"/>
                  </w14:solidFill>
                </w14:textFill>
              </w:rPr>
              <w:t>通过排气筒排放，能够达到《工业涂装工序挥发性有机物排放标准》（DB35/1783-2018）</w:t>
            </w:r>
            <w:r>
              <w:rPr>
                <w:rFonts w:hint="eastAsia" w:ascii="Times New Roman" w:hAnsi="Times New Roman" w:eastAsia="宋体"/>
                <w:color w:val="000000" w:themeColor="text1"/>
                <w:highlight w:val="none"/>
                <w:lang w:val="en-US" w:eastAsia="zh-CN"/>
                <w14:textFill>
                  <w14:solidFill>
                    <w14:schemeClr w14:val="tx1"/>
                  </w14:solidFill>
                </w14:textFill>
              </w:rPr>
              <w:t>相关限值要求；维修废气采用滤筒式除尘器处理后通过15m高排气筒排放，能够达到《合成树脂工业污染物排放标准》（GB31572-2015）表2相关标准限值要求</w:t>
            </w:r>
            <w:r>
              <w:rPr>
                <w:rFonts w:hint="eastAsia" w:ascii="Times New Roman" w:hAnsi="Times New Roman" w:eastAsia="宋体"/>
                <w:color w:val="000000" w:themeColor="text1"/>
                <w:highlight w:val="none"/>
                <w:lang w:eastAsia="zh-CN"/>
                <w14:textFill>
                  <w14:solidFill>
                    <w14:schemeClr w14:val="tx1"/>
                  </w14:solidFill>
                </w14:textFill>
              </w:rPr>
              <w:t>。</w:t>
            </w:r>
          </w:p>
          <w:p w14:paraId="154CE533">
            <w:pPr>
              <w:pStyle w:val="46"/>
              <w:bidi w:val="0"/>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eastAsia="zh-CN"/>
                <w14:textFill>
                  <w14:solidFill>
                    <w14:schemeClr w14:val="tx1"/>
                  </w14:solidFill>
                </w14:textFill>
              </w:rPr>
              <w:t>）环境防护距离</w:t>
            </w:r>
          </w:p>
          <w:p w14:paraId="3124070B">
            <w:pPr>
              <w:pStyle w:val="46"/>
              <w:bidi w:val="0"/>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根据《环境评价技术导则-大气环境》(HJ2.2-2018)中的有关规定，对于项目厂界浓度满足大气污染物厂界浓度限值，但厂界外大气污染物短期贡献浓度超过环境质量浓度限值的，可以自厂界外设置一定范围的大气环境防护区域，以确保大气防护区域外的污染物贡献浓度满足环境质量标准。本项目产生的废气在厂界外无超标点，</w:t>
            </w:r>
            <w:r>
              <w:rPr>
                <w:rFonts w:hint="eastAsia"/>
                <w:color w:val="000000" w:themeColor="text1"/>
                <w:highlight w:val="none"/>
                <w:shd w:val="clear" w:fill="FFFFFF"/>
                <w:lang w:eastAsia="zh-CN"/>
                <w14:textFill>
                  <w14:solidFill>
                    <w14:schemeClr w14:val="tx1"/>
                  </w14:solidFill>
                </w14:textFill>
              </w:rPr>
              <w:t>无须设置</w:t>
            </w:r>
            <w:r>
              <w:rPr>
                <w:rFonts w:hint="eastAsia" w:ascii="Times New Roman" w:hAnsi="Times New Roman" w:eastAsia="宋体"/>
                <w:color w:val="000000" w:themeColor="text1"/>
                <w:highlight w:val="none"/>
                <w:lang w:eastAsia="zh-CN"/>
                <w14:textFill>
                  <w14:solidFill>
                    <w14:schemeClr w14:val="tx1"/>
                  </w14:solidFill>
                </w14:textFill>
              </w:rPr>
              <w:t>大气环境防护区域。</w:t>
            </w:r>
          </w:p>
          <w:p w14:paraId="2569E77A">
            <w:pPr>
              <w:pStyle w:val="4"/>
              <w:numPr>
                <w:ilvl w:val="2"/>
                <w:numId w:val="10"/>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废气污染治理措施及其可行性</w:t>
            </w:r>
          </w:p>
          <w:p w14:paraId="2B8F6506">
            <w:pPr>
              <w:pStyle w:val="5"/>
              <w:keepNext/>
              <w:keepLines/>
              <w:pageBreakBefore w:val="0"/>
              <w:widowControl w:val="0"/>
              <w:numPr>
                <w:ilvl w:val="3"/>
                <w:numId w:val="10"/>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有组织废气防治措施</w:t>
            </w:r>
          </w:p>
          <w:p w14:paraId="6CB1A408">
            <w:pPr>
              <w:pStyle w:val="46"/>
              <w:bidi w:val="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废气处理方案依托现有的废气治理方案：整体微负压车间，叶片厂房采用“活性炭吸附-催化氧化+脱附-催化燃烧废气，滤筒式除尘”；排气筒总排风量66万m3，排放高度40m；叶尖保护套厂房采用活性炭吸附有机废气，排气筒排风量1.6万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，排放高度15m</w:t>
            </w:r>
            <w:r>
              <w:rPr>
                <w:rFonts w:hint="eastAsia" w:ascii="Times New Roman" w:hAnsi="Times New Roman" w:eastAsia="宋体"/>
                <w:color w:val="000000" w:themeColor="text1"/>
                <w:highlight w:val="none"/>
                <w14:textFill>
                  <w14:solidFill>
                    <w14:schemeClr w14:val="tx1"/>
                  </w14:solidFill>
                </w14:textFill>
              </w:rPr>
              <w:t>。</w:t>
            </w:r>
          </w:p>
          <w:p w14:paraId="0F79E3C7">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before="120"/>
              <w:ind w:left="42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废气处理措施一览表</w:t>
            </w:r>
          </w:p>
          <w:tbl>
            <w:tblPr>
              <w:tblStyle w:val="8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19"/>
              <w:gridCol w:w="1664"/>
              <w:gridCol w:w="1468"/>
              <w:gridCol w:w="1502"/>
              <w:gridCol w:w="1468"/>
              <w:gridCol w:w="1149"/>
              <w:gridCol w:w="745"/>
            </w:tblGrid>
            <w:tr w14:paraId="2EA52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2" w:hRule="atLeast"/>
              </w:trPr>
              <w:tc>
                <w:tcPr>
                  <w:tcW w:w="412" w:type="pct"/>
                  <w:tcBorders>
                    <w:top w:val="single" w:color="000000" w:sz="12" w:space="0"/>
                    <w:left w:val="nil"/>
                    <w:bottom w:val="single" w:color="000000" w:sz="4" w:space="0"/>
                    <w:right w:val="single" w:color="000000" w:sz="4" w:space="0"/>
                  </w:tcBorders>
                  <w:vAlign w:val="center"/>
                </w:tcPr>
                <w:p w14:paraId="3300F767">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序号</w:t>
                  </w:r>
                </w:p>
              </w:tc>
              <w:tc>
                <w:tcPr>
                  <w:tcW w:w="954" w:type="pct"/>
                  <w:tcBorders>
                    <w:top w:val="single" w:color="000000" w:sz="12" w:space="0"/>
                    <w:left w:val="single" w:color="000000" w:sz="4" w:space="0"/>
                    <w:bottom w:val="single" w:color="000000" w:sz="4" w:space="0"/>
                    <w:right w:val="single" w:color="000000" w:sz="4" w:space="0"/>
                  </w:tcBorders>
                  <w:vAlign w:val="center"/>
                </w:tcPr>
                <w:p w14:paraId="3C79233C">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车间</w:t>
                  </w:r>
                </w:p>
              </w:tc>
              <w:tc>
                <w:tcPr>
                  <w:tcW w:w="842" w:type="pct"/>
                  <w:tcBorders>
                    <w:top w:val="single" w:color="000000" w:sz="12" w:space="0"/>
                    <w:left w:val="single" w:color="000000" w:sz="4" w:space="0"/>
                    <w:bottom w:val="single" w:color="000000" w:sz="4" w:space="0"/>
                    <w:right w:val="single" w:color="000000" w:sz="4" w:space="0"/>
                  </w:tcBorders>
                  <w:vAlign w:val="center"/>
                </w:tcPr>
                <w:p w14:paraId="658E536E">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废气组分</w:t>
                  </w:r>
                </w:p>
              </w:tc>
              <w:tc>
                <w:tcPr>
                  <w:tcW w:w="861" w:type="pct"/>
                  <w:tcBorders>
                    <w:top w:val="single" w:color="000000" w:sz="12" w:space="0"/>
                    <w:left w:val="single" w:color="000000" w:sz="4" w:space="0"/>
                    <w:bottom w:val="single" w:color="000000" w:sz="4" w:space="0"/>
                    <w:right w:val="single" w:color="000000" w:sz="4" w:space="0"/>
                  </w:tcBorders>
                  <w:vAlign w:val="center"/>
                </w:tcPr>
                <w:p w14:paraId="02B3F8C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治理工艺</w:t>
                  </w:r>
                </w:p>
              </w:tc>
              <w:tc>
                <w:tcPr>
                  <w:tcW w:w="842" w:type="pct"/>
                  <w:tcBorders>
                    <w:top w:val="single" w:color="000000" w:sz="12" w:space="0"/>
                    <w:left w:val="single" w:color="000000" w:sz="4" w:space="0"/>
                    <w:bottom w:val="single" w:color="000000" w:sz="4" w:space="0"/>
                    <w:right w:val="single" w:color="000000" w:sz="4" w:space="0"/>
                  </w:tcBorders>
                  <w:vAlign w:val="center"/>
                </w:tcPr>
                <w:p w14:paraId="063F7E53">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单套治理风量(m³/h)</w:t>
                  </w:r>
                </w:p>
              </w:tc>
              <w:tc>
                <w:tcPr>
                  <w:tcW w:w="659" w:type="pct"/>
                  <w:tcBorders>
                    <w:top w:val="single" w:color="000000" w:sz="12" w:space="0"/>
                    <w:left w:val="single" w:color="000000" w:sz="4" w:space="0"/>
                    <w:bottom w:val="single" w:color="000000" w:sz="4" w:space="0"/>
                    <w:right w:val="single" w:color="000000" w:sz="4" w:space="0"/>
                  </w:tcBorders>
                  <w:vAlign w:val="center"/>
                </w:tcPr>
                <w:p w14:paraId="7F7E7781">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总风量（m³/h）</w:t>
                  </w:r>
                </w:p>
              </w:tc>
              <w:tc>
                <w:tcPr>
                  <w:tcW w:w="427" w:type="pct"/>
                  <w:tcBorders>
                    <w:top w:val="single" w:color="000000" w:sz="12" w:space="0"/>
                    <w:left w:val="single" w:color="000000" w:sz="4" w:space="0"/>
                    <w:bottom w:val="single" w:color="000000" w:sz="4" w:space="0"/>
                    <w:right w:val="nil"/>
                  </w:tcBorders>
                  <w:vAlign w:val="center"/>
                </w:tcPr>
                <w:p w14:paraId="76ED24DD">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治理设施套数</w:t>
                  </w:r>
                </w:p>
              </w:tc>
            </w:tr>
            <w:tr w14:paraId="2882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412" w:type="pct"/>
                  <w:tcBorders>
                    <w:top w:val="single" w:color="000000" w:sz="4" w:space="0"/>
                    <w:left w:val="nil"/>
                    <w:bottom w:val="single" w:color="000000" w:sz="4" w:space="0"/>
                    <w:right w:val="single" w:color="000000" w:sz="4" w:space="0"/>
                  </w:tcBorders>
                  <w:vAlign w:val="center"/>
                </w:tcPr>
                <w:p w14:paraId="479DD10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w:t>
                  </w:r>
                </w:p>
              </w:tc>
              <w:tc>
                <w:tcPr>
                  <w:tcW w:w="954" w:type="pct"/>
                  <w:tcBorders>
                    <w:top w:val="single" w:color="000000" w:sz="4" w:space="0"/>
                    <w:left w:val="single" w:color="000000" w:sz="4" w:space="0"/>
                    <w:bottom w:val="single" w:color="000000" w:sz="4" w:space="0"/>
                    <w:right w:val="single" w:color="000000" w:sz="4" w:space="0"/>
                  </w:tcBorders>
                  <w:vAlign w:val="center"/>
                </w:tcPr>
                <w:p w14:paraId="48145EBC">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叶片</w:t>
                  </w:r>
                  <w:r>
                    <w:rPr>
                      <w:rFonts w:hint="eastAsia" w:ascii="Times New Roman" w:hAnsi="Times New Roman" w:eastAsia="宋体"/>
                      <w:color w:val="000000" w:themeColor="text1"/>
                      <w:lang w:val="en-US" w:eastAsia="zh-CN"/>
                      <w14:textFill>
                        <w14:solidFill>
                          <w14:schemeClr w14:val="tx1"/>
                        </w14:solidFill>
                      </w14:textFill>
                    </w:rPr>
                    <w:t>主</w:t>
                  </w:r>
                  <w:r>
                    <w:rPr>
                      <w:rFonts w:hint="default" w:ascii="Times New Roman" w:hAnsi="Times New Roman" w:eastAsia="宋体"/>
                      <w:color w:val="000000" w:themeColor="text1"/>
                      <w:lang w:val="en-US" w:eastAsia="zh-CN"/>
                      <w14:textFill>
                        <w14:solidFill>
                          <w14:schemeClr w14:val="tx1"/>
                        </w14:solidFill>
                      </w14:textFill>
                    </w:rPr>
                    <w:t>厂房</w:t>
                  </w:r>
                </w:p>
              </w:tc>
              <w:tc>
                <w:tcPr>
                  <w:tcW w:w="842" w:type="pct"/>
                  <w:tcBorders>
                    <w:top w:val="single" w:color="000000" w:sz="4" w:space="0"/>
                    <w:left w:val="single" w:color="000000" w:sz="4" w:space="0"/>
                    <w:bottom w:val="single" w:color="000000" w:sz="4" w:space="0"/>
                    <w:right w:val="single" w:color="000000" w:sz="4" w:space="0"/>
                  </w:tcBorders>
                  <w:vAlign w:val="center"/>
                </w:tcPr>
                <w:p w14:paraId="23442414">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颗粒物、苯</w:t>
                  </w:r>
                </w:p>
                <w:p w14:paraId="59C08E82">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乙烯、挥发</w:t>
                  </w:r>
                </w:p>
                <w:p w14:paraId="786AEF0E">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性有机物</w:t>
                  </w:r>
                </w:p>
              </w:tc>
              <w:tc>
                <w:tcPr>
                  <w:tcW w:w="861" w:type="pct"/>
                  <w:tcBorders>
                    <w:top w:val="single" w:color="000000" w:sz="4" w:space="0"/>
                    <w:left w:val="single" w:color="000000" w:sz="4" w:space="0"/>
                    <w:bottom w:val="single" w:color="000000" w:sz="4" w:space="0"/>
                    <w:right w:val="single" w:color="000000" w:sz="4" w:space="0"/>
                  </w:tcBorders>
                  <w:vAlign w:val="center"/>
                </w:tcPr>
                <w:p w14:paraId="007CC1FE">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预处理（干式过滤）+活性炭吸附+脱附催化燃烧</w:t>
                  </w:r>
                </w:p>
              </w:tc>
              <w:tc>
                <w:tcPr>
                  <w:tcW w:w="842" w:type="pct"/>
                  <w:tcBorders>
                    <w:top w:val="single" w:color="000000" w:sz="4" w:space="0"/>
                    <w:left w:val="single" w:color="000000" w:sz="4" w:space="0"/>
                    <w:bottom w:val="single" w:color="000000" w:sz="4" w:space="0"/>
                    <w:right w:val="single" w:color="000000" w:sz="4" w:space="0"/>
                  </w:tcBorders>
                  <w:vAlign w:val="center"/>
                </w:tcPr>
                <w:p w14:paraId="2A41B232">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165000</w:t>
                  </w:r>
                </w:p>
              </w:tc>
              <w:tc>
                <w:tcPr>
                  <w:tcW w:w="659" w:type="pct"/>
                  <w:tcBorders>
                    <w:top w:val="single" w:color="000000" w:sz="4" w:space="0"/>
                    <w:left w:val="single" w:color="000000" w:sz="4" w:space="0"/>
                    <w:bottom w:val="single" w:color="000000" w:sz="4" w:space="0"/>
                    <w:right w:val="single" w:color="000000" w:sz="4" w:space="0"/>
                  </w:tcBorders>
                  <w:vAlign w:val="center"/>
                </w:tcPr>
                <w:p w14:paraId="3BC8EEF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660000</w:t>
                  </w:r>
                </w:p>
              </w:tc>
              <w:tc>
                <w:tcPr>
                  <w:tcW w:w="427" w:type="pct"/>
                  <w:tcBorders>
                    <w:top w:val="single" w:color="000000" w:sz="4" w:space="0"/>
                    <w:left w:val="single" w:color="000000" w:sz="4" w:space="0"/>
                    <w:bottom w:val="single" w:color="000000" w:sz="4" w:space="0"/>
                    <w:right w:val="nil"/>
                  </w:tcBorders>
                  <w:vAlign w:val="center"/>
                </w:tcPr>
                <w:p w14:paraId="25C7D314">
                  <w:pPr>
                    <w:pStyle w:val="143"/>
                    <w:jc w:val="center"/>
                    <w:rPr>
                      <w:rFonts w:hint="default" w:ascii="Times New Roman" w:hAnsi="Times New Roman" w:eastAsia="宋体"/>
                      <w:color w:val="000000" w:themeColor="text1"/>
                      <w:lang w:val="en-US" w:eastAsia="zh-CN"/>
                      <w14:textFill>
                        <w14:solidFill>
                          <w14:schemeClr w14:val="tx1"/>
                        </w14:solidFill>
                      </w14:textFill>
                    </w:rPr>
                  </w:pPr>
                </w:p>
                <w:p w14:paraId="65389995">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4</w:t>
                  </w:r>
                </w:p>
              </w:tc>
            </w:tr>
            <w:tr w14:paraId="4A6B4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412" w:type="pct"/>
                  <w:tcBorders>
                    <w:top w:val="single" w:color="000000" w:sz="4" w:space="0"/>
                    <w:left w:val="nil"/>
                    <w:bottom w:val="single" w:color="000000" w:sz="12" w:space="0"/>
                    <w:right w:val="single" w:color="000000" w:sz="4" w:space="0"/>
                  </w:tcBorders>
                  <w:vAlign w:val="center"/>
                </w:tcPr>
                <w:p w14:paraId="4627711A">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2</w:t>
                  </w:r>
                </w:p>
              </w:tc>
              <w:tc>
                <w:tcPr>
                  <w:tcW w:w="954" w:type="pct"/>
                  <w:tcBorders>
                    <w:top w:val="single" w:color="000000" w:sz="4" w:space="0"/>
                    <w:left w:val="single" w:color="000000" w:sz="4" w:space="0"/>
                    <w:bottom w:val="single" w:color="000000" w:sz="12" w:space="0"/>
                    <w:right w:val="single" w:color="000000" w:sz="4" w:space="0"/>
                  </w:tcBorders>
                  <w:vAlign w:val="center"/>
                </w:tcPr>
                <w:p w14:paraId="47774970">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叶尖保护套厂房</w:t>
                  </w:r>
                </w:p>
              </w:tc>
              <w:tc>
                <w:tcPr>
                  <w:tcW w:w="842" w:type="pct"/>
                  <w:tcBorders>
                    <w:top w:val="single" w:color="000000" w:sz="4" w:space="0"/>
                    <w:left w:val="single" w:color="000000" w:sz="4" w:space="0"/>
                    <w:bottom w:val="single" w:color="000000" w:sz="12" w:space="0"/>
                    <w:right w:val="single" w:color="000000" w:sz="4" w:space="0"/>
                  </w:tcBorders>
                  <w:vAlign w:val="center"/>
                </w:tcPr>
                <w:p w14:paraId="03F2DF5B">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挥发性有机物</w:t>
                  </w:r>
                </w:p>
              </w:tc>
              <w:tc>
                <w:tcPr>
                  <w:tcW w:w="861" w:type="pct"/>
                  <w:tcBorders>
                    <w:top w:val="single" w:color="000000" w:sz="4" w:space="0"/>
                    <w:left w:val="single" w:color="000000" w:sz="4" w:space="0"/>
                    <w:bottom w:val="single" w:color="000000" w:sz="12" w:space="0"/>
                    <w:right w:val="single" w:color="000000" w:sz="4" w:space="0"/>
                  </w:tcBorders>
                  <w:vAlign w:val="center"/>
                </w:tcPr>
                <w:p w14:paraId="474D23DD">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活性炭吸附</w:t>
                  </w:r>
                </w:p>
              </w:tc>
              <w:tc>
                <w:tcPr>
                  <w:tcW w:w="842" w:type="pct"/>
                  <w:tcBorders>
                    <w:top w:val="single" w:color="000000" w:sz="4" w:space="0"/>
                    <w:left w:val="single" w:color="000000" w:sz="4" w:space="0"/>
                    <w:bottom w:val="single" w:color="000000" w:sz="12" w:space="0"/>
                    <w:right w:val="single" w:color="000000" w:sz="4" w:space="0"/>
                  </w:tcBorders>
                  <w:vAlign w:val="center"/>
                </w:tcPr>
                <w:p w14:paraId="6F6473AC">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16000</w:t>
                  </w:r>
                </w:p>
              </w:tc>
              <w:tc>
                <w:tcPr>
                  <w:tcW w:w="659" w:type="pct"/>
                  <w:tcBorders>
                    <w:top w:val="single" w:color="000000" w:sz="4" w:space="0"/>
                    <w:left w:val="single" w:color="000000" w:sz="4" w:space="0"/>
                    <w:bottom w:val="single" w:color="000000" w:sz="12" w:space="0"/>
                    <w:right w:val="single" w:color="000000" w:sz="4" w:space="0"/>
                  </w:tcBorders>
                  <w:vAlign w:val="center"/>
                </w:tcPr>
                <w:p w14:paraId="61795053">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16000</w:t>
                  </w:r>
                </w:p>
              </w:tc>
              <w:tc>
                <w:tcPr>
                  <w:tcW w:w="427" w:type="pct"/>
                  <w:tcBorders>
                    <w:top w:val="single" w:color="000000" w:sz="4" w:space="0"/>
                    <w:left w:val="single" w:color="000000" w:sz="4" w:space="0"/>
                    <w:bottom w:val="single" w:color="000000" w:sz="12" w:space="0"/>
                    <w:right w:val="nil"/>
                  </w:tcBorders>
                  <w:vAlign w:val="center"/>
                </w:tcPr>
                <w:p w14:paraId="14BC8A38">
                  <w:pPr>
                    <w:pStyle w:val="143"/>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1</w:t>
                  </w:r>
                </w:p>
              </w:tc>
            </w:tr>
          </w:tbl>
          <w:p w14:paraId="4799E321">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（1）微负压车间</w:t>
            </w:r>
          </w:p>
          <w:p w14:paraId="51C80038">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项目叶片厂房、叶尖保护套厂房均为微负压车间，叶片生产有机废气通过车间墙壁上均匀分布的排风管进入废气处理设施中。</w:t>
            </w:r>
          </w:p>
          <w:p w14:paraId="68CC9753">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（2）叶片厂房有机废气处理措施</w:t>
            </w:r>
          </w:p>
          <w:p w14:paraId="5A939951">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有机废气先通过干式过滤，将废气中颗粒状污染物截留去除，然后进入活性炭吸附床进行吸附，利用具有大比表面积的蜂窝状活性炭将有机溶剂吸附在活性炭表面，处理后干净的气流经过风机、烟囱高空排放。</w:t>
            </w:r>
          </w:p>
          <w:p w14:paraId="5A4A0F74">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活性炭经过吸附运行一段时间后达到饱和，启动系统的脱附-催化燃烧过程，通过热气流将原来已经吸附在活性炭表面的有机溶剂脱附出来，并经过催化燃烧反应转化生成CO2和H2O等无害物质，并放出热量，反应产生的热量经过热交换部分回用到脱附加热气流中，在连续运行情况下，根据脱附时放出热量跟脱附所需加热量是否平衡决定是否开启电加热系统。系统设置4台活性炭吸附床，正常运行状态下：3台吸附1台脱附，循环使用。</w:t>
            </w:r>
          </w:p>
          <w:p w14:paraId="4F46566D">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（3）脱附-催化燃烧</w:t>
            </w:r>
          </w:p>
          <w:p w14:paraId="26E752AF">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达到饱和状态的吸附床应停止吸附，通过阀门切换进入脱附状态。16万风量设备三吸一脱，单床5.33万风量，吸附40小时脱附一次，每次脱附5个小时，脱附风量5000m3/h，催化燃烧净化效率按97%计算，脱附风混入16万m3/h风量大烟囱排放。</w:t>
            </w:r>
          </w:p>
          <w:p w14:paraId="248C4532">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（4）维修废气</w:t>
            </w:r>
          </w:p>
          <w:p w14:paraId="7E4F551F">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处理工艺：该除尘机组内部为滤筒式结构，当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w:t>
            </w:r>
          </w:p>
          <w:p w14:paraId="7DF970F6">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滤筒式除尘器的阻力随滤料表面粉尘层厚度的增加而增大。阻力达到某一规定值时进行清灰。此时PLC程序控制脉冲阀的启闭，首先一分室提升阀关闭，将过滤气流截断，然后电磁脉冲阀开启，压缩空气以</w:t>
            </w:r>
            <w:r>
              <w:rPr>
                <w:rFonts w:hint="eastAsia"/>
                <w:color w:val="000000" w:themeColor="text1"/>
                <w:highlight w:val="none"/>
                <w:shd w:val="clear" w:fill="FFFFFF"/>
                <w:lang w:val="en-US" w:eastAsia="zh-CN"/>
                <w14:textFill>
                  <w14:solidFill>
                    <w14:schemeClr w14:val="tx1"/>
                  </w14:solidFill>
                </w14:textFill>
              </w:rPr>
              <w:t>极短</w:t>
            </w:r>
            <w:r>
              <w:rPr>
                <w:rFonts w:hint="eastAsia" w:ascii="Times New Roman" w:hAnsi="Times New Roman" w:eastAsia="宋体"/>
                <w:color w:val="000000" w:themeColor="text1"/>
                <w:highlight w:val="none"/>
                <w:lang w:val="en-US" w:eastAsia="zh-CN"/>
                <w14:textFill>
                  <w14:solidFill>
                    <w14:schemeClr w14:val="tx1"/>
                  </w14:solidFill>
                </w14:textFill>
              </w:rPr>
              <w:t>的时间在上箱体内迅速膨胀，涌入滤筒，使滤筒膨胀变形产生振动，并在逆向气流冲刷的作用下，附着在</w:t>
            </w:r>
          </w:p>
          <w:p w14:paraId="19BFA2BE">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滤袋外表面上的粉尘被剥离落入灰斗中。清灰完毕后，电磁脉冲阀关闭，提升阀打开，该室又恢复过滤状态。清灰各室依次进行，从第一室清灰开始至下一次清灰开始为一个清灰周期。脱落的粉尘掉入灰斗内通过</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缷</w:t>
            </w:r>
            <w:r>
              <w:rPr>
                <w:rFonts w:hint="eastAsia" w:ascii="Times New Roman" w:hAnsi="Times New Roman" w:eastAsia="宋体"/>
                <w:color w:val="000000" w:themeColor="text1"/>
                <w:highlight w:val="none"/>
                <w:lang w:val="en-US" w:eastAsia="zh-CN"/>
                <w14:textFill>
                  <w14:solidFill>
                    <w14:schemeClr w14:val="tx1"/>
                  </w14:solidFill>
                </w14:textFill>
              </w:rPr>
              <w:t>灰阀排出。含尘气流经净化除尘后，</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进入到</w:t>
            </w:r>
            <w:r>
              <w:rPr>
                <w:rFonts w:hint="eastAsia" w:ascii="Times New Roman" w:hAnsi="Times New Roman" w:eastAsia="宋体"/>
                <w:color w:val="000000" w:themeColor="text1"/>
                <w:highlight w:val="none"/>
                <w:lang w:val="en-US" w:eastAsia="zh-CN"/>
                <w14:textFill>
                  <w14:solidFill>
                    <w14:schemeClr w14:val="tx1"/>
                  </w14:solidFill>
                </w14:textFill>
              </w:rPr>
              <w:t>后续的有机废气处理装置。</w:t>
            </w:r>
          </w:p>
          <w:p w14:paraId="346C4863">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④叶尖保护套厂房废气处理措施</w:t>
            </w:r>
          </w:p>
          <w:p w14:paraId="472EAB4D">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处理工艺：厂房废气采用活性炭吸附处理措施。</w:t>
            </w:r>
          </w:p>
          <w:p w14:paraId="3ED0A29D">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整体微负压车间，有机废气通过活性炭吸附床进行吸附，利用具有大比表面积的蜂窝状活性炭将有机溶剂吸附在活性炭表面，处理后干净的气流经过风机、烟囱高空排放。</w:t>
            </w:r>
          </w:p>
          <w:p w14:paraId="64F4C0A3">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④处理措施可行性</w:t>
            </w:r>
          </w:p>
          <w:p w14:paraId="5704A919">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根据工程分析，项目生产车间污染物质为粉尘及非甲烷总烃，叶尖保护套厂房污染物质为非甲烷总烃。项目处理措施严格按照《吸附法工业有机废气治理工程技术规范》（HJ2026-2013）进行设计，根据《艾尔姆风能叶片制品(福建)有限公司年产风力发电机叶片780片项目(阶段性)竣工环境保护验收监测报告》，现有废气处理设施对有机废气的净化效率可以达到85%以上。本项目从保守角度考虑本项目生产车间去除效率按85%计，叶尖保护套厂房去除效率按80%计；采用的催化燃烧法解吸气体处理系统，其设计严格按照《催化燃烧法工业有机废气治理工程技术规范》（HJ2027—2013）规定。催化燃烧装置的净化效率大于97%，</w:t>
            </w:r>
          </w:p>
          <w:p w14:paraId="506D70A2">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本项目催化燃烧装置净化效率采用97%计；滤筒式除尘器标准</w:t>
            </w:r>
            <w:r>
              <w:rPr>
                <w:rFonts w:hint="eastAsia" w:ascii="Times New Roman" w:hAnsi="Times New Roman" w:eastAsia="宋体"/>
                <w:color w:val="000000" w:themeColor="text1"/>
                <w:highlight w:val="none"/>
                <w:shd w:val="clear" w:fill="FFFFFF"/>
                <w:lang w:val="en-US" w:eastAsia="zh-CN"/>
                <w14:textFill>
                  <w14:solidFill>
                    <w14:schemeClr w14:val="tx1"/>
                  </w14:solidFill>
                </w14:textFill>
              </w:rPr>
              <w:t>JB</w:t>
            </w:r>
            <w:r>
              <w:rPr>
                <w:rFonts w:hint="eastAsia" w:ascii="Times New Roman" w:hAnsi="Times New Roman" w:eastAsia="宋体"/>
                <w:color w:val="000000" w:themeColor="text1"/>
                <w:highlight w:val="none"/>
                <w:lang w:val="en-US" w:eastAsia="zh-CN"/>
                <w14:textFill>
                  <w14:solidFill>
                    <w14:schemeClr w14:val="tx1"/>
                  </w14:solidFill>
                </w14:textFill>
              </w:rPr>
              <w:t>/T10341-2002，合成纤维滤筒材质的粉尘去除率可达99.9%，从保守角度考虑本项目除尘效率按99%计。</w:t>
            </w:r>
          </w:p>
          <w:p w14:paraId="4152BBBD">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综上分析，运营期项目产生的废气经以上措施处理后均可实现达标排放，对周边大气环境的影响较小。因此，项目废气治理措施可行。</w:t>
            </w:r>
          </w:p>
          <w:p w14:paraId="16823EFE">
            <w:pPr>
              <w:pStyle w:val="5"/>
              <w:keepNext/>
              <w:keepLines/>
              <w:pageBreakBefore w:val="0"/>
              <w:widowControl w:val="0"/>
              <w:numPr>
                <w:ilvl w:val="3"/>
                <w:numId w:val="10"/>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highlight w:val="none"/>
                <w:lang w:val="en-US" w:eastAsia="zh-CN"/>
                <w14:textFill>
                  <w14:solidFill>
                    <w14:schemeClr w14:val="tx1"/>
                  </w14:solidFill>
                </w14:textFill>
              </w:rPr>
              <w:t>组织废气防治措施</w:t>
            </w:r>
          </w:p>
          <w:p w14:paraId="6C89E893">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建设项目无组织排放的废气主要是未捕集的含尘废气、有机废气。建设单位拟采取如下措施，以减少无组织挥发量与排放浓度：</w:t>
            </w:r>
          </w:p>
          <w:p w14:paraId="120324BF">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（1）加强设备吸尘效率，使物料装卸及项目生产运营过程中产生的无组织废气挥发量降到最低；</w:t>
            </w:r>
          </w:p>
          <w:p w14:paraId="75D901C6">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（2）合理布置车间，加强设备管理，将产生无组织废气的产生源布置在远离厂界的地方，以减少无组织废气对厂界周围环境的影响；</w:t>
            </w:r>
          </w:p>
          <w:p w14:paraId="22851C80">
            <w:pPr>
              <w:pStyle w:val="46"/>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（3）加强对操作工的培训和管理，确保废气的捕捉率，以减少人为造成的废气无组织排放；</w:t>
            </w:r>
          </w:p>
          <w:p w14:paraId="0A745536">
            <w:pPr>
              <w:pStyle w:val="46"/>
              <w:bidi w:val="0"/>
              <w:rPr>
                <w:rFonts w:hint="default" w:ascii="Times New Roman" w:hAnsi="Times New Roman" w:eastAsia="宋体"/>
                <w:color w:val="000000" w:themeColor="text1"/>
                <w:highlight w:val="none"/>
                <w:lang w:val="en-US"/>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通过以上措施，可减少无组织废气的排放，无组织排放废气能够满足相应的排放标准要求，对周围大气环境的影响较小。</w:t>
            </w:r>
          </w:p>
          <w:p w14:paraId="5186CE02">
            <w:pPr>
              <w:pStyle w:val="5"/>
              <w:keepNext/>
              <w:keepLines/>
              <w:pageBreakBefore w:val="0"/>
              <w:widowControl w:val="0"/>
              <w:numPr>
                <w:ilvl w:val="3"/>
                <w:numId w:val="10"/>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非正常排放</w:t>
            </w:r>
            <w:r>
              <w:rPr>
                <w:rFonts w:hint="default" w:ascii="Times New Roman" w:hAnsi="Times New Roman" w:eastAsia="宋体" w:cs="Times New Roman"/>
                <w:color w:val="000000" w:themeColor="text1"/>
                <w:highlight w:val="none"/>
                <w:lang w:val="en-US" w:eastAsia="zh-CN"/>
                <w14:textFill>
                  <w14:solidFill>
                    <w14:schemeClr w14:val="tx1"/>
                  </w14:solidFill>
                </w14:textFill>
              </w:rPr>
              <w:t>防治措施</w:t>
            </w:r>
          </w:p>
          <w:p w14:paraId="604AB963">
            <w:pPr>
              <w:pStyle w:val="46"/>
              <w:bidi w:val="0"/>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防止废气非正常工况排放，企业必须加强环保设施运行管理，定期检修，确保设备效率正常运行，在设备停止运行或出现故障时，产生废气的工序也必须相应停止运行。为严防废气非正常排放，应采取以下措施确保废气达标排放：</w:t>
            </w:r>
          </w:p>
          <w:p w14:paraId="4F4CF52D">
            <w:pPr>
              <w:pStyle w:val="46"/>
              <w:bidi w:val="0"/>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①安排专人负责设备的日常维护和管理，每隔固定时间检查、汇报情况，及时发现废气处理设备的隐患，确保设备处理效率正常运行；</w:t>
            </w:r>
          </w:p>
          <w:p w14:paraId="0F6B5B50">
            <w:pPr>
              <w:pStyle w:val="46"/>
              <w:bidi w:val="0"/>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②建立健全的环保管理机构，对环保管理人员和技术人员进行岗位培训，委托具有专业资质的环境监测单位对项目排放的污染物进行定期检测；</w:t>
            </w:r>
          </w:p>
          <w:p w14:paraId="3203541E">
            <w:pPr>
              <w:pStyle w:val="46"/>
              <w:bidi w:val="0"/>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③应定期维护、检修环保设施运行装置，以保持设备的净化能力和净化容量。</w:t>
            </w:r>
          </w:p>
          <w:p w14:paraId="4DA61B79">
            <w:pPr>
              <w:pStyle w:val="46"/>
              <w:bidi w:val="0"/>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综上，项目在采取上述非正常排放防范措施后，非正常排放发生频率较低，非正常工况可及时得到处理，因此本项目废气非正常排放对周边大气环境影响较小。当非正常排放时，废气将超标排放，因此建设单位须加强管理，并采取必要的防范措施，杜绝此类事件发生。</w:t>
            </w:r>
          </w:p>
          <w:p w14:paraId="4FDB44D7">
            <w:pPr>
              <w:pStyle w:val="4"/>
              <w:numPr>
                <w:ilvl w:val="2"/>
                <w:numId w:val="10"/>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废气自行监测计划</w:t>
            </w:r>
          </w:p>
          <w:p w14:paraId="79FD0280">
            <w:pPr>
              <w:pStyle w:val="46"/>
              <w:bidi w:val="0"/>
              <w:spacing w:line="360" w:lineRule="auto"/>
              <w:jc w:val="both"/>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建设单位应定期委托有检测资质单位对废气污染源进行监测。根据《排污单位自行监测技术指南总则》（HJ819-2017）及《排污许可证申请与核发技术规范总则》（HJ942-2018）规定，</w:t>
            </w:r>
            <w:r>
              <w:rPr>
                <w:rFonts w:hint="eastAsia" w:ascii="Times New Roman" w:hAnsi="Times New Roman" w:eastAsia="宋体"/>
                <w:color w:val="000000" w:themeColor="text1"/>
                <w:highlight w:val="none"/>
                <w:lang w:val="en-US" w:eastAsia="zh-CN"/>
                <w14:textFill>
                  <w14:solidFill>
                    <w14:schemeClr w14:val="tx1"/>
                  </w14:solidFill>
                </w14:textFill>
              </w:rPr>
              <w:t>扩建项目</w:t>
            </w:r>
            <w:r>
              <w:rPr>
                <w:rFonts w:hint="eastAsia" w:ascii="Times New Roman" w:hAnsi="Times New Roman" w:eastAsia="宋体"/>
                <w:color w:val="000000" w:themeColor="text1"/>
                <w:highlight w:val="none"/>
                <w:lang w:eastAsia="zh-CN"/>
                <w14:textFill>
                  <w14:solidFill>
                    <w14:schemeClr w14:val="tx1"/>
                  </w14:solidFill>
                </w14:textFill>
              </w:rPr>
              <w:t>污染源监测计划见表</w:t>
            </w:r>
            <w:r>
              <w:rPr>
                <w:rFonts w:hint="eastAsia" w:ascii="Times New Roman" w:hAnsi="Times New Roman" w:eastAsia="宋体"/>
                <w:color w:val="000000" w:themeColor="text1"/>
                <w:highlight w:val="none"/>
                <w:lang w:val="en-US" w:eastAsia="zh-CN"/>
                <w14:textFill>
                  <w14:solidFill>
                    <w14:schemeClr w14:val="tx1"/>
                  </w14:solidFill>
                </w14:textFill>
              </w:rPr>
              <w:t>4.2-7</w:t>
            </w:r>
            <w:r>
              <w:rPr>
                <w:rFonts w:hint="eastAsia" w:ascii="Times New Roman" w:hAnsi="Times New Roman" w:eastAsia="宋体"/>
                <w:color w:val="000000" w:themeColor="text1"/>
                <w:highlight w:val="none"/>
                <w:lang w:eastAsia="zh-CN"/>
                <w14:textFill>
                  <w14:solidFill>
                    <w14:schemeClr w14:val="tx1"/>
                  </w14:solidFill>
                </w14:textFill>
              </w:rPr>
              <w:t>。</w:t>
            </w:r>
          </w:p>
          <w:p w14:paraId="075693F5">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before="120"/>
              <w:ind w:left="420" w:leftChars="0" w:firstLine="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扩建</w:t>
            </w:r>
            <w:r>
              <w:rPr>
                <w:rFonts w:hint="eastAsia" w:ascii="Times New Roman" w:hAnsi="Times New Roman" w:eastAsia="宋体"/>
                <w:color w:val="000000" w:themeColor="text1"/>
                <w:highlight w:val="none"/>
                <w14:textFill>
                  <w14:solidFill>
                    <w14:schemeClr w14:val="tx1"/>
                  </w14:solidFill>
                </w14:textFill>
              </w:rPr>
              <w:t>项目废气自行监测要求一览表</w:t>
            </w:r>
          </w:p>
          <w:tbl>
            <w:tblPr>
              <w:tblStyle w:val="30"/>
              <w:tblpPr w:leftFromText="180" w:rightFromText="180" w:vertAnchor="text" w:horzAnchor="page" w:tblpX="204" w:tblpY="91"/>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822"/>
              <w:gridCol w:w="3647"/>
              <w:gridCol w:w="1431"/>
            </w:tblGrid>
            <w:tr w14:paraId="7D661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noWrap w:val="0"/>
                  <w:vAlign w:val="center"/>
                </w:tcPr>
                <w:p w14:paraId="217EF822">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w:t>
                  </w:r>
                </w:p>
              </w:tc>
              <w:tc>
                <w:tcPr>
                  <w:tcW w:w="1617" w:type="pct"/>
                  <w:noWrap w:val="0"/>
                  <w:vAlign w:val="center"/>
                </w:tcPr>
                <w:p w14:paraId="1DAA0535">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监测点位</w:t>
                  </w:r>
                </w:p>
              </w:tc>
              <w:tc>
                <w:tcPr>
                  <w:tcW w:w="2090" w:type="pct"/>
                  <w:noWrap w:val="0"/>
                  <w:vAlign w:val="center"/>
                </w:tcPr>
                <w:p w14:paraId="6B7F2D4B">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监测因子</w:t>
                  </w:r>
                </w:p>
              </w:tc>
              <w:tc>
                <w:tcPr>
                  <w:tcW w:w="820" w:type="pct"/>
                  <w:noWrap w:val="0"/>
                  <w:vAlign w:val="center"/>
                </w:tcPr>
                <w:p w14:paraId="41A6038C">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监测频次</w:t>
                  </w:r>
                </w:p>
              </w:tc>
            </w:tr>
            <w:tr w14:paraId="7275F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noWrap w:val="0"/>
                  <w:vAlign w:val="center"/>
                </w:tcPr>
                <w:p w14:paraId="148862C8">
                  <w:pPr>
                    <w:pStyle w:val="143"/>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废气</w:t>
                  </w:r>
                </w:p>
              </w:tc>
              <w:tc>
                <w:tcPr>
                  <w:tcW w:w="1617" w:type="pct"/>
                  <w:noWrap w:val="0"/>
                  <w:vAlign w:val="center"/>
                </w:tcPr>
                <w:p w14:paraId="72339D5C">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P1-1、P1-2、P1-3、P1-4</w:t>
                  </w:r>
                </w:p>
              </w:tc>
              <w:tc>
                <w:tcPr>
                  <w:tcW w:w="2090" w:type="pct"/>
                  <w:noWrap w:val="0"/>
                  <w:vAlign w:val="center"/>
                </w:tcPr>
                <w:p w14:paraId="070F01E7">
                  <w:pPr>
                    <w:pStyle w:val="143"/>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颗粒物</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非甲烷总烃</w:t>
                  </w:r>
                </w:p>
              </w:tc>
              <w:tc>
                <w:tcPr>
                  <w:tcW w:w="820" w:type="pct"/>
                  <w:noWrap w:val="0"/>
                  <w:vAlign w:val="center"/>
                </w:tcPr>
                <w:p w14:paraId="76795C8A">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1次/半年</w:t>
                  </w:r>
                </w:p>
              </w:tc>
            </w:tr>
            <w:tr w14:paraId="19191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noWrap w:val="0"/>
                  <w:vAlign w:val="top"/>
                </w:tcPr>
                <w:p w14:paraId="260045D5">
                  <w:pPr>
                    <w:pStyle w:val="143"/>
                    <w:rPr>
                      <w:rFonts w:hint="eastAsia" w:ascii="Times New Roman" w:hAnsi="Times New Roman" w:eastAsia="宋体"/>
                      <w:color w:val="000000" w:themeColor="text1"/>
                      <w14:textFill>
                        <w14:solidFill>
                          <w14:schemeClr w14:val="tx1"/>
                        </w14:solidFill>
                      </w14:textFill>
                    </w:rPr>
                  </w:pPr>
                </w:p>
              </w:tc>
              <w:tc>
                <w:tcPr>
                  <w:tcW w:w="1617" w:type="pct"/>
                  <w:shd w:val="clear" w:color="auto" w:fill="auto"/>
                  <w:noWrap w:val="0"/>
                  <w:vAlign w:val="center"/>
                </w:tcPr>
                <w:p w14:paraId="21630EA1">
                  <w:pPr>
                    <w:pStyle w:val="143"/>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P2-1</w:t>
                  </w:r>
                </w:p>
              </w:tc>
              <w:tc>
                <w:tcPr>
                  <w:tcW w:w="2090" w:type="pct"/>
                  <w:shd w:val="clear" w:color="auto" w:fill="auto"/>
                  <w:noWrap w:val="0"/>
                  <w:vAlign w:val="center"/>
                </w:tcPr>
                <w:p w14:paraId="1226C21A">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非甲烷总烃</w:t>
                  </w:r>
                </w:p>
              </w:tc>
              <w:tc>
                <w:tcPr>
                  <w:tcW w:w="820" w:type="pct"/>
                  <w:shd w:val="clear" w:color="auto" w:fill="auto"/>
                  <w:noWrap w:val="0"/>
                  <w:vAlign w:val="center"/>
                </w:tcPr>
                <w:p w14:paraId="47C61AD1">
                  <w:pPr>
                    <w:pStyle w:val="143"/>
                    <w:rPr>
                      <w:rFonts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1次/半年</w:t>
                  </w:r>
                </w:p>
              </w:tc>
            </w:tr>
            <w:tr w14:paraId="151F5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noWrap w:val="0"/>
                  <w:vAlign w:val="top"/>
                </w:tcPr>
                <w:p w14:paraId="06FBDC8C">
                  <w:pPr>
                    <w:pStyle w:val="143"/>
                    <w:rPr>
                      <w:rFonts w:hint="eastAsia" w:ascii="Times New Roman" w:hAnsi="Times New Roman" w:eastAsia="宋体"/>
                      <w:color w:val="000000" w:themeColor="text1"/>
                      <w14:textFill>
                        <w14:solidFill>
                          <w14:schemeClr w14:val="tx1"/>
                        </w14:solidFill>
                      </w14:textFill>
                    </w:rPr>
                  </w:pPr>
                </w:p>
              </w:tc>
              <w:tc>
                <w:tcPr>
                  <w:tcW w:w="1617" w:type="pct"/>
                  <w:noWrap w:val="0"/>
                  <w:vAlign w:val="center"/>
                </w:tcPr>
                <w:p w14:paraId="61DBD6BD">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厂界无组织监控点</w:t>
                  </w:r>
                </w:p>
              </w:tc>
              <w:tc>
                <w:tcPr>
                  <w:tcW w:w="2090" w:type="pct"/>
                  <w:noWrap w:val="0"/>
                  <w:vAlign w:val="center"/>
                </w:tcPr>
                <w:p w14:paraId="05DB43B6">
                  <w:pPr>
                    <w:pStyle w:val="143"/>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非甲烷总烃</w:t>
                  </w:r>
                </w:p>
              </w:tc>
              <w:tc>
                <w:tcPr>
                  <w:tcW w:w="820" w:type="pct"/>
                  <w:shd w:val="clear" w:color="auto" w:fill="auto"/>
                  <w:noWrap w:val="0"/>
                  <w:vAlign w:val="center"/>
                </w:tcPr>
                <w:p w14:paraId="7D4BF43B">
                  <w:pPr>
                    <w:pStyle w:val="143"/>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1次/半年</w:t>
                  </w:r>
                </w:p>
              </w:tc>
            </w:tr>
            <w:tr w14:paraId="3E8C7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noWrap w:val="0"/>
                  <w:vAlign w:val="top"/>
                </w:tcPr>
                <w:p w14:paraId="610A3ECE">
                  <w:pPr>
                    <w:pStyle w:val="143"/>
                    <w:rPr>
                      <w:rFonts w:hint="eastAsia" w:ascii="Times New Roman" w:hAnsi="Times New Roman" w:eastAsia="宋体"/>
                      <w:color w:val="000000" w:themeColor="text1"/>
                      <w14:textFill>
                        <w14:solidFill>
                          <w14:schemeClr w14:val="tx1"/>
                        </w14:solidFill>
                      </w14:textFill>
                    </w:rPr>
                  </w:pPr>
                  <w:bookmarkStart w:id="32" w:name="_Toc20164"/>
                </w:p>
              </w:tc>
              <w:tc>
                <w:tcPr>
                  <w:tcW w:w="1617" w:type="pct"/>
                  <w:noWrap w:val="0"/>
                  <w:vAlign w:val="center"/>
                </w:tcPr>
                <w:p w14:paraId="58A4819F">
                  <w:pPr>
                    <w:pStyle w:val="143"/>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厂区内</w:t>
                  </w:r>
                </w:p>
              </w:tc>
              <w:tc>
                <w:tcPr>
                  <w:tcW w:w="2090" w:type="pct"/>
                  <w:noWrap w:val="0"/>
                  <w:vAlign w:val="center"/>
                </w:tcPr>
                <w:p w14:paraId="6D2F55E5">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非甲烷总烃</w:t>
                  </w:r>
                </w:p>
              </w:tc>
              <w:tc>
                <w:tcPr>
                  <w:tcW w:w="820" w:type="pct"/>
                  <w:shd w:val="clear" w:color="auto" w:fill="auto"/>
                  <w:noWrap w:val="0"/>
                  <w:vAlign w:val="center"/>
                </w:tcPr>
                <w:p w14:paraId="394143BE">
                  <w:pPr>
                    <w:pStyle w:val="143"/>
                    <w:rPr>
                      <w:rFonts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1次/半年</w:t>
                  </w:r>
                </w:p>
              </w:tc>
            </w:tr>
          </w:tbl>
          <w:p w14:paraId="07CC06DE">
            <w:pPr>
              <w:pStyle w:val="3"/>
              <w:numPr>
                <w:ilvl w:val="1"/>
                <w:numId w:val="1"/>
              </w:numPr>
              <w:bidi w:val="0"/>
              <w:ind w:left="0" w:leftChars="0" w:firstLine="0" w:firstLineChars="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运营期</w:t>
            </w:r>
            <w:r>
              <w:rPr>
                <w:rFonts w:ascii="Times New Roman" w:hAnsi="Times New Roman" w:eastAsia="宋体"/>
                <w:color w:val="000000" w:themeColor="text1"/>
                <w:highlight w:val="none"/>
                <w14:textFill>
                  <w14:solidFill>
                    <w14:schemeClr w14:val="tx1"/>
                  </w14:solidFill>
                </w14:textFill>
              </w:rPr>
              <w:t>水环境</w:t>
            </w:r>
            <w:r>
              <w:rPr>
                <w:rFonts w:hint="eastAsia" w:ascii="Times New Roman" w:hAnsi="Times New Roman" w:eastAsia="宋体"/>
                <w:color w:val="000000" w:themeColor="text1"/>
                <w:highlight w:val="none"/>
                <w:lang w:val="en-US" w:eastAsia="zh-CN"/>
                <w14:textFill>
                  <w14:solidFill>
                    <w14:schemeClr w14:val="tx1"/>
                  </w14:solidFill>
                </w14:textFill>
              </w:rPr>
              <w:t>影响分析</w:t>
            </w:r>
            <w:bookmarkEnd w:id="32"/>
          </w:p>
          <w:p w14:paraId="5C566557">
            <w:pPr>
              <w:pStyle w:val="46"/>
              <w:ind w:firstLine="48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技改项目不涉及新增生产废水及生活污水排放，现有工程</w:t>
            </w:r>
            <w:r>
              <w:rPr>
                <w:rFonts w:hint="eastAsia" w:ascii="Times New Roman" w:hAnsi="Times New Roman" w:eastAsia="宋体"/>
                <w:color w:val="000000" w:themeColor="text1"/>
                <w14:textFill>
                  <w14:solidFill>
                    <w14:schemeClr w14:val="tx1"/>
                  </w14:solidFill>
                </w14:textFill>
              </w:rPr>
              <w:t>生活污水通过化粪池处理，</w:t>
            </w:r>
            <w:r>
              <w:rPr>
                <w:rFonts w:hint="eastAsia" w:ascii="Times New Roman" w:hAnsi="Times New Roman" w:eastAsia="宋体"/>
                <w:color w:val="000000" w:themeColor="text1"/>
                <w:lang w:val="en-US" w:eastAsia="zh-CN"/>
                <w14:textFill>
                  <w14:solidFill>
                    <w14:schemeClr w14:val="tx1"/>
                  </w14:solidFill>
                </w14:textFill>
              </w:rPr>
              <w:t>与通过隔油池预处理餐厅废水一并</w:t>
            </w:r>
            <w:r>
              <w:rPr>
                <w:rFonts w:ascii="Times New Roman" w:hAnsi="Times New Roman" w:eastAsia="宋体"/>
                <w:color w:val="000000" w:themeColor="text1"/>
                <w14:textFill>
                  <w14:solidFill>
                    <w14:schemeClr w14:val="tx1"/>
                  </w14:solidFill>
                </w14:textFill>
              </w:rPr>
              <w:t>通过</w:t>
            </w:r>
            <w:r>
              <w:rPr>
                <w:rFonts w:hint="eastAsia" w:ascii="Times New Roman" w:hAnsi="Times New Roman" w:eastAsia="宋体"/>
                <w:color w:val="000000" w:themeColor="text1"/>
                <w14:textFill>
                  <w14:solidFill>
                    <w14:schemeClr w14:val="tx1"/>
                  </w14:solidFill>
                </w14:textFill>
              </w:rPr>
              <w:t>园区</w:t>
            </w:r>
            <w:r>
              <w:rPr>
                <w:rFonts w:ascii="Times New Roman" w:hAnsi="Times New Roman" w:eastAsia="宋体"/>
                <w:color w:val="000000" w:themeColor="text1"/>
                <w14:textFill>
                  <w14:solidFill>
                    <w14:schemeClr w14:val="tx1"/>
                  </w14:solidFill>
                </w14:textFill>
              </w:rPr>
              <w:t>污水管网排入</w:t>
            </w:r>
            <w:r>
              <w:rPr>
                <w:rFonts w:hint="eastAsia" w:ascii="Times New Roman" w:hAnsi="Times New Roman" w:eastAsia="宋体"/>
                <w:color w:val="000000" w:themeColor="text1"/>
                <w:lang w:val="en-US" w:eastAsia="zh-CN"/>
                <w14:textFill>
                  <w14:solidFill>
                    <w14:schemeClr w14:val="tx1"/>
                  </w14:solidFill>
                </w14:textFill>
              </w:rPr>
              <w:t>江阴</w:t>
            </w:r>
            <w:r>
              <w:rPr>
                <w:rFonts w:ascii="Times New Roman" w:hAnsi="Times New Roman" w:eastAsia="宋体"/>
                <w:color w:val="000000" w:themeColor="text1"/>
                <w14:textFill>
                  <w14:solidFill>
                    <w14:schemeClr w14:val="tx1"/>
                  </w14:solidFill>
                </w14:textFill>
              </w:rPr>
              <w:t>污水处理厂</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对周边地表水环境影响较小</w:t>
            </w:r>
            <w:r>
              <w:rPr>
                <w:rFonts w:hint="eastAsia" w:ascii="Times New Roman" w:hAnsi="Times New Roman" w:eastAsia="宋体"/>
                <w:color w:val="000000" w:themeColor="text1"/>
                <w:highlight w:val="none"/>
                <w:lang w:val="en-US" w:eastAsia="zh-CN"/>
                <w14:textFill>
                  <w14:solidFill>
                    <w14:schemeClr w14:val="tx1"/>
                  </w14:solidFill>
                </w14:textFill>
              </w:rPr>
              <w:t>。</w:t>
            </w:r>
            <w:bookmarkStart w:id="33" w:name="_Ref24577"/>
            <w:r>
              <w:rPr>
                <w:rFonts w:hint="eastAsia" w:ascii="Times New Roman" w:hAnsi="Times New Roman" w:eastAsia="宋体"/>
                <w:color w:val="000000" w:themeColor="text1"/>
                <w:highlight w:val="none"/>
                <w:lang w:val="en-US" w:eastAsia="zh-CN"/>
                <w14:textFill>
                  <w14:solidFill>
                    <w14:schemeClr w14:val="tx1"/>
                  </w14:solidFill>
                </w14:textFill>
              </w:rPr>
              <w:t>因此，本评价不对其进行进一步分析。</w:t>
            </w:r>
          </w:p>
          <w:bookmarkEnd w:id="33"/>
          <w:p w14:paraId="44F3D11C">
            <w:pPr>
              <w:pStyle w:val="3"/>
              <w:numPr>
                <w:ilvl w:val="1"/>
                <w:numId w:val="1"/>
              </w:numPr>
              <w:bidi w:val="0"/>
              <w:ind w:left="0" w:leftChars="0"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运营期声环境影响分析</w:t>
            </w:r>
          </w:p>
          <w:p w14:paraId="62228CC8">
            <w:pPr>
              <w:pStyle w:val="4"/>
              <w:numPr>
                <w:ilvl w:val="2"/>
                <w:numId w:val="1"/>
              </w:numPr>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噪声污染源分析</w:t>
            </w:r>
          </w:p>
          <w:p w14:paraId="04E099EA">
            <w:pPr>
              <w:pStyle w:val="46"/>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扩建</w:t>
            </w:r>
            <w:r>
              <w:rPr>
                <w:rFonts w:hint="default" w:ascii="Times New Roman" w:hAnsi="Times New Roman" w:eastAsia="宋体" w:cs="Times New Roman"/>
                <w:color w:val="000000" w:themeColor="text1"/>
                <w:highlight w:val="none"/>
                <w:lang w:eastAsia="zh-CN"/>
                <w14:textFill>
                  <w14:solidFill>
                    <w14:schemeClr w14:val="tx1"/>
                  </w14:solidFill>
                </w14:textFill>
              </w:rPr>
              <w:t>项目主要设备噪声源见</w:t>
            </w:r>
            <w:r>
              <w:rPr>
                <w:rFonts w:hint="default" w:ascii="Times New Roman" w:hAnsi="Times New Roman" w:eastAsia="宋体" w:cs="Times New Roman"/>
                <w:color w:val="000000" w:themeColor="text1"/>
                <w:highlight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highlight w:val="none"/>
                <w:lang w:eastAsia="zh-CN"/>
                <w14:textFill>
                  <w14:solidFill>
                    <w14:schemeClr w14:val="tx1"/>
                  </w14:solidFill>
                </w14:textFill>
              </w:rPr>
              <w:instrText xml:space="preserve"> REF _Ref9211 \n \h </w:instrText>
            </w:r>
            <w:r>
              <w:rPr>
                <w:rFonts w:hint="default" w:ascii="Times New Roman" w:hAnsi="Times New Roman" w:eastAsia="宋体" w:cs="Times New Roman"/>
                <w:color w:val="000000" w:themeColor="text1"/>
                <w:highlight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highlight w:val="none"/>
                <w:lang w:eastAsia="zh-CN"/>
                <w14:textFill>
                  <w14:solidFill>
                    <w14:schemeClr w14:val="tx1"/>
                  </w14:solidFill>
                </w14:textFill>
              </w:rPr>
              <w:t>表4.4-1</w:t>
            </w:r>
            <w:r>
              <w:rPr>
                <w:rFonts w:hint="default" w:ascii="Times New Roman" w:hAnsi="Times New Roman" w:eastAsia="宋体" w:cs="Times New Roman"/>
                <w:color w:val="000000" w:themeColor="text1"/>
                <w:highlight w:val="none"/>
                <w:lang w:eastAsia="zh-CN"/>
                <w14:textFill>
                  <w14:solidFill>
                    <w14:schemeClr w14:val="tx1"/>
                  </w14:solidFill>
                </w14:textFill>
              </w:rPr>
              <w:fldChar w:fldCharType="end"/>
            </w:r>
          </w:p>
          <w:p w14:paraId="51BED4B2">
            <w:pPr>
              <w:pStyle w:val="45"/>
              <w:keepNext w:val="0"/>
              <w:keepLines w:val="0"/>
              <w:pageBreakBefore w:val="0"/>
              <w:widowControl w:val="0"/>
              <w:tabs>
                <w:tab w:val="left" w:pos="0"/>
                <w:tab w:val="clear" w:pos="420"/>
              </w:tabs>
              <w:kinsoku/>
              <w:wordWrap/>
              <w:overflowPunct/>
              <w:topLinePunct w:val="0"/>
              <w:autoSpaceDE w:val="0"/>
              <w:autoSpaceDN w:val="0"/>
              <w:bidi w:val="0"/>
              <w:adjustRightInd/>
              <w:snapToGrid/>
              <w:spacing w:before="157" w:beforeLines="50"/>
              <w:textAlignment w:val="auto"/>
              <w:rPr>
                <w:rFonts w:ascii="Times New Roman" w:hAnsi="Times New Roman" w:eastAsia="宋体"/>
                <w:b/>
                <w:bCs/>
                <w:color w:val="000000" w:themeColor="text1"/>
                <w:highlight w:val="none"/>
                <w:lang w:eastAsia="zh-CN"/>
                <w14:textFill>
                  <w14:solidFill>
                    <w14:schemeClr w14:val="tx1"/>
                  </w14:solidFill>
                </w14:textFill>
              </w:rPr>
            </w:pPr>
            <w:bookmarkStart w:id="34" w:name="_Toc21104"/>
            <w:bookmarkStart w:id="35" w:name="_Toc2598"/>
            <w:bookmarkStart w:id="36" w:name="_Toc15502"/>
            <w:r>
              <w:rPr>
                <w:rFonts w:ascii="Times New Roman" w:hAnsi="Times New Roman" w:eastAsia="宋体"/>
                <w:b/>
                <w:bCs/>
                <w:color w:val="000000" w:themeColor="text1"/>
                <w:highlight w:val="none"/>
                <w:lang w:eastAsia="zh-CN"/>
                <w14:textFill>
                  <w14:solidFill>
                    <w14:schemeClr w14:val="tx1"/>
                  </w14:solidFill>
                </w14:textFill>
              </w:rPr>
              <w:t>工业企业噪声源强调查清单（室内声源）</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503"/>
              <w:gridCol w:w="1115"/>
              <w:gridCol w:w="1817"/>
              <w:gridCol w:w="780"/>
              <w:gridCol w:w="1488"/>
              <w:gridCol w:w="1479"/>
            </w:tblGrid>
            <w:tr w14:paraId="61978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3" w:type="dxa"/>
                  <w:vMerge w:val="restart"/>
                  <w:noWrap w:val="0"/>
                  <w:vAlign w:val="center"/>
                </w:tcPr>
                <w:p w14:paraId="663B9E3F">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1503" w:type="dxa"/>
                  <w:vMerge w:val="restart"/>
                  <w:noWrap w:val="0"/>
                  <w:vAlign w:val="center"/>
                </w:tcPr>
                <w:p w14:paraId="77C9FC64">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声源名称</w:t>
                  </w:r>
                </w:p>
              </w:tc>
              <w:tc>
                <w:tcPr>
                  <w:tcW w:w="1115" w:type="dxa"/>
                  <w:vMerge w:val="restart"/>
                  <w:noWrap w:val="0"/>
                  <w:vAlign w:val="center"/>
                </w:tcPr>
                <w:p w14:paraId="5C6C6445">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声功率</w:t>
                  </w:r>
                  <w:r>
                    <w:rPr>
                      <w:rFonts w:hint="eastAsia" w:ascii="Times New Roman" w:hAnsi="Times New Roman" w:eastAsia="宋体"/>
                      <w:color w:val="000000" w:themeColor="text1"/>
                      <w14:textFill>
                        <w14:solidFill>
                          <w14:schemeClr w14:val="tx1"/>
                        </w14:solidFill>
                      </w14:textFill>
                    </w:rPr>
                    <w:t>级(dB</w:t>
                  </w:r>
                  <w:r>
                    <w:rPr>
                      <w:rFonts w:hint="eastAsia" w:ascii="Times New Roman" w:hAnsi="Times New Roman" w:eastAsia="宋体"/>
                      <w:color w:val="000000" w:themeColor="text1"/>
                      <w:shd w:val="clear" w:fill="FFFFFF"/>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A</w:t>
                  </w:r>
                  <w:r>
                    <w:rPr>
                      <w:rFonts w:hint="eastAsia" w:ascii="Times New Roman" w:hAnsi="Times New Roman" w:eastAsia="宋体"/>
                      <w:color w:val="000000" w:themeColor="text1"/>
                      <w:shd w:val="clear" w:fill="FFFFFF"/>
                      <w14:textFill>
                        <w14:solidFill>
                          <w14:schemeClr w14:val="tx1"/>
                        </w14:solidFill>
                      </w14:textFill>
                    </w:rPr>
                    <w:t>))</w:t>
                  </w:r>
                </w:p>
              </w:tc>
              <w:tc>
                <w:tcPr>
                  <w:tcW w:w="1817" w:type="dxa"/>
                  <w:vMerge w:val="restart"/>
                  <w:noWrap w:val="0"/>
                  <w:vAlign w:val="center"/>
                </w:tcPr>
                <w:p w14:paraId="430366B6">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声源控制措施</w:t>
                  </w:r>
                </w:p>
              </w:tc>
              <w:tc>
                <w:tcPr>
                  <w:tcW w:w="780" w:type="dxa"/>
                  <w:vMerge w:val="restart"/>
                  <w:noWrap w:val="0"/>
                  <w:vAlign w:val="center"/>
                </w:tcPr>
                <w:p w14:paraId="46F29493">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运行</w:t>
                  </w:r>
                  <w:r>
                    <w:rPr>
                      <w:rFonts w:hint="eastAsia" w:ascii="Times New Roman" w:hAnsi="Times New Roman" w:eastAsia="宋体"/>
                      <w:color w:val="000000" w:themeColor="text1"/>
                      <w14:textFill>
                        <w14:solidFill>
                          <w14:schemeClr w14:val="tx1"/>
                        </w14:solidFill>
                      </w14:textFill>
                    </w:rPr>
                    <w:t>时段</w:t>
                  </w:r>
                </w:p>
              </w:tc>
              <w:tc>
                <w:tcPr>
                  <w:tcW w:w="1488" w:type="dxa"/>
                  <w:vMerge w:val="restart"/>
                  <w:noWrap w:val="0"/>
                  <w:vAlign w:val="center"/>
                </w:tcPr>
                <w:p w14:paraId="17A5BD8A">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建筑物插入损失(dB</w:t>
                  </w:r>
                  <w:r>
                    <w:rPr>
                      <w:rFonts w:hint="eastAsia" w:ascii="Times New Roman" w:hAnsi="Times New Roman" w:eastAsia="宋体"/>
                      <w:color w:val="000000" w:themeColor="text1"/>
                      <w:shd w:val="clear" w:fill="FFFFFF"/>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A</w:t>
                  </w:r>
                  <w:r>
                    <w:rPr>
                      <w:rFonts w:hint="eastAsia" w:ascii="Times New Roman" w:hAnsi="Times New Roman" w:eastAsia="宋体"/>
                      <w:color w:val="000000" w:themeColor="text1"/>
                      <w:shd w:val="clear" w:fill="FFFFFF"/>
                      <w14:textFill>
                        <w14:solidFill>
                          <w14:schemeClr w14:val="tx1"/>
                        </w14:solidFill>
                      </w14:textFill>
                    </w:rPr>
                    <w:t>))</w:t>
                  </w:r>
                </w:p>
              </w:tc>
              <w:tc>
                <w:tcPr>
                  <w:tcW w:w="1479" w:type="dxa"/>
                  <w:noWrap w:val="0"/>
                  <w:vAlign w:val="center"/>
                </w:tcPr>
                <w:p w14:paraId="46A3B57B">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建筑</w:t>
                  </w:r>
                  <w:r>
                    <w:rPr>
                      <w:rFonts w:hint="eastAsia" w:ascii="Times New Roman" w:hAnsi="Times New Roman" w:eastAsia="宋体"/>
                      <w:color w:val="000000" w:themeColor="text1"/>
                      <w14:textFill>
                        <w14:solidFill>
                          <w14:schemeClr w14:val="tx1"/>
                        </w14:solidFill>
                      </w14:textFill>
                    </w:rPr>
                    <w:t>物外噪声</w:t>
                  </w:r>
                </w:p>
              </w:tc>
            </w:tr>
            <w:tr w14:paraId="03191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3" w:type="dxa"/>
                  <w:vMerge w:val="continue"/>
                  <w:noWrap w:val="0"/>
                  <w:vAlign w:val="center"/>
                </w:tcPr>
                <w:p w14:paraId="2E183877">
                  <w:pPr>
                    <w:pStyle w:val="143"/>
                    <w:rPr>
                      <w:rFonts w:hint="eastAsia" w:ascii="Times New Roman" w:hAnsi="Times New Roman" w:eastAsia="宋体"/>
                      <w:color w:val="000000" w:themeColor="text1"/>
                      <w14:textFill>
                        <w14:solidFill>
                          <w14:schemeClr w14:val="tx1"/>
                        </w14:solidFill>
                      </w14:textFill>
                    </w:rPr>
                  </w:pPr>
                </w:p>
              </w:tc>
              <w:tc>
                <w:tcPr>
                  <w:tcW w:w="1503" w:type="dxa"/>
                  <w:vMerge w:val="continue"/>
                  <w:noWrap w:val="0"/>
                  <w:vAlign w:val="center"/>
                </w:tcPr>
                <w:p w14:paraId="33BAC796">
                  <w:pPr>
                    <w:pStyle w:val="143"/>
                    <w:rPr>
                      <w:rFonts w:hint="eastAsia" w:ascii="Times New Roman" w:hAnsi="Times New Roman" w:eastAsia="宋体"/>
                      <w:color w:val="000000" w:themeColor="text1"/>
                      <w14:textFill>
                        <w14:solidFill>
                          <w14:schemeClr w14:val="tx1"/>
                        </w14:solidFill>
                      </w14:textFill>
                    </w:rPr>
                  </w:pPr>
                </w:p>
              </w:tc>
              <w:tc>
                <w:tcPr>
                  <w:tcW w:w="1115" w:type="dxa"/>
                  <w:vMerge w:val="continue"/>
                  <w:noWrap w:val="0"/>
                  <w:vAlign w:val="center"/>
                </w:tcPr>
                <w:p w14:paraId="7F23A373">
                  <w:pPr>
                    <w:pStyle w:val="143"/>
                    <w:rPr>
                      <w:rFonts w:hint="eastAsia" w:ascii="Times New Roman" w:hAnsi="Times New Roman" w:eastAsia="宋体"/>
                      <w:color w:val="000000" w:themeColor="text1"/>
                      <w14:textFill>
                        <w14:solidFill>
                          <w14:schemeClr w14:val="tx1"/>
                        </w14:solidFill>
                      </w14:textFill>
                    </w:rPr>
                  </w:pPr>
                </w:p>
              </w:tc>
              <w:tc>
                <w:tcPr>
                  <w:tcW w:w="1817" w:type="dxa"/>
                  <w:vMerge w:val="continue"/>
                  <w:noWrap w:val="0"/>
                  <w:vAlign w:val="center"/>
                </w:tcPr>
                <w:p w14:paraId="59AA2773">
                  <w:pPr>
                    <w:pStyle w:val="143"/>
                    <w:rPr>
                      <w:rFonts w:hint="eastAsia" w:ascii="Times New Roman" w:hAnsi="Times New Roman" w:eastAsia="宋体"/>
                      <w:color w:val="000000" w:themeColor="text1"/>
                      <w14:textFill>
                        <w14:solidFill>
                          <w14:schemeClr w14:val="tx1"/>
                        </w14:solidFill>
                      </w14:textFill>
                    </w:rPr>
                  </w:pPr>
                </w:p>
              </w:tc>
              <w:tc>
                <w:tcPr>
                  <w:tcW w:w="780" w:type="dxa"/>
                  <w:vMerge w:val="continue"/>
                  <w:noWrap w:val="0"/>
                  <w:vAlign w:val="center"/>
                </w:tcPr>
                <w:p w14:paraId="70F9C359">
                  <w:pPr>
                    <w:pStyle w:val="143"/>
                    <w:rPr>
                      <w:rFonts w:hint="eastAsia" w:ascii="Times New Roman" w:hAnsi="Times New Roman" w:eastAsia="宋体"/>
                      <w:color w:val="000000" w:themeColor="text1"/>
                      <w14:textFill>
                        <w14:solidFill>
                          <w14:schemeClr w14:val="tx1"/>
                        </w14:solidFill>
                      </w14:textFill>
                    </w:rPr>
                  </w:pPr>
                </w:p>
              </w:tc>
              <w:tc>
                <w:tcPr>
                  <w:tcW w:w="1488" w:type="dxa"/>
                  <w:vMerge w:val="continue"/>
                  <w:noWrap w:val="0"/>
                  <w:vAlign w:val="center"/>
                </w:tcPr>
                <w:p w14:paraId="28D9E795">
                  <w:pPr>
                    <w:pStyle w:val="143"/>
                    <w:rPr>
                      <w:rFonts w:hint="eastAsia" w:ascii="Times New Roman" w:hAnsi="Times New Roman" w:eastAsia="宋体"/>
                      <w:color w:val="000000" w:themeColor="text1"/>
                      <w14:textFill>
                        <w14:solidFill>
                          <w14:schemeClr w14:val="tx1"/>
                        </w14:solidFill>
                      </w14:textFill>
                    </w:rPr>
                  </w:pPr>
                </w:p>
              </w:tc>
              <w:tc>
                <w:tcPr>
                  <w:tcW w:w="1479" w:type="dxa"/>
                  <w:noWrap w:val="0"/>
                  <w:vAlign w:val="center"/>
                </w:tcPr>
                <w:p w14:paraId="4235E115">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声压级(dB</w:t>
                  </w:r>
                  <w:r>
                    <w:rPr>
                      <w:rFonts w:hint="eastAsia" w:ascii="Times New Roman" w:hAnsi="Times New Roman" w:eastAsia="宋体"/>
                      <w:color w:val="000000" w:themeColor="text1"/>
                      <w:shd w:val="clear" w:fill="FFFFFF"/>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A</w:t>
                  </w:r>
                  <w:r>
                    <w:rPr>
                      <w:rFonts w:hint="eastAsia" w:ascii="Times New Roman" w:hAnsi="Times New Roman" w:eastAsia="宋体"/>
                      <w:color w:val="000000" w:themeColor="text1"/>
                      <w:shd w:val="clear" w:fill="FFFFFF"/>
                      <w14:textFill>
                        <w14:solidFill>
                          <w14:schemeClr w14:val="tx1"/>
                        </w14:solidFill>
                      </w14:textFill>
                    </w:rPr>
                    <w:t>))</w:t>
                  </w:r>
                </w:p>
              </w:tc>
            </w:tr>
            <w:tr w14:paraId="64F5B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3" w:type="dxa"/>
                  <w:noWrap w:val="0"/>
                  <w:vAlign w:val="center"/>
                </w:tcPr>
                <w:p w14:paraId="18B0951B">
                  <w:pPr>
                    <w:pStyle w:val="143"/>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1503" w:type="dxa"/>
                  <w:shd w:val="clear" w:color="auto" w:fill="auto"/>
                  <w:noWrap w:val="0"/>
                  <w:vAlign w:val="center"/>
                </w:tcPr>
                <w:p w14:paraId="46A1C3EA">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切割机</w:t>
                  </w:r>
                </w:p>
              </w:tc>
              <w:tc>
                <w:tcPr>
                  <w:tcW w:w="1115" w:type="dxa"/>
                  <w:noWrap w:val="0"/>
                  <w:vAlign w:val="center"/>
                </w:tcPr>
                <w:p w14:paraId="6CEB82E9">
                  <w:pPr>
                    <w:pStyle w:val="143"/>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75</w:t>
                  </w:r>
                </w:p>
              </w:tc>
              <w:tc>
                <w:tcPr>
                  <w:tcW w:w="1817" w:type="dxa"/>
                  <w:vMerge w:val="restart"/>
                  <w:noWrap w:val="0"/>
                  <w:vAlign w:val="center"/>
                </w:tcPr>
                <w:p w14:paraId="7CBDAE21">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低噪设备、设备减振降噪等</w:t>
                  </w:r>
                </w:p>
              </w:tc>
              <w:tc>
                <w:tcPr>
                  <w:tcW w:w="780" w:type="dxa"/>
                  <w:noWrap w:val="0"/>
                  <w:vAlign w:val="center"/>
                </w:tcPr>
                <w:p w14:paraId="72F9C80A">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连续</w:t>
                  </w:r>
                </w:p>
              </w:tc>
              <w:tc>
                <w:tcPr>
                  <w:tcW w:w="1488" w:type="dxa"/>
                  <w:noWrap w:val="0"/>
                  <w:vAlign w:val="center"/>
                </w:tcPr>
                <w:p w14:paraId="7E13D7A1">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w:t>
                  </w:r>
                  <w:r>
                    <w:rPr>
                      <w:rFonts w:ascii="Times New Roman" w:hAnsi="Times New Roman" w:eastAsia="宋体"/>
                      <w:color w:val="000000" w:themeColor="text1"/>
                      <w14:textFill>
                        <w14:solidFill>
                          <w14:schemeClr w14:val="tx1"/>
                        </w14:solidFill>
                      </w14:textFill>
                    </w:rPr>
                    <w:t>5</w:t>
                  </w:r>
                </w:p>
              </w:tc>
              <w:tc>
                <w:tcPr>
                  <w:tcW w:w="1479" w:type="dxa"/>
                  <w:noWrap w:val="0"/>
                  <w:vAlign w:val="center"/>
                </w:tcPr>
                <w:p w14:paraId="67C7970F">
                  <w:pPr>
                    <w:pStyle w:val="143"/>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60</w:t>
                  </w:r>
                </w:p>
              </w:tc>
            </w:tr>
            <w:tr w14:paraId="081A9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3" w:type="dxa"/>
                  <w:noWrap w:val="0"/>
                  <w:vAlign w:val="center"/>
                </w:tcPr>
                <w:p w14:paraId="4F6A1BE0">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503" w:type="dxa"/>
                  <w:shd w:val="clear" w:color="auto" w:fill="auto"/>
                  <w:noWrap w:val="0"/>
                  <w:vAlign w:val="center"/>
                </w:tcPr>
                <w:p w14:paraId="00858D22">
                  <w:pPr>
                    <w:spacing w:line="240" w:lineRule="atLeast"/>
                    <w:ind w:firstLine="0" w:firstLineChars="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14:textFill>
                        <w14:solidFill>
                          <w14:schemeClr w14:val="tx1"/>
                        </w14:solidFill>
                      </w14:textFill>
                    </w:rPr>
                    <w:t>打磨机</w:t>
                  </w:r>
                </w:p>
              </w:tc>
              <w:tc>
                <w:tcPr>
                  <w:tcW w:w="1115" w:type="dxa"/>
                  <w:noWrap w:val="0"/>
                  <w:vAlign w:val="center"/>
                </w:tcPr>
                <w:p w14:paraId="722984AC">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80</w:t>
                  </w:r>
                </w:p>
              </w:tc>
              <w:tc>
                <w:tcPr>
                  <w:tcW w:w="1817" w:type="dxa"/>
                  <w:vMerge w:val="continue"/>
                  <w:noWrap w:val="0"/>
                  <w:vAlign w:val="center"/>
                </w:tcPr>
                <w:p w14:paraId="095986F8">
                  <w:pPr>
                    <w:pStyle w:val="143"/>
                    <w:rPr>
                      <w:rFonts w:hint="eastAsia" w:ascii="Times New Roman" w:hAnsi="Times New Roman" w:eastAsia="宋体"/>
                      <w:color w:val="000000" w:themeColor="text1"/>
                      <w14:textFill>
                        <w14:solidFill>
                          <w14:schemeClr w14:val="tx1"/>
                        </w14:solidFill>
                      </w14:textFill>
                    </w:rPr>
                  </w:pPr>
                </w:p>
              </w:tc>
              <w:tc>
                <w:tcPr>
                  <w:tcW w:w="780" w:type="dxa"/>
                  <w:noWrap w:val="0"/>
                  <w:vAlign w:val="center"/>
                </w:tcPr>
                <w:p w14:paraId="13FC61AD">
                  <w:pPr>
                    <w:pStyle w:val="14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连续</w:t>
                  </w:r>
                </w:p>
              </w:tc>
              <w:tc>
                <w:tcPr>
                  <w:tcW w:w="1488" w:type="dxa"/>
                  <w:noWrap w:val="0"/>
                  <w:vAlign w:val="center"/>
                </w:tcPr>
                <w:p w14:paraId="6F54AF7F">
                  <w:pPr>
                    <w:pStyle w:val="143"/>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w:t>
                  </w:r>
                  <w:r>
                    <w:rPr>
                      <w:rFonts w:ascii="Times New Roman" w:hAnsi="Times New Roman" w:eastAsia="宋体"/>
                      <w:color w:val="000000" w:themeColor="text1"/>
                      <w14:textFill>
                        <w14:solidFill>
                          <w14:schemeClr w14:val="tx1"/>
                        </w14:solidFill>
                      </w14:textFill>
                    </w:rPr>
                    <w:t>5</w:t>
                  </w:r>
                </w:p>
              </w:tc>
              <w:tc>
                <w:tcPr>
                  <w:tcW w:w="1479" w:type="dxa"/>
                  <w:noWrap w:val="0"/>
                  <w:vAlign w:val="center"/>
                </w:tcPr>
                <w:p w14:paraId="445852E1">
                  <w:pPr>
                    <w:pStyle w:val="14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65</w:t>
                  </w:r>
                </w:p>
              </w:tc>
            </w:tr>
          </w:tbl>
          <w:p w14:paraId="634FA8E8">
            <w:pPr>
              <w:pStyle w:val="4"/>
              <w:numPr>
                <w:ilvl w:val="2"/>
                <w:numId w:val="1"/>
              </w:numPr>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运营期</w:t>
            </w:r>
            <w:bookmarkEnd w:id="34"/>
            <w:bookmarkEnd w:id="35"/>
            <w:bookmarkEnd w:id="36"/>
            <w:r>
              <w:rPr>
                <w:rFonts w:hint="eastAsia" w:ascii="Times New Roman" w:hAnsi="Times New Roman" w:eastAsia="宋体"/>
                <w:color w:val="000000" w:themeColor="text1"/>
                <w:highlight w:val="none"/>
                <w14:textFill>
                  <w14:solidFill>
                    <w14:schemeClr w14:val="tx1"/>
                  </w14:solidFill>
                </w14:textFill>
              </w:rPr>
              <w:t>噪声预测模式</w:t>
            </w:r>
          </w:p>
          <w:p w14:paraId="4145BADC">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根据《环境影响评价技术导则 声环境》（HJ2.4-20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4"/>
                <w:highlight w:val="none"/>
                <w14:textFill>
                  <w14:solidFill>
                    <w14:schemeClr w14:val="tx1"/>
                  </w14:solidFill>
                </w14:textFill>
              </w:rPr>
              <w:t>）的技术要求，本次评价采取导则推荐模式。</w:t>
            </w:r>
          </w:p>
          <w:p w14:paraId="19627094">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室内声源计算公式</w:t>
            </w:r>
          </w:p>
          <w:p w14:paraId="74E9E71D">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①计算出某个室内靠近围护结构处的倍频带声压级：</w:t>
            </w:r>
          </w:p>
          <w:p w14:paraId="2AAA3345">
            <w:pPr>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position w:val="-28"/>
                <w:sz w:val="24"/>
                <w:highlight w:val="none"/>
                <w14:textFill>
                  <w14:solidFill>
                    <w14:schemeClr w14:val="tx1"/>
                  </w14:solidFill>
                </w14:textFill>
              </w:rPr>
              <w:object>
                <v:shape id="_x0000_i1026" o:spt="75" type="#_x0000_t75" style="height:34pt;width:132.95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14:paraId="5BCE6176">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p1</w:t>
            </w:r>
            <w:r>
              <w:rPr>
                <w:rFonts w:hint="default" w:ascii="Times New Roman" w:hAnsi="Times New Roman" w:eastAsia="宋体" w:cs="Times New Roman"/>
                <w:color w:val="000000" w:themeColor="text1"/>
                <w:sz w:val="24"/>
                <w:highlight w:val="none"/>
                <w14:textFill>
                  <w14:solidFill>
                    <w14:schemeClr w14:val="tx1"/>
                  </w14:solidFill>
                </w14:textFill>
              </w:rPr>
              <w:t>——某个室内声源在靠近围护结构处产生的倍频带声压级；</w:t>
            </w:r>
          </w:p>
          <w:p w14:paraId="575FA346">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highlight w:val="none"/>
                <w14:textFill>
                  <w14:solidFill>
                    <w14:schemeClr w14:val="tx1"/>
                  </w14:solidFill>
                </w14:textFill>
              </w:rPr>
              <w:t>——某个声源的倍频带声功率级；</w:t>
            </w:r>
          </w:p>
          <w:p w14:paraId="7384ED13">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——室内某个声源与靠近围护结构处的距离；</w:t>
            </w:r>
          </w:p>
          <w:p w14:paraId="6EC4E9C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房间常数</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49F987F9">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指向性因素</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0F855307">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②计算出所有室内声源在靠近围护结构处产生的总倍频带声压级：</w:t>
            </w:r>
          </w:p>
          <w:p w14:paraId="78FBCB62">
            <w:pPr>
              <w:bidi w:val="0"/>
              <w:ind w:left="0" w:leftChars="0" w:firstLine="0" w:firstLineChars="0"/>
              <w:jc w:val="center"/>
              <w:rPr>
                <w:rFonts w:hint="default" w:ascii="Times New Roman" w:hAnsi="Times New Roman" w:eastAsia="宋体" w:cs="Times New Roman"/>
                <w:color w:val="000000" w:themeColor="text1"/>
                <w:position w:val="-32"/>
                <w:sz w:val="24"/>
                <w:highlight w:val="none"/>
                <w14:textFill>
                  <w14:solidFill>
                    <w14:schemeClr w14:val="tx1"/>
                  </w14:solidFill>
                </w14:textFill>
              </w:rPr>
            </w:pPr>
            <w:r>
              <w:rPr>
                <w:rFonts w:hint="default" w:ascii="Times New Roman" w:hAnsi="Times New Roman" w:eastAsia="宋体" w:cs="Times New Roman"/>
                <w:color w:val="000000" w:themeColor="text1"/>
                <w:position w:val="-32"/>
                <w:sz w:val="24"/>
                <w:highlight w:val="none"/>
                <w14:textFill>
                  <w14:solidFill>
                    <w14:schemeClr w14:val="tx1"/>
                  </w14:solidFill>
                </w14:textFill>
              </w:rPr>
              <w:object>
                <v:shape id="_x0000_i1027" o:spt="75" type="#_x0000_t75" style="height:38pt;width:131pt;" o:ole="t" filled="f" o:preferrelative="t" stroked="f" coordsize="21600,21600">
                  <v:path/>
                  <v:fill on="f" focussize="0,0"/>
                  <v:stroke on="f"/>
                  <v:imagedata r:id="rId28" o:title=""/>
                  <o:lock v:ext="edit" aspectratio="t"/>
                  <w10:wrap type="none"/>
                  <w10:anchorlock/>
                </v:shape>
                <o:OLEObject Type="Embed" ProgID="Equation.3" ShapeID="_x0000_i1027" DrawAspect="Content" ObjectID="_1468075727" r:id="rId27">
                  <o:LockedField>false</o:LockedField>
                </o:OLEObject>
              </w:object>
            </w:r>
          </w:p>
          <w:p w14:paraId="2AA3F440">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式中：</w:t>
            </w:r>
            <w:r>
              <w:rPr>
                <w:rFonts w:hint="eastAsia"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L</w:t>
            </w:r>
            <w:r>
              <w:rPr>
                <w:rFonts w:hint="eastAsia" w:ascii="Times New Roman" w:hAnsi="Times New Roman" w:eastAsia="宋体" w:cs="Times New Roman"/>
                <w:color w:val="000000" w:themeColor="text1"/>
                <w:sz w:val="24"/>
                <w:highlight w:val="none"/>
                <w:shd w:val="clear" w:fill="FFFFFF"/>
                <w:vertAlign w:val="subscript"/>
                <w:lang w:val="en-US" w:eastAsia="zh-CN"/>
                <w14:textFill>
                  <w14:solidFill>
                    <w14:schemeClr w14:val="tx1"/>
                  </w14:solidFill>
                </w14:textFill>
              </w:rPr>
              <w:t>pli</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——靠近</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维护结构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处室内N个声源i倍频带的叠加声压级，dB；</w:t>
            </w:r>
          </w:p>
          <w:p w14:paraId="756549D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shd w:val="clear" w:fill="FFFFFF"/>
                <w:vertAlign w:val="subscript"/>
                <w:lang w:val="en-US" w:eastAsia="zh-CN"/>
                <w14:textFill>
                  <w14:solidFill>
                    <w14:schemeClr w14:val="tx1"/>
                  </w14:solidFill>
                </w14:textFill>
              </w:rPr>
              <w:t>p</w:t>
            </w:r>
            <w:r>
              <w:rPr>
                <w:rFonts w:hint="eastAsia" w:ascii="Times New Roman" w:hAnsi="Times New Roman" w:eastAsia="宋体" w:cs="Times New Roman"/>
                <w:color w:val="000000" w:themeColor="text1"/>
                <w:sz w:val="24"/>
                <w:highlight w:val="none"/>
                <w:shd w:val="clear" w:fill="FFFFFF"/>
                <w:vertAlign w:val="subscript"/>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shd w:val="clear" w:fill="FFFFFF"/>
                <w:vertAlign w:val="subscript"/>
                <w:lang w:val="en-US" w:eastAsia="zh-CN"/>
                <w14:textFill>
                  <w14:solidFill>
                    <w14:schemeClr w14:val="tx1"/>
                  </w14:solidFill>
                </w14:textFill>
              </w:rPr>
              <w:t>ij</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——室内j声源i倍频带的声压级，dB；</w:t>
            </w:r>
          </w:p>
          <w:p w14:paraId="0D6ED895">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N——室内声源总数。</w:t>
            </w:r>
          </w:p>
          <w:p w14:paraId="373530C1">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室外声源传播衰减公式</w:t>
            </w:r>
          </w:p>
          <w:p w14:paraId="35BF5632">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计算某个声源在预测点的倍频带声压级：</w:t>
            </w:r>
          </w:p>
          <w:p w14:paraId="02DEE33C">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28" o:spt="75" type="#_x0000_t75" style="height:38pt;width:153pt;" o:ole="t" filled="f" o:preferrelative="t" stroked="f" coordsize="21600,21600">
                  <v:path/>
                  <v:fill on="f" focussize="0,0"/>
                  <v:stroke on="f"/>
                  <v:imagedata r:id="rId30" o:title=""/>
                  <o:lock v:ext="edit" aspectratio="t"/>
                  <w10:wrap type="none"/>
                  <w10:anchorlock/>
                </v:shape>
                <o:OLEObject Type="Embed" ProgID="Equation.3" ShapeID="_x0000_i1028" DrawAspect="Content" ObjectID="_1468075728" r:id="rId29">
                  <o:LockedField>false</o:LockedField>
                </o:OLEObject>
              </w:object>
            </w:r>
          </w:p>
          <w:p w14:paraId="7B69622F">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——点声源在预测点产生的倍频带声压级；</w:t>
            </w:r>
          </w:p>
          <w:p w14:paraId="6A3CADDD">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（r0）</w:t>
            </w:r>
            <w:r>
              <w:rPr>
                <w:rFonts w:hint="default" w:ascii="Times New Roman" w:hAnsi="Times New Roman" w:eastAsia="宋体" w:cs="Times New Roman"/>
                <w:color w:val="000000" w:themeColor="text1"/>
                <w:sz w:val="24"/>
                <w:highlight w:val="none"/>
                <w14:textFill>
                  <w14:solidFill>
                    <w14:schemeClr w14:val="tx1"/>
                  </w14:solidFill>
                </w14:textFill>
              </w:rPr>
              <w:t>——参考位置r0处的倍频带声压级；</w:t>
            </w:r>
          </w:p>
          <w:p w14:paraId="1DEC86D1">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——预测点距声源的距离，m；</w:t>
            </w:r>
          </w:p>
          <w:p w14:paraId="52841E19">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参考位置距声源的距离，m</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94C19F6">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ΔL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各种因素引起的衰减量</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3C45BC6A">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声源叠加贡献值公式</w:t>
            </w:r>
          </w:p>
          <w:p w14:paraId="500F2580">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29" o:spt="75" type="#_x0000_t75" style="height:38pt;width:132pt;" o:ole="t" filled="f" o:preferrelative="t" stroked="f" coordsize="21600,21600">
                  <v:path/>
                  <v:fill on="f" focussize="0,0"/>
                  <v:stroke on="f"/>
                  <v:imagedata r:id="rId32" o:title=""/>
                  <o:lock v:ext="edit" aspectratio="t"/>
                  <w10:wrap type="none"/>
                  <w10:anchorlock/>
                </v:shape>
                <o:OLEObject Type="Embed" ProgID="Equation.3" ShapeID="_x0000_i1029" DrawAspect="Content" ObjectID="_1468075729" r:id="rId31">
                  <o:LockedField>false</o:LockedField>
                </o:OLEObject>
              </w:object>
            </w:r>
          </w:p>
          <w:p w14:paraId="5C504ED2">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式中：</w:t>
            </w:r>
            <w:r>
              <w:rPr>
                <w:rFonts w:hint="default" w:ascii="Times New Roman" w:hAnsi="Times New Roman" w:eastAsia="宋体" w:cs="Times New Roman"/>
                <w:color w:val="000000" w:themeColor="text1"/>
                <w:sz w:val="24"/>
                <w:highlight w:val="none"/>
                <w:shd w:val="clear" w:fill="FFFFFF"/>
                <w:lang w:eastAsia="zh-CN"/>
                <w14:textFill>
                  <w14:solidFill>
                    <w14:schemeClr w14:val="tx1"/>
                  </w14:solidFill>
                </w14:textFill>
              </w:rPr>
              <w:t>Leq</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g</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——建设项目声源在预测点的等声级贡献值，dB（A）；</w:t>
            </w:r>
          </w:p>
          <w:p w14:paraId="3B363880">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Ai</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——i 声源在预测点产生的A声级，dB（A）；</w:t>
            </w:r>
          </w:p>
          <w:p w14:paraId="1775D461">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——预测计算的时间段，</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w:t>
            </w:r>
          </w:p>
          <w:p w14:paraId="2C56B82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ti——i声源在T时段内的运行时间，s</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40669C57">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预测值公式</w:t>
            </w:r>
          </w:p>
          <w:p w14:paraId="424DC144">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object>
                <v:shape id="_x0000_i1030" o:spt="75" type="#_x0000_t75" style="height:21pt;width:135pt;" o:ole="t" filled="f" o:preferrelative="t" stroked="f" coordsize="21600,21600">
                  <v:path/>
                  <v:fill on="f" focussize="0,0"/>
                  <v:stroke on="f"/>
                  <v:imagedata r:id="rId34" o:title=""/>
                  <o:lock v:ext="edit" aspectratio="t"/>
                  <w10:wrap type="none"/>
                  <w10:anchorlock/>
                </v:shape>
                <o:OLEObject Type="Embed" ProgID="Equation.3" ShapeID="_x0000_i1030" DrawAspect="Content" ObjectID="_1468075730" r:id="rId33">
                  <o:LockedField>false</o:LockedField>
                </o:OLEObject>
              </w:object>
            </w:r>
          </w:p>
          <w:p w14:paraId="4E7BAC53">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式中：</w:t>
            </w:r>
            <w:r>
              <w:rPr>
                <w:rFonts w:hint="default" w:ascii="Times New Roman" w:hAnsi="Times New Roman" w:eastAsia="宋体" w:cs="Times New Roman"/>
                <w:color w:val="000000" w:themeColor="text1"/>
                <w:sz w:val="24"/>
                <w:highlight w:val="none"/>
                <w:shd w:val="clear" w:fill="FFFFFF"/>
                <w:lang w:eastAsia="zh-CN"/>
                <w14:textFill>
                  <w14:solidFill>
                    <w14:schemeClr w14:val="tx1"/>
                  </w14:solidFill>
                </w14:textFill>
              </w:rPr>
              <w:t>Leq</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预测点的总声压级</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，dB（A）；</w:t>
            </w:r>
          </w:p>
          <w:p w14:paraId="3D8177DE">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shd w:val="clear" w:fill="FFFFFF"/>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eqg</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——建设项目声源在预测点的等效声级贡献值，dB（A）；</w:t>
            </w:r>
          </w:p>
          <w:p w14:paraId="55A6C253">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shd w:val="clear" w:fill="FFFFFF"/>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shd w:val="clear" w:fill="FFFFFF"/>
                <w:lang w:val="en-US" w:eastAsia="zh-CN"/>
                <w14:textFill>
                  <w14:solidFill>
                    <w14:schemeClr w14:val="tx1"/>
                  </w14:solidFill>
                </w14:textFill>
              </w:rPr>
              <w:t>eqb</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——预测点的背景值，dB（A）。</w:t>
            </w:r>
          </w:p>
          <w:p w14:paraId="78717D52">
            <w:pPr>
              <w:pStyle w:val="4"/>
              <w:numPr>
                <w:ilvl w:val="2"/>
                <w:numId w:val="1"/>
              </w:numPr>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噪声预测及影响评价</w:t>
            </w:r>
          </w:p>
          <w:p w14:paraId="22EE7FC8">
            <w:pPr>
              <w:pStyle w:val="46"/>
              <w:ind w:firstLine="4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本项目</w:t>
            </w:r>
            <w:r>
              <w:rPr>
                <w:rFonts w:hint="eastAsia" w:ascii="Times New Roman" w:hAnsi="Times New Roman" w:eastAsia="宋体"/>
                <w:color w:val="000000" w:themeColor="text1"/>
                <w:highlight w:val="none"/>
                <w:lang w:val="en-US" w:eastAsia="zh-CN"/>
                <w14:textFill>
                  <w14:solidFill>
                    <w14:schemeClr w14:val="tx1"/>
                  </w14:solidFill>
                </w14:textFill>
              </w:rPr>
              <w:t>噪声预测结果</w:t>
            </w:r>
            <w:r>
              <w:rPr>
                <w:rFonts w:ascii="Times New Roman" w:hAnsi="Times New Roman" w:eastAsia="宋体"/>
                <w:color w:val="000000" w:themeColor="text1"/>
                <w:highlight w:val="none"/>
                <w14:textFill>
                  <w14:solidFill>
                    <w14:schemeClr w14:val="tx1"/>
                  </w14:solidFill>
                </w14:textFill>
              </w:rPr>
              <w:t>详见表</w:t>
            </w:r>
            <w:r>
              <w:rPr>
                <w:rFonts w:hint="eastAsia" w:ascii="Times New Roman" w:hAnsi="Times New Roman" w:eastAsia="宋体"/>
                <w:color w:val="000000" w:themeColor="text1"/>
                <w:highlight w:val="none"/>
                <w:lang w:val="en-US" w:eastAsia="zh-CN"/>
                <w14:textFill>
                  <w14:solidFill>
                    <w14:schemeClr w14:val="tx1"/>
                  </w14:solidFill>
                </w14:textFill>
              </w:rPr>
              <w:t>4.4-2</w:t>
            </w:r>
            <w:r>
              <w:rPr>
                <w:rFonts w:ascii="Times New Roman" w:hAnsi="Times New Roman" w:eastAsia="宋体"/>
                <w:color w:val="000000" w:themeColor="text1"/>
                <w:highlight w:val="none"/>
                <w14:textFill>
                  <w14:solidFill>
                    <w14:schemeClr w14:val="tx1"/>
                  </w14:solidFill>
                </w14:textFill>
              </w:rPr>
              <w:t>。</w:t>
            </w:r>
          </w:p>
          <w:p w14:paraId="7B302FB4">
            <w:pPr>
              <w:pStyle w:val="45"/>
              <w:tabs>
                <w:tab w:val="left" w:pos="0"/>
                <w:tab w:val="clear" w:pos="420"/>
              </w:tabs>
              <w:bidi w:val="0"/>
              <w:rPr>
                <w:rFonts w:ascii="Times New Roman" w:hAnsi="Times New Roman" w:eastAsia="宋体"/>
                <w:color w:val="000000" w:themeColor="text1"/>
                <w:lang w:eastAsia="zh-CN"/>
                <w14:textFill>
                  <w14:solidFill>
                    <w14:schemeClr w14:val="tx1"/>
                  </w14:solidFill>
                </w14:textFill>
              </w:rPr>
            </w:pPr>
            <w:bookmarkStart w:id="37" w:name="_Ref31583"/>
            <w:r>
              <w:rPr>
                <w:rFonts w:ascii="Times New Roman" w:hAnsi="Times New Roman" w:eastAsia="宋体"/>
                <w:color w:val="000000" w:themeColor="text1"/>
                <w:lang w:eastAsia="zh-CN"/>
                <w14:textFill>
                  <w14:solidFill>
                    <w14:schemeClr w14:val="tx1"/>
                  </w14:solidFill>
                </w14:textFill>
              </w:rPr>
              <w:t>厂界噪声预测结果与达标分析表</w:t>
            </w:r>
            <w:bookmarkEnd w:id="37"/>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598"/>
              <w:gridCol w:w="2293"/>
              <w:gridCol w:w="2312"/>
              <w:gridCol w:w="1232"/>
              <w:gridCol w:w="1288"/>
            </w:tblGrid>
            <w:tr w14:paraId="16D119E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trHeight w:val="306" w:hRule="exact"/>
                <w:tblHeader/>
              </w:trPr>
              <w:tc>
                <w:tcPr>
                  <w:tcW w:w="916" w:type="pct"/>
                  <w:vMerge w:val="restart"/>
                  <w:tcBorders>
                    <w:tl2br w:val="nil"/>
                    <w:tr2bl w:val="nil"/>
                  </w:tcBorders>
                  <w:vAlign w:val="center"/>
                </w:tcPr>
                <w:p w14:paraId="1748F2F3">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方位</w:t>
                  </w:r>
                </w:p>
              </w:tc>
              <w:tc>
                <w:tcPr>
                  <w:tcW w:w="2639" w:type="pct"/>
                  <w:gridSpan w:val="2"/>
                  <w:tcBorders>
                    <w:tl2br w:val="nil"/>
                    <w:tr2bl w:val="nil"/>
                  </w:tcBorders>
                  <w:vAlign w:val="center"/>
                </w:tcPr>
                <w:p w14:paraId="34F65DE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预测值（dB</w:t>
                  </w:r>
                  <w:r>
                    <w:rPr>
                      <w:rFonts w:hint="eastAsia" w:ascii="Times New Roman" w:hAnsi="Times New Roman" w:eastAsia="宋体" w:cs="Times New Roman"/>
                      <w:color w:val="000000" w:themeColor="text1"/>
                      <w:kern w:val="2"/>
                      <w:sz w:val="21"/>
                      <w:szCs w:val="21"/>
                      <w:highlight w:val="none"/>
                      <w:shd w:val="clear" w:fill="FFFFFF"/>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w:t>
                  </w:r>
                </w:p>
              </w:tc>
              <w:tc>
                <w:tcPr>
                  <w:tcW w:w="1444" w:type="pct"/>
                  <w:gridSpan w:val="2"/>
                  <w:tcBorders>
                    <w:tl2br w:val="nil"/>
                    <w:tr2bl w:val="nil"/>
                  </w:tcBorders>
                  <w:vAlign w:val="center"/>
                </w:tcPr>
                <w:p w14:paraId="4037384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标准值（dB</w:t>
                  </w:r>
                  <w:r>
                    <w:rPr>
                      <w:rFonts w:hint="eastAsia" w:ascii="Times New Roman" w:hAnsi="Times New Roman" w:eastAsia="宋体" w:cs="Times New Roman"/>
                      <w:color w:val="000000" w:themeColor="text1"/>
                      <w:kern w:val="2"/>
                      <w:sz w:val="21"/>
                      <w:szCs w:val="21"/>
                      <w:highlight w:val="none"/>
                      <w:shd w:val="clear" w:fill="FFFFFF"/>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w:t>
                  </w:r>
                </w:p>
              </w:tc>
            </w:tr>
            <w:tr w14:paraId="2E73677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trHeight w:val="306" w:hRule="exact"/>
                <w:tblHeader/>
              </w:trPr>
              <w:tc>
                <w:tcPr>
                  <w:tcW w:w="916" w:type="pct"/>
                  <w:vMerge w:val="continue"/>
                  <w:tcBorders>
                    <w:tl2br w:val="nil"/>
                    <w:tr2bl w:val="nil"/>
                  </w:tcBorders>
                  <w:vAlign w:val="center"/>
                </w:tcPr>
                <w:p w14:paraId="4DDA56D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14" w:type="pct"/>
                  <w:tcBorders>
                    <w:tl2br w:val="nil"/>
                    <w:tr2bl w:val="nil"/>
                  </w:tcBorders>
                  <w:shd w:val="clear" w:color="auto" w:fill="auto"/>
                  <w:vAlign w:val="center"/>
                </w:tcPr>
                <w:p w14:paraId="3FFEA53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昼间</w:t>
                  </w:r>
                </w:p>
              </w:tc>
              <w:tc>
                <w:tcPr>
                  <w:tcW w:w="1325" w:type="pct"/>
                  <w:tcBorders>
                    <w:tl2br w:val="nil"/>
                    <w:tr2bl w:val="nil"/>
                  </w:tcBorders>
                  <w:shd w:val="clear" w:color="auto" w:fill="auto"/>
                  <w:vAlign w:val="center"/>
                </w:tcPr>
                <w:p w14:paraId="2664F84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夜间</w:t>
                  </w:r>
                </w:p>
              </w:tc>
              <w:tc>
                <w:tcPr>
                  <w:tcW w:w="706" w:type="pct"/>
                  <w:tcBorders>
                    <w:tl2br w:val="nil"/>
                    <w:tr2bl w:val="nil"/>
                  </w:tcBorders>
                  <w:vAlign w:val="center"/>
                </w:tcPr>
                <w:p w14:paraId="79714F3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昼间</w:t>
                  </w:r>
                </w:p>
              </w:tc>
              <w:tc>
                <w:tcPr>
                  <w:tcW w:w="737" w:type="pct"/>
                  <w:tcBorders>
                    <w:tl2br w:val="nil"/>
                    <w:tr2bl w:val="nil"/>
                  </w:tcBorders>
                  <w:vAlign w:val="center"/>
                </w:tcPr>
                <w:p w14:paraId="69857A7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夜间</w:t>
                  </w:r>
                </w:p>
              </w:tc>
            </w:tr>
            <w:tr w14:paraId="2F15510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trHeight w:val="306" w:hRule="exact"/>
              </w:trPr>
              <w:tc>
                <w:tcPr>
                  <w:tcW w:w="916" w:type="pct"/>
                  <w:tcBorders>
                    <w:tl2br w:val="nil"/>
                    <w:tr2bl w:val="nil"/>
                  </w:tcBorders>
                  <w:vAlign w:val="center"/>
                </w:tcPr>
                <w:p w14:paraId="4AFF3AA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东厂界</w:t>
                  </w:r>
                </w:p>
              </w:tc>
              <w:tc>
                <w:tcPr>
                  <w:tcW w:w="1314" w:type="pct"/>
                  <w:tcBorders>
                    <w:tl2br w:val="nil"/>
                    <w:tr2bl w:val="nil"/>
                  </w:tcBorders>
                  <w:vAlign w:val="center"/>
                </w:tcPr>
                <w:p w14:paraId="1AE6AAB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62.5</w:t>
                  </w:r>
                </w:p>
              </w:tc>
              <w:tc>
                <w:tcPr>
                  <w:tcW w:w="1325" w:type="pct"/>
                  <w:tcBorders>
                    <w:tl2br w:val="nil"/>
                    <w:tr2bl w:val="nil"/>
                  </w:tcBorders>
                  <w:vAlign w:val="center"/>
                </w:tcPr>
                <w:p w14:paraId="7A2A71FF">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52.4</w:t>
                  </w:r>
                </w:p>
              </w:tc>
              <w:tc>
                <w:tcPr>
                  <w:tcW w:w="706" w:type="pct"/>
                  <w:vMerge w:val="restart"/>
                  <w:tcBorders>
                    <w:tl2br w:val="nil"/>
                    <w:tr2bl w:val="nil"/>
                  </w:tcBorders>
                  <w:vAlign w:val="center"/>
                </w:tcPr>
                <w:p w14:paraId="49975B80">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65</w:t>
                  </w:r>
                </w:p>
              </w:tc>
              <w:tc>
                <w:tcPr>
                  <w:tcW w:w="737" w:type="pct"/>
                  <w:vMerge w:val="restart"/>
                  <w:tcBorders>
                    <w:tl2br w:val="nil"/>
                    <w:tr2bl w:val="nil"/>
                  </w:tcBorders>
                  <w:vAlign w:val="center"/>
                </w:tcPr>
                <w:p w14:paraId="19481572">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55</w:t>
                  </w:r>
                </w:p>
              </w:tc>
            </w:tr>
            <w:tr w14:paraId="44ABC67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trHeight w:val="306" w:hRule="exact"/>
              </w:trPr>
              <w:tc>
                <w:tcPr>
                  <w:tcW w:w="916" w:type="pct"/>
                  <w:tcBorders>
                    <w:tl2br w:val="nil"/>
                    <w:tr2bl w:val="nil"/>
                  </w:tcBorders>
                  <w:vAlign w:val="center"/>
                </w:tcPr>
                <w:p w14:paraId="40AA36F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南厂界</w:t>
                  </w:r>
                </w:p>
              </w:tc>
              <w:tc>
                <w:tcPr>
                  <w:tcW w:w="1314" w:type="pct"/>
                  <w:tcBorders>
                    <w:tl2br w:val="nil"/>
                    <w:tr2bl w:val="nil"/>
                  </w:tcBorders>
                  <w:vAlign w:val="center"/>
                </w:tcPr>
                <w:p w14:paraId="726063B5">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63.6</w:t>
                  </w:r>
                </w:p>
              </w:tc>
              <w:tc>
                <w:tcPr>
                  <w:tcW w:w="1325" w:type="pct"/>
                  <w:tcBorders>
                    <w:tl2br w:val="nil"/>
                    <w:tr2bl w:val="nil"/>
                  </w:tcBorders>
                  <w:vAlign w:val="center"/>
                </w:tcPr>
                <w:p w14:paraId="46E446F9">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52.7</w:t>
                  </w:r>
                </w:p>
              </w:tc>
              <w:tc>
                <w:tcPr>
                  <w:tcW w:w="706" w:type="pct"/>
                  <w:vMerge w:val="continue"/>
                  <w:tcBorders>
                    <w:tl2br w:val="nil"/>
                    <w:tr2bl w:val="nil"/>
                  </w:tcBorders>
                  <w:vAlign w:val="center"/>
                </w:tcPr>
                <w:p w14:paraId="7C775CC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37" w:type="pct"/>
                  <w:vMerge w:val="continue"/>
                  <w:tcBorders>
                    <w:tl2br w:val="nil"/>
                    <w:tr2bl w:val="nil"/>
                  </w:tcBorders>
                  <w:vAlign w:val="center"/>
                </w:tcPr>
                <w:p w14:paraId="07B46A6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771BB86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trHeight w:val="301" w:hRule="exact"/>
              </w:trPr>
              <w:tc>
                <w:tcPr>
                  <w:tcW w:w="916" w:type="pct"/>
                  <w:tcBorders>
                    <w:tl2br w:val="nil"/>
                    <w:tr2bl w:val="nil"/>
                  </w:tcBorders>
                  <w:vAlign w:val="center"/>
                </w:tcPr>
                <w:p w14:paraId="391EB15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西厂界</w:t>
                  </w:r>
                </w:p>
              </w:tc>
              <w:tc>
                <w:tcPr>
                  <w:tcW w:w="1314" w:type="pct"/>
                  <w:tcBorders>
                    <w:tl2br w:val="nil"/>
                    <w:tr2bl w:val="nil"/>
                  </w:tcBorders>
                  <w:vAlign w:val="center"/>
                </w:tcPr>
                <w:p w14:paraId="17CA9E97">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60.8</w:t>
                  </w:r>
                </w:p>
              </w:tc>
              <w:tc>
                <w:tcPr>
                  <w:tcW w:w="1325" w:type="pct"/>
                  <w:tcBorders>
                    <w:tl2br w:val="nil"/>
                    <w:tr2bl w:val="nil"/>
                  </w:tcBorders>
                  <w:vAlign w:val="center"/>
                </w:tcPr>
                <w:p w14:paraId="1ED2A5C9">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51.3</w:t>
                  </w:r>
                </w:p>
              </w:tc>
              <w:tc>
                <w:tcPr>
                  <w:tcW w:w="706" w:type="pct"/>
                  <w:vMerge w:val="continue"/>
                  <w:tcBorders>
                    <w:tl2br w:val="nil"/>
                    <w:tr2bl w:val="nil"/>
                  </w:tcBorders>
                  <w:vAlign w:val="center"/>
                </w:tcPr>
                <w:p w14:paraId="51212AA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37" w:type="pct"/>
                  <w:vMerge w:val="continue"/>
                  <w:tcBorders>
                    <w:tl2br w:val="nil"/>
                    <w:tr2bl w:val="nil"/>
                  </w:tcBorders>
                  <w:vAlign w:val="center"/>
                </w:tcPr>
                <w:p w14:paraId="36D2CE5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2BDF8BA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trHeight w:val="306" w:hRule="exact"/>
              </w:trPr>
              <w:tc>
                <w:tcPr>
                  <w:tcW w:w="916" w:type="pct"/>
                  <w:tcBorders>
                    <w:tl2br w:val="nil"/>
                    <w:tr2bl w:val="nil"/>
                  </w:tcBorders>
                  <w:vAlign w:val="center"/>
                </w:tcPr>
                <w:p w14:paraId="7E33FEA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北厂界</w:t>
                  </w:r>
                </w:p>
              </w:tc>
              <w:tc>
                <w:tcPr>
                  <w:tcW w:w="1314" w:type="pct"/>
                  <w:tcBorders>
                    <w:tl2br w:val="nil"/>
                    <w:tr2bl w:val="nil"/>
                  </w:tcBorders>
                  <w:vAlign w:val="center"/>
                </w:tcPr>
                <w:p w14:paraId="2AA7D9AB">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58.1</w:t>
                  </w:r>
                </w:p>
              </w:tc>
              <w:tc>
                <w:tcPr>
                  <w:tcW w:w="1325" w:type="pct"/>
                  <w:tcBorders>
                    <w:tl2br w:val="nil"/>
                    <w:tr2bl w:val="nil"/>
                  </w:tcBorders>
                  <w:vAlign w:val="center"/>
                </w:tcPr>
                <w:p w14:paraId="2DC9426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51.5</w:t>
                  </w:r>
                </w:p>
              </w:tc>
              <w:tc>
                <w:tcPr>
                  <w:tcW w:w="706" w:type="pct"/>
                  <w:vMerge w:val="continue"/>
                  <w:tcBorders>
                    <w:tl2br w:val="nil"/>
                    <w:tr2bl w:val="nil"/>
                  </w:tcBorders>
                  <w:vAlign w:val="center"/>
                </w:tcPr>
                <w:p w14:paraId="2DFF25B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37" w:type="pct"/>
                  <w:vMerge w:val="continue"/>
                  <w:tcBorders>
                    <w:tl2br w:val="nil"/>
                    <w:tr2bl w:val="nil"/>
                  </w:tcBorders>
                  <w:vAlign w:val="center"/>
                </w:tcPr>
                <w:p w14:paraId="0BF947F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bl>
          <w:p w14:paraId="156D7C30">
            <w:pPr>
              <w:pStyle w:val="98"/>
              <w:widowControl/>
              <w:spacing w:before="120" w:beforeLines="5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由上表的预测结果可知，本项目投运后厂界昼、夜噪声均满足《工业企业厂界环境噪声排放标准》</w:t>
            </w:r>
            <w:r>
              <w:rPr>
                <w:rFonts w:ascii="Times New Roman" w:hAnsi="Times New Roman" w:eastAsia="宋体"/>
                <w:color w:val="000000" w:themeColor="text1"/>
                <w:highlight w:val="none"/>
                <w14:textFill>
                  <w14:solidFill>
                    <w14:schemeClr w14:val="tx1"/>
                  </w14:solidFill>
                </w14:textFill>
              </w:rPr>
              <w:t>(GB12348-2008)</w:t>
            </w:r>
            <w:r>
              <w:rPr>
                <w:rFonts w:hint="eastAsia" w:ascii="Times New Roman" w:hAnsi="Times New Roman" w:eastAsia="宋体" w:cs="宋体"/>
                <w:color w:val="000000" w:themeColor="text1"/>
                <w:highlight w:val="none"/>
                <w14:textFill>
                  <w14:solidFill>
                    <w14:schemeClr w14:val="tx1"/>
                  </w14:solidFill>
                </w14:textFill>
              </w:rPr>
              <w:t>中</w:t>
            </w:r>
            <w:r>
              <w:rPr>
                <w:rFonts w:ascii="Times New Roman" w:hAnsi="Times New Roman" w:eastAsia="宋体"/>
                <w:color w:val="000000" w:themeColor="text1"/>
                <w:highlight w:val="none"/>
                <w14:textFill>
                  <w14:solidFill>
                    <w14:schemeClr w14:val="tx1"/>
                  </w14:solidFill>
                </w14:textFill>
              </w:rPr>
              <w:t>3</w:t>
            </w:r>
            <w:r>
              <w:rPr>
                <w:rFonts w:hint="eastAsia" w:ascii="Times New Roman" w:hAnsi="Times New Roman" w:eastAsia="宋体" w:cs="宋体"/>
                <w:color w:val="000000" w:themeColor="text1"/>
                <w:highlight w:val="none"/>
                <w14:textFill>
                  <w14:solidFill>
                    <w14:schemeClr w14:val="tx1"/>
                  </w14:solidFill>
                </w14:textFill>
              </w:rPr>
              <w:t>类标准限值，对周边声环境影响较小。</w:t>
            </w:r>
          </w:p>
          <w:p w14:paraId="52C80F98">
            <w:pPr>
              <w:pStyle w:val="4"/>
              <w:numPr>
                <w:ilvl w:val="2"/>
                <w:numId w:val="1"/>
              </w:numPr>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噪声环境监测要求</w:t>
            </w:r>
          </w:p>
          <w:p w14:paraId="797DE783">
            <w:pPr>
              <w:pStyle w:val="46"/>
              <w:ind w:firstLine="480"/>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项目噪声监测计划见下表</w:t>
            </w:r>
            <w:r>
              <w:rPr>
                <w:rFonts w:hint="eastAsia" w:ascii="Times New Roman" w:hAnsi="Times New Roman" w:eastAsia="宋体"/>
                <w:color w:val="000000" w:themeColor="text1"/>
                <w:highlight w:val="none"/>
                <w:lang w:eastAsia="zh-CN"/>
                <w14:textFill>
                  <w14:solidFill>
                    <w14:schemeClr w14:val="tx1"/>
                  </w14:solidFill>
                </w14:textFill>
              </w:rPr>
              <w:t>。</w:t>
            </w:r>
          </w:p>
          <w:p w14:paraId="140699FA">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after="0"/>
              <w:ind w:left="42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噪声监测计划</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893"/>
              <w:gridCol w:w="2839"/>
              <w:gridCol w:w="1396"/>
              <w:gridCol w:w="1419"/>
              <w:gridCol w:w="1397"/>
            </w:tblGrid>
            <w:tr w14:paraId="26756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48" w:type="pct"/>
                  <w:vAlign w:val="center"/>
                </w:tcPr>
                <w:p w14:paraId="50EBE71D">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监测点位</w:t>
                  </w:r>
                </w:p>
              </w:tc>
              <w:tc>
                <w:tcPr>
                  <w:tcW w:w="514" w:type="pct"/>
                  <w:vAlign w:val="center"/>
                </w:tcPr>
                <w:p w14:paraId="342D7C3F">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监测项目</w:t>
                  </w:r>
                </w:p>
              </w:tc>
              <w:tc>
                <w:tcPr>
                  <w:tcW w:w="1629" w:type="pct"/>
                  <w:vAlign w:val="center"/>
                </w:tcPr>
                <w:p w14:paraId="70CAF785">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执行标准</w:t>
                  </w:r>
                </w:p>
              </w:tc>
              <w:tc>
                <w:tcPr>
                  <w:tcW w:w="802" w:type="pct"/>
                  <w:vAlign w:val="center"/>
                </w:tcPr>
                <w:p w14:paraId="1D4B4F58">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监测频率</w:t>
                  </w:r>
                </w:p>
              </w:tc>
              <w:tc>
                <w:tcPr>
                  <w:tcW w:w="802" w:type="pct"/>
                  <w:vAlign w:val="center"/>
                </w:tcPr>
                <w:p w14:paraId="477DB296">
                  <w:pPr>
                    <w:pStyle w:val="48"/>
                    <w:tabs>
                      <w:tab w:val="left" w:pos="0"/>
                    </w:tabs>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监测方法</w:t>
                  </w:r>
                </w:p>
              </w:tc>
              <w:tc>
                <w:tcPr>
                  <w:tcW w:w="802" w:type="pct"/>
                  <w:vAlign w:val="center"/>
                </w:tcPr>
                <w:p w14:paraId="05FF0E27">
                  <w:pPr>
                    <w:pStyle w:val="48"/>
                    <w:tabs>
                      <w:tab w:val="left" w:pos="0"/>
                    </w:tabs>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监测仪器</w:t>
                  </w:r>
                </w:p>
              </w:tc>
            </w:tr>
            <w:tr w14:paraId="15059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448" w:type="pct"/>
                  <w:vAlign w:val="center"/>
                </w:tcPr>
                <w:p w14:paraId="2532C066">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厂界</w:t>
                  </w:r>
                </w:p>
              </w:tc>
              <w:tc>
                <w:tcPr>
                  <w:tcW w:w="514" w:type="pct"/>
                  <w:vAlign w:val="center"/>
                </w:tcPr>
                <w:p w14:paraId="39523E95">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shd w:val="clear" w:fill="FFFFFF"/>
                      <w14:textFill>
                        <w14:solidFill>
                          <w14:schemeClr w14:val="tx1"/>
                        </w14:solidFill>
                      </w14:textFill>
                    </w:rPr>
                    <w:t>Leq</w:t>
                  </w:r>
                  <w:r>
                    <w:rPr>
                      <w:rFonts w:ascii="Times New Roman" w:hAnsi="Times New Roman" w:eastAsia="宋体"/>
                      <w:color w:val="000000" w:themeColor="text1"/>
                      <w:highlight w:val="none"/>
                      <w14:textFill>
                        <w14:solidFill>
                          <w14:schemeClr w14:val="tx1"/>
                        </w14:solidFill>
                      </w14:textFill>
                    </w:rPr>
                    <w:t>(A)</w:t>
                  </w:r>
                </w:p>
              </w:tc>
              <w:tc>
                <w:tcPr>
                  <w:tcW w:w="1629" w:type="pct"/>
                  <w:vAlign w:val="center"/>
                </w:tcPr>
                <w:p w14:paraId="2358EABC">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《工业企业厂界环境噪声排放标准》(GB12348-2008)的3类</w:t>
                  </w:r>
                </w:p>
              </w:tc>
              <w:tc>
                <w:tcPr>
                  <w:tcW w:w="802" w:type="pct"/>
                  <w:vAlign w:val="center"/>
                </w:tcPr>
                <w:p w14:paraId="7415767E">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1次/季</w:t>
                  </w:r>
                </w:p>
              </w:tc>
              <w:tc>
                <w:tcPr>
                  <w:tcW w:w="802" w:type="pct"/>
                  <w:vAlign w:val="center"/>
                </w:tcPr>
                <w:p w14:paraId="097E0ED8">
                  <w:pPr>
                    <w:pStyle w:val="48"/>
                    <w:tabs>
                      <w:tab w:val="left" w:pos="0"/>
                    </w:tabs>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声环境质量标准GB3096-2008</w:t>
                  </w:r>
                </w:p>
              </w:tc>
              <w:tc>
                <w:tcPr>
                  <w:tcW w:w="802" w:type="pct"/>
                  <w:vAlign w:val="center"/>
                </w:tcPr>
                <w:p w14:paraId="1936C460">
                  <w:pPr>
                    <w:pStyle w:val="48"/>
                    <w:tabs>
                      <w:tab w:val="left" w:pos="0"/>
                    </w:tabs>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多功能声级计</w:t>
                  </w:r>
                </w:p>
              </w:tc>
            </w:tr>
          </w:tbl>
          <w:p w14:paraId="72CCD4E9">
            <w:pPr>
              <w:pStyle w:val="3"/>
              <w:numPr>
                <w:ilvl w:val="1"/>
                <w:numId w:val="1"/>
              </w:numPr>
              <w:bidi w:val="0"/>
              <w:ind w:left="0" w:leftChars="0"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固体废物</w:t>
            </w:r>
          </w:p>
          <w:p w14:paraId="036F8CDF">
            <w:pPr>
              <w:pStyle w:val="4"/>
              <w:numPr>
                <w:ilvl w:val="2"/>
                <w:numId w:val="1"/>
              </w:numPr>
              <w:bidi w:val="0"/>
              <w:ind w:left="720" w:leftChars="0" w:hanging="720" w:firstLineChars="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固废污染源分析</w:t>
            </w:r>
          </w:p>
          <w:p w14:paraId="47408B06">
            <w:pPr>
              <w:pStyle w:val="46"/>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1、生活垃圾</w:t>
            </w:r>
          </w:p>
          <w:p w14:paraId="7F0E0FA4">
            <w:pPr>
              <w:pStyle w:val="46"/>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扩建项目不新增职工，因此，不涉及新增生活垃圾产生量。</w:t>
            </w:r>
          </w:p>
          <w:p w14:paraId="063A6D44">
            <w:pPr>
              <w:pStyle w:val="113"/>
              <w:spacing w:line="360" w:lineRule="auto"/>
              <w:jc w:val="both"/>
              <w:rPr>
                <w:rFonts w:hint="eastAsia"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2、一般工业固体废物</w:t>
            </w:r>
          </w:p>
          <w:p w14:paraId="4EF1EA48">
            <w:pPr>
              <w:pStyle w:val="113"/>
              <w:spacing w:line="360" w:lineRule="auto"/>
              <w:jc w:val="both"/>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w:t>
            </w:r>
            <w:r>
              <w:rPr>
                <w:rFonts w:hint="eastAsia" w:ascii="Times New Roman" w:hAnsi="Times New Roman" w:eastAsia="宋体"/>
                <w:color w:val="000000" w:themeColor="text1"/>
                <w:szCs w:val="21"/>
                <w:highlight w:val="none"/>
                <w:lang w:val="en-US" w:eastAsia="zh-CN"/>
                <w14:textFill>
                  <w14:solidFill>
                    <w14:schemeClr w14:val="tx1"/>
                  </w14:solidFill>
                </w14:textFill>
              </w:rPr>
              <w:t>水性漆包装桶</w:t>
            </w:r>
          </w:p>
          <w:p w14:paraId="1C26B487">
            <w:pPr>
              <w:pStyle w:val="113"/>
              <w:spacing w:line="360" w:lineRule="auto"/>
              <w:jc w:val="both"/>
              <w:rPr>
                <w:rFonts w:hint="eastAsia" w:ascii="Times New Roman" w:hAnsi="Times New Roman" w:eastAsia="宋体"/>
                <w:bCs/>
                <w:color w:val="000000" w:themeColor="text1"/>
                <w:szCs w:val="21"/>
                <w:highlight w:val="none"/>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扩建项目</w:t>
            </w:r>
            <w:r>
              <w:rPr>
                <w:rFonts w:hint="eastAsia" w:ascii="Times New Roman" w:hAnsi="Times New Roman" w:eastAsia="宋体"/>
                <w:color w:val="000000" w:themeColor="text1"/>
                <w:szCs w:val="21"/>
                <w:highlight w:val="none"/>
                <w:lang w:val="en-US" w:eastAsia="zh-CN"/>
                <w14:textFill>
                  <w14:solidFill>
                    <w14:schemeClr w14:val="tx1"/>
                  </w14:solidFill>
                </w14:textFill>
              </w:rPr>
              <w:t>水性漆包装桶预计产生量为</w:t>
            </w:r>
            <w:r>
              <w:rPr>
                <w:rFonts w:hint="eastAsia" w:ascii="Times New Roman" w:hAnsi="Times New Roman" w:eastAsia="宋体"/>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t/a，</w:t>
            </w:r>
            <w:r>
              <w:rPr>
                <w:rFonts w:hint="eastAsia" w:ascii="Times New Roman" w:hAnsi="Times New Roman" w:eastAsia="宋体"/>
                <w:color w:val="000000" w:themeColor="text1"/>
                <w:szCs w:val="21"/>
                <w:highlight w:val="none"/>
                <w:lang w:val="en-US" w:eastAsia="zh-CN"/>
                <w14:textFill>
                  <w14:solidFill>
                    <w14:schemeClr w14:val="tx1"/>
                  </w14:solidFill>
                </w14:textFill>
              </w:rPr>
              <w:t>水性漆包装桶</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收集后</w:t>
            </w:r>
            <w:r>
              <w:rPr>
                <w:rFonts w:hint="eastAsia" w:ascii="Times New Roman" w:hAnsi="Times New Roman" w:eastAsia="宋体"/>
                <w:bCs/>
                <w:color w:val="000000" w:themeColor="text1"/>
                <w:szCs w:val="21"/>
                <w:highlight w:val="none"/>
                <w:lang w:val="en-US" w:eastAsia="zh-CN"/>
                <w14:textFill>
                  <w14:solidFill>
                    <w14:schemeClr w14:val="tx1"/>
                  </w14:solidFill>
                </w14:textFill>
              </w:rPr>
              <w:t>由原厂家回收利用</w:t>
            </w:r>
            <w:r>
              <w:rPr>
                <w:rFonts w:hint="eastAsia" w:ascii="Times New Roman" w:hAnsi="Times New Roman" w:eastAsia="宋体"/>
                <w:bCs/>
                <w:color w:val="000000" w:themeColor="text1"/>
                <w:szCs w:val="21"/>
                <w:highlight w:val="none"/>
                <w:lang w:eastAsia="zh-CN"/>
                <w14:textFill>
                  <w14:solidFill>
                    <w14:schemeClr w14:val="tx1"/>
                  </w14:solidFill>
                </w14:textFill>
              </w:rPr>
              <w:t>。</w:t>
            </w:r>
          </w:p>
          <w:p w14:paraId="2CAE097F">
            <w:pPr>
              <w:pStyle w:val="113"/>
              <w:spacing w:line="360" w:lineRule="auto"/>
              <w:jc w:val="both"/>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②边角料</w:t>
            </w:r>
          </w:p>
          <w:p w14:paraId="41BFCC71">
            <w:pPr>
              <w:pStyle w:val="113"/>
              <w:spacing w:line="360" w:lineRule="auto"/>
              <w:jc w:val="both"/>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扩建项目维修过程中对破损叶片进行切割，该过程会产生一定量的边角料，产生量约为10t/a，收集后定期外售相关企业。</w:t>
            </w:r>
          </w:p>
          <w:p w14:paraId="1E63C1CE">
            <w:pPr>
              <w:spacing w:line="360" w:lineRule="auto"/>
              <w:ind w:firstLine="482"/>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危险废物</w:t>
            </w:r>
          </w:p>
          <w:p w14:paraId="27D86536">
            <w:pPr>
              <w:pStyle w:val="115"/>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①废机油</w:t>
            </w:r>
          </w:p>
          <w:p w14:paraId="22E23714">
            <w:pPr>
              <w:pStyle w:val="46"/>
              <w:ind w:firstLine="480"/>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扩建项目年产生废机油约0.01t。根据《国家危险废物名录》（2025年版），其属于危险废物（废物类别：HW08，废物代码：900-249-08）。项目废机油经收集后在厂区危险废物暂存间暂存，并委托有资质单位处置。</w:t>
            </w:r>
          </w:p>
          <w:p w14:paraId="5C9D81B9">
            <w:pPr>
              <w:pStyle w:val="46"/>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②废活性炭</w:t>
            </w:r>
          </w:p>
          <w:p w14:paraId="16651DA9">
            <w:pPr>
              <w:pStyle w:val="115"/>
              <w:rPr>
                <w:rFonts w:hint="eastAsia"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扩建项目叶尖保护套厂房采用活性炭吸附装置处理有机废气，会产生一定量的废活性炭。</w:t>
            </w:r>
            <w:r>
              <w:rPr>
                <w:rFonts w:hint="eastAsia" w:ascii="Times New Roman" w:hAnsi="Times New Roman" w:eastAsia="宋体"/>
                <w:color w:val="000000" w:themeColor="text1"/>
                <w:sz w:val="24"/>
                <w:highlight w:val="none"/>
                <w14:textFill>
                  <w14:solidFill>
                    <w14:schemeClr w14:val="tx1"/>
                  </w14:solidFill>
                </w14:textFill>
              </w:rPr>
              <w:t>按照《吸附法工业有机废气治理工程技术规范》（HJ2026-2013）等规范设计净化工艺，废气在吸附装置中有足够的停留时间，选择符合相关产品质量标准的活性炭，并足额充填、及时更换。采用颗粒活性炭作为吸附剂时，其碘值不宜低于800 mg/g，采用蜂窝活性炭作为吸附剂时，其碘值不宜低于650 mg/g，采用活性炭纤维作为吸附剂时，其比表面积不低于1100 m</w:t>
            </w:r>
            <w:r>
              <w:rPr>
                <w:rFonts w:hint="eastAsia" w:ascii="Times New Roman" w:hAnsi="Times New Roman" w:eastAsia="宋体"/>
                <w:color w:val="000000" w:themeColor="text1"/>
                <w:sz w:val="24"/>
                <w:highlight w:val="none"/>
                <w:vertAlign w:val="superscript"/>
                <w14:textFill>
                  <w14:solidFill>
                    <w14:schemeClr w14:val="tx1"/>
                  </w14:solidFill>
                </w14:textFill>
              </w:rPr>
              <w:t>2</w:t>
            </w:r>
            <w:r>
              <w:rPr>
                <w:rFonts w:hint="eastAsia" w:ascii="Times New Roman" w:hAnsi="Times New Roman" w:eastAsia="宋体"/>
                <w:color w:val="000000" w:themeColor="text1"/>
                <w:sz w:val="24"/>
                <w:highlight w:val="none"/>
                <w14:textFill>
                  <w14:solidFill>
                    <w14:schemeClr w14:val="tx1"/>
                  </w14:solidFill>
                </w14:textFill>
              </w:rPr>
              <w:t>/g（BET法）。以确保废气收集及处理效率达到相关要求，并能够</w:t>
            </w:r>
            <w:r>
              <w:rPr>
                <w:rFonts w:hint="eastAsia" w:ascii="Times New Roman" w:hAnsi="Times New Roman" w:eastAsia="宋体"/>
                <w:color w:val="000000" w:themeColor="text1"/>
                <w:sz w:val="24"/>
                <w:highlight w:val="none"/>
                <w:shd w:val="clear" w:fill="FFFFFF"/>
                <w14:textFill>
                  <w14:solidFill>
                    <w14:schemeClr w14:val="tx1"/>
                  </w14:solidFill>
                </w14:textFill>
              </w:rPr>
              <w:t>高效与</w:t>
            </w:r>
            <w:r>
              <w:rPr>
                <w:rFonts w:hint="eastAsia" w:ascii="Times New Roman" w:hAnsi="Times New Roman" w:eastAsia="宋体"/>
                <w:color w:val="000000" w:themeColor="text1"/>
                <w:sz w:val="24"/>
                <w:highlight w:val="none"/>
                <w14:textFill>
                  <w14:solidFill>
                    <w14:schemeClr w14:val="tx1"/>
                  </w14:solidFill>
                </w14:textFill>
              </w:rPr>
              <w:t>稳定达标排放。</w:t>
            </w:r>
          </w:p>
          <w:p w14:paraId="7AD538BF">
            <w:pPr>
              <w:pStyle w:val="46"/>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对于一次性吸附工艺，动态吸附量降低至设计值的80%时宜更换吸附剂。根据《活性炭纤维在挥发性有机废气处理中应用》的试验结果表明：1kg活性炭可吸附0.22-0.30kg的有机废气。</w:t>
            </w:r>
            <w:r>
              <w:rPr>
                <w:rFonts w:hint="eastAsia" w:ascii="Times New Roman" w:hAnsi="Times New Roman" w:eastAsia="宋体"/>
                <w:color w:val="000000" w:themeColor="text1"/>
                <w:sz w:val="24"/>
                <w:highlight w:val="none"/>
                <w:lang w:val="en-US" w:eastAsia="zh-CN"/>
                <w14:textFill>
                  <w14:solidFill>
                    <w14:schemeClr w14:val="tx1"/>
                  </w14:solidFill>
                </w14:textFill>
              </w:rPr>
              <w:t>扩建</w:t>
            </w:r>
            <w:r>
              <w:rPr>
                <w:rFonts w:hint="eastAsia" w:ascii="Times New Roman" w:hAnsi="Times New Roman" w:eastAsia="宋体"/>
                <w:color w:val="000000" w:themeColor="text1"/>
                <w:sz w:val="24"/>
                <w:highlight w:val="none"/>
                <w14:textFill>
                  <w14:solidFill>
                    <w14:schemeClr w14:val="tx1"/>
                  </w14:solidFill>
                </w14:textFill>
              </w:rPr>
              <w:t>项目取1kg活性炭吸附0.25kg有机废气。根据废气源强分析，本项目</w:t>
            </w:r>
            <w:r>
              <w:rPr>
                <w:rFonts w:hint="eastAsia" w:ascii="Times New Roman" w:hAnsi="Times New Roman" w:eastAsia="宋体"/>
                <w:color w:val="000000" w:themeColor="text1"/>
                <w:highlight w:val="none"/>
                <w:lang w:val="en-US" w:eastAsia="zh-CN"/>
                <w14:textFill>
                  <w14:solidFill>
                    <w14:schemeClr w14:val="tx1"/>
                  </w14:solidFill>
                </w14:textFill>
              </w:rPr>
              <w:t>叶尖保护套厂房</w:t>
            </w:r>
            <w:r>
              <w:rPr>
                <w:rFonts w:hint="eastAsia" w:ascii="Times New Roman" w:hAnsi="Times New Roman" w:eastAsia="宋体"/>
                <w:color w:val="000000" w:themeColor="text1"/>
                <w:sz w:val="24"/>
                <w:highlight w:val="none"/>
                <w14:textFill>
                  <w14:solidFill>
                    <w14:schemeClr w14:val="tx1"/>
                  </w14:solidFill>
                </w14:textFill>
              </w:rPr>
              <w:t>有机废气的吸附量为</w:t>
            </w:r>
            <w:r>
              <w:rPr>
                <w:rFonts w:hint="eastAsia" w:ascii="Times New Roman" w:hAnsi="Times New Roman" w:eastAsia="宋体"/>
                <w:color w:val="000000" w:themeColor="text1"/>
                <w:sz w:val="24"/>
                <w:highlight w:val="none"/>
                <w:lang w:val="en-US" w:eastAsia="zh-CN"/>
                <w14:textFill>
                  <w14:solidFill>
                    <w14:schemeClr w14:val="tx1"/>
                  </w14:solidFill>
                </w14:textFill>
              </w:rPr>
              <w:t>0.15</w:t>
            </w:r>
            <w:r>
              <w:rPr>
                <w:rFonts w:hint="eastAsia" w:ascii="Times New Roman" w:hAnsi="Times New Roman" w:eastAsia="宋体"/>
                <w:color w:val="000000" w:themeColor="text1"/>
                <w:sz w:val="24"/>
                <w:highlight w:val="none"/>
                <w14:textFill>
                  <w14:solidFill>
                    <w14:schemeClr w14:val="tx1"/>
                  </w14:solidFill>
                </w14:textFill>
              </w:rPr>
              <w:t>t/a，则本项目使用活性炭产生量约为</w:t>
            </w:r>
            <w:r>
              <w:rPr>
                <w:rFonts w:hint="eastAsia" w:ascii="Times New Roman" w:hAnsi="Times New Roman" w:eastAsia="宋体"/>
                <w:color w:val="000000" w:themeColor="text1"/>
                <w:sz w:val="24"/>
                <w:highlight w:val="none"/>
                <w:lang w:val="en-US" w:eastAsia="zh-CN"/>
                <w14:textFill>
                  <w14:solidFill>
                    <w14:schemeClr w14:val="tx1"/>
                  </w14:solidFill>
                </w14:textFill>
              </w:rPr>
              <w:t>0.15t</w:t>
            </w:r>
            <w:r>
              <w:rPr>
                <w:rFonts w:hint="eastAsia" w:ascii="Times New Roman" w:hAnsi="Times New Roman" w:eastAsia="宋体"/>
                <w:color w:val="000000" w:themeColor="text1"/>
                <w:sz w:val="24"/>
                <w:highlight w:val="none"/>
                <w14:textFill>
                  <w14:solidFill>
                    <w14:schemeClr w14:val="tx1"/>
                  </w14:solidFill>
                </w14:textFill>
              </w:rPr>
              <w:t>/a÷0.25÷80%=</w:t>
            </w:r>
            <w:r>
              <w:rPr>
                <w:rFonts w:hint="eastAsia" w:ascii="Times New Roman" w:hAnsi="Times New Roman" w:eastAsia="宋体"/>
                <w:color w:val="000000" w:themeColor="text1"/>
                <w:sz w:val="24"/>
                <w:highlight w:val="none"/>
                <w:lang w:val="en-US" w:eastAsia="zh-CN"/>
                <w14:textFill>
                  <w14:solidFill>
                    <w14:schemeClr w14:val="tx1"/>
                  </w14:solidFill>
                </w14:textFill>
              </w:rPr>
              <w:t>0.05</w:t>
            </w:r>
            <w:r>
              <w:rPr>
                <w:rFonts w:hint="eastAsia" w:ascii="Times New Roman" w:hAnsi="Times New Roman" w:eastAsia="宋体"/>
                <w:color w:val="000000" w:themeColor="text1"/>
                <w:sz w:val="24"/>
                <w:highlight w:val="none"/>
                <w14:textFill>
                  <w14:solidFill>
                    <w14:schemeClr w14:val="tx1"/>
                  </w14:solidFill>
                </w14:textFill>
              </w:rPr>
              <w:t>t/a，产生废活性炭</w:t>
            </w:r>
            <w:r>
              <w:rPr>
                <w:rFonts w:hint="eastAsia" w:ascii="Times New Roman" w:hAnsi="Times New Roman" w:eastAsia="宋体"/>
                <w:color w:val="000000" w:themeColor="text1"/>
                <w:sz w:val="24"/>
                <w:highlight w:val="none"/>
                <w:lang w:val="en-US" w:eastAsia="zh-CN"/>
                <w14:textFill>
                  <w14:solidFill>
                    <w14:schemeClr w14:val="tx1"/>
                  </w14:solidFill>
                </w14:textFill>
              </w:rPr>
              <w:t>0.2</w:t>
            </w:r>
            <w:r>
              <w:rPr>
                <w:rFonts w:hint="eastAsia" w:ascii="Times New Roman" w:hAnsi="Times New Roman" w:eastAsia="宋体"/>
                <w:color w:val="000000" w:themeColor="text1"/>
                <w:sz w:val="24"/>
                <w:highlight w:val="none"/>
                <w14:textFill>
                  <w14:solidFill>
                    <w14:schemeClr w14:val="tx1"/>
                  </w14:solidFill>
                </w14:textFill>
              </w:rPr>
              <w:t>t/a。要求建设单位每1个季度更换一次活性炭。</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根据《国家危险废物名录》（2021年），废弃活性炭吸附饱和物属于危险废物，废物类别为HW49其他废物，废物代码900-039-49，暂存在危废仓库，委托有资质的单位进行处置。</w:t>
            </w:r>
          </w:p>
          <w:p w14:paraId="7187E5E6">
            <w:pPr>
              <w:pStyle w:val="46"/>
              <w:ind w:firstLine="480"/>
              <w:rPr>
                <w:rFonts w:hint="eastAsia"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本项目</w:t>
            </w:r>
            <w:r>
              <w:rPr>
                <w:rFonts w:hint="eastAsia" w:ascii="Times New Roman" w:hAnsi="Times New Roman" w:eastAsia="宋体"/>
                <w:color w:val="000000" w:themeColor="text1"/>
                <w:highlight w:val="none"/>
                <w:lang w:val="en-US" w:eastAsia="zh-CN"/>
                <w14:textFill>
                  <w14:solidFill>
                    <w14:schemeClr w14:val="tx1"/>
                  </w14:solidFill>
                </w14:textFill>
              </w:rPr>
              <w:t>一般</w:t>
            </w:r>
            <w:r>
              <w:rPr>
                <w:rFonts w:ascii="Times New Roman" w:hAnsi="Times New Roman" w:eastAsia="宋体"/>
                <w:color w:val="000000" w:themeColor="text1"/>
                <w:highlight w:val="none"/>
                <w14:textFill>
                  <w14:solidFill>
                    <w14:schemeClr w14:val="tx1"/>
                  </w14:solidFill>
                </w14:textFill>
              </w:rPr>
              <w:t>固废</w:t>
            </w:r>
            <w:r>
              <w:rPr>
                <w:rFonts w:hint="eastAsia" w:ascii="Times New Roman" w:hAnsi="Times New Roman" w:eastAsia="宋体"/>
                <w:color w:val="000000" w:themeColor="text1"/>
                <w:highlight w:val="none"/>
                <w:lang w:val="en-US" w:eastAsia="zh-CN"/>
                <w14:textFill>
                  <w14:solidFill>
                    <w14:schemeClr w14:val="tx1"/>
                  </w14:solidFill>
                </w14:textFill>
              </w:rPr>
              <w:t>与危险废物</w:t>
            </w:r>
            <w:r>
              <w:rPr>
                <w:rFonts w:ascii="Times New Roman" w:hAnsi="Times New Roman" w:eastAsia="宋体"/>
                <w:color w:val="000000" w:themeColor="text1"/>
                <w:highlight w:val="none"/>
                <w14:textFill>
                  <w14:solidFill>
                    <w14:schemeClr w14:val="tx1"/>
                  </w14:solidFill>
                </w14:textFill>
              </w:rPr>
              <w:t>产生情况及处置见</w:t>
            </w:r>
            <w:r>
              <w:rPr>
                <w:rFonts w:hint="eastAsia" w:ascii="Times New Roman" w:hAnsi="Times New Roman" w:eastAsia="宋体"/>
                <w:color w:val="000000" w:themeColor="text1"/>
                <w:highlight w:val="none"/>
                <w14:textFill>
                  <w14:solidFill>
                    <w14:schemeClr w14:val="tx1"/>
                  </w14:solidFill>
                </w14:textFill>
              </w:rPr>
              <w:t>下表</w:t>
            </w:r>
            <w:r>
              <w:rPr>
                <w:rFonts w:hint="eastAsia" w:ascii="Times New Roman" w:hAnsi="Times New Roman" w:eastAsia="宋体"/>
                <w:color w:val="000000" w:themeColor="text1"/>
                <w:highlight w:val="none"/>
                <w:lang w:val="en-US" w:eastAsia="zh-CN"/>
                <w14:textFill>
                  <w14:solidFill>
                    <w14:schemeClr w14:val="tx1"/>
                  </w14:solidFill>
                </w14:textFill>
              </w:rPr>
              <w:t>4.5-1与表4.5-2</w:t>
            </w:r>
            <w:r>
              <w:rPr>
                <w:rFonts w:hint="eastAsia" w:ascii="Times New Roman" w:hAnsi="Times New Roman" w:eastAsia="宋体"/>
                <w:color w:val="000000" w:themeColor="text1"/>
                <w:highlight w:val="none"/>
                <w14:textFill>
                  <w14:solidFill>
                    <w14:schemeClr w14:val="tx1"/>
                  </w14:solidFill>
                </w14:textFill>
              </w:rPr>
              <w:t>。</w:t>
            </w:r>
            <w:bookmarkStart w:id="38" w:name="_Ref31352"/>
            <w:bookmarkStart w:id="39" w:name="_Ref28204"/>
            <w:bookmarkStart w:id="40" w:name="OLE_LINK22"/>
            <w:bookmarkStart w:id="41" w:name="OLE_LINK21"/>
          </w:p>
          <w:p w14:paraId="075F4504">
            <w:pPr>
              <w:pStyle w:val="45"/>
              <w:keepNext/>
              <w:keepLines/>
              <w:pageBreakBefore w:val="0"/>
              <w:widowControl w:val="0"/>
              <w:numPr>
                <w:ilvl w:val="7"/>
                <w:numId w:val="12"/>
              </w:numPr>
              <w:tabs>
                <w:tab w:val="left" w:pos="0"/>
              </w:tabs>
              <w:kinsoku/>
              <w:wordWrap/>
              <w:overflowPunct/>
              <w:topLinePunct w:val="0"/>
              <w:autoSpaceDE/>
              <w:autoSpaceDN/>
              <w:bidi w:val="0"/>
              <w:adjustRightInd/>
              <w:snapToGrid/>
              <w:spacing w:before="157" w:beforeLines="50" w:after="0"/>
              <w:ind w:left="42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本项目一般固废产生情况及处置一览</w:t>
            </w:r>
            <w:bookmarkEnd w:id="38"/>
            <w:bookmarkEnd w:id="39"/>
            <w:r>
              <w:rPr>
                <w:rFonts w:hint="eastAsia" w:ascii="Times New Roman" w:hAnsi="Times New Roman" w:eastAsia="宋体" w:cs="Times New Roman"/>
                <w:color w:val="000000" w:themeColor="text1"/>
                <w:highlight w:val="none"/>
                <w:lang w:val="en-US" w:eastAsia="zh-CN"/>
                <w14:textFill>
                  <w14:solidFill>
                    <w14:schemeClr w14:val="tx1"/>
                  </w14:solidFill>
                </w14:textFill>
              </w:rPr>
              <w:t>表</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1"/>
              <w:gridCol w:w="1232"/>
              <w:gridCol w:w="1286"/>
              <w:gridCol w:w="752"/>
              <w:gridCol w:w="944"/>
              <w:gridCol w:w="586"/>
              <w:gridCol w:w="717"/>
              <w:gridCol w:w="657"/>
              <w:gridCol w:w="671"/>
              <w:gridCol w:w="1444"/>
            </w:tblGrid>
            <w:tr w14:paraId="13ADE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7" w:type="pct"/>
                  <w:vAlign w:val="center"/>
                </w:tcPr>
                <w:p w14:paraId="2485E491">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序号</w:t>
                  </w:r>
                </w:p>
              </w:tc>
              <w:tc>
                <w:tcPr>
                  <w:tcW w:w="706" w:type="pct"/>
                  <w:vAlign w:val="center"/>
                </w:tcPr>
                <w:p w14:paraId="26C7A3E3">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固废名称</w:t>
                  </w:r>
                </w:p>
              </w:tc>
              <w:tc>
                <w:tcPr>
                  <w:tcW w:w="737" w:type="pct"/>
                  <w:vAlign w:val="center"/>
                </w:tcPr>
                <w:p w14:paraId="203D224A">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类别编号</w:t>
                  </w:r>
                </w:p>
              </w:tc>
              <w:tc>
                <w:tcPr>
                  <w:tcW w:w="431" w:type="pct"/>
                  <w:vAlign w:val="center"/>
                </w:tcPr>
                <w:p w14:paraId="1995D089">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产生量(t/a)</w:t>
                  </w:r>
                </w:p>
              </w:tc>
              <w:tc>
                <w:tcPr>
                  <w:tcW w:w="541" w:type="pct"/>
                  <w:vAlign w:val="center"/>
                </w:tcPr>
                <w:p w14:paraId="648C3A89">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产生工序及装置</w:t>
                  </w:r>
                </w:p>
              </w:tc>
              <w:tc>
                <w:tcPr>
                  <w:tcW w:w="336" w:type="pct"/>
                  <w:vAlign w:val="center"/>
                </w:tcPr>
                <w:p w14:paraId="5725A525">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形态</w:t>
                  </w:r>
                </w:p>
              </w:tc>
              <w:tc>
                <w:tcPr>
                  <w:tcW w:w="411" w:type="pct"/>
                  <w:vAlign w:val="center"/>
                </w:tcPr>
                <w:p w14:paraId="11F48EB7">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主要成分</w:t>
                  </w:r>
                </w:p>
              </w:tc>
              <w:tc>
                <w:tcPr>
                  <w:tcW w:w="376" w:type="pct"/>
                  <w:vAlign w:val="center"/>
                </w:tcPr>
                <w:p w14:paraId="0A73EE09">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有害成分</w:t>
                  </w:r>
                </w:p>
              </w:tc>
              <w:tc>
                <w:tcPr>
                  <w:tcW w:w="384" w:type="pct"/>
                  <w:vAlign w:val="center"/>
                </w:tcPr>
                <w:p w14:paraId="2A522A8E">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产废规律</w:t>
                  </w:r>
                </w:p>
              </w:tc>
              <w:tc>
                <w:tcPr>
                  <w:tcW w:w="827" w:type="pct"/>
                  <w:vAlign w:val="center"/>
                </w:tcPr>
                <w:p w14:paraId="245B78A7">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处置去向</w:t>
                  </w:r>
                </w:p>
              </w:tc>
            </w:tr>
            <w:tr w14:paraId="27AB8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7" w:type="pct"/>
                  <w:shd w:val="clear" w:color="auto" w:fill="auto"/>
                  <w:vAlign w:val="center"/>
                </w:tcPr>
                <w:p w14:paraId="6A4A7461">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1</w:t>
                  </w:r>
                </w:p>
              </w:tc>
              <w:tc>
                <w:tcPr>
                  <w:tcW w:w="706" w:type="pct"/>
                  <w:vAlign w:val="center"/>
                </w:tcPr>
                <w:p w14:paraId="518BFC97">
                  <w:pPr>
                    <w:pStyle w:val="48"/>
                    <w:tabs>
                      <w:tab w:val="left" w:pos="0"/>
                    </w:tabs>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水性漆包装桶</w:t>
                  </w:r>
                </w:p>
              </w:tc>
              <w:tc>
                <w:tcPr>
                  <w:tcW w:w="737" w:type="pct"/>
                  <w:vAlign w:val="center"/>
                </w:tcPr>
                <w:p w14:paraId="68C67521">
                  <w:pPr>
                    <w:pStyle w:val="48"/>
                    <w:tabs>
                      <w:tab w:val="left" w:pos="0"/>
                    </w:tabs>
                    <w:ind w:left="0" w:leftChars="0" w:firstLine="0" w:firstLineChars="0"/>
                    <w:rPr>
                      <w:rFonts w:hint="eastAsia"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339-001-07</w:t>
                  </w:r>
                </w:p>
              </w:tc>
              <w:tc>
                <w:tcPr>
                  <w:tcW w:w="431" w:type="pct"/>
                  <w:vAlign w:val="center"/>
                </w:tcPr>
                <w:p w14:paraId="6E71AE02">
                  <w:pPr>
                    <w:pStyle w:val="48"/>
                    <w:tabs>
                      <w:tab w:val="left" w:pos="0"/>
                    </w:tabs>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5</w:t>
                  </w:r>
                </w:p>
              </w:tc>
              <w:tc>
                <w:tcPr>
                  <w:tcW w:w="541" w:type="pct"/>
                  <w:vAlign w:val="center"/>
                </w:tcPr>
                <w:p w14:paraId="3039AE1B">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生产</w:t>
                  </w:r>
                </w:p>
              </w:tc>
              <w:tc>
                <w:tcPr>
                  <w:tcW w:w="336" w:type="pct"/>
                  <w:vAlign w:val="center"/>
                </w:tcPr>
                <w:p w14:paraId="58FD32CF">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固态</w:t>
                  </w:r>
                </w:p>
              </w:tc>
              <w:tc>
                <w:tcPr>
                  <w:tcW w:w="411" w:type="pct"/>
                  <w:vAlign w:val="center"/>
                </w:tcPr>
                <w:p w14:paraId="5F078BE0">
                  <w:pPr>
                    <w:pStyle w:val="48"/>
                    <w:tabs>
                      <w:tab w:val="left" w:pos="0"/>
                    </w:tabs>
                    <w:rPr>
                      <w:rFonts w:hint="eastAsia" w:ascii="Times New Roman" w:hAnsi="Times New Roman" w:eastAsia="宋体"/>
                      <w:b w:val="0"/>
                      <w:bCs w:val="0"/>
                      <w:color w:val="000000" w:themeColor="text1"/>
                      <w:szCs w:val="21"/>
                      <w:highlight w:val="none"/>
                      <w:lang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水性漆</w:t>
                  </w:r>
                </w:p>
              </w:tc>
              <w:tc>
                <w:tcPr>
                  <w:tcW w:w="376" w:type="pct"/>
                  <w:vAlign w:val="center"/>
                </w:tcPr>
                <w:p w14:paraId="640949A4">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w:t>
                  </w:r>
                </w:p>
              </w:tc>
              <w:tc>
                <w:tcPr>
                  <w:tcW w:w="384" w:type="pct"/>
                  <w:vAlign w:val="center"/>
                </w:tcPr>
                <w:p w14:paraId="69FA31B8">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间歇</w:t>
                  </w:r>
                </w:p>
              </w:tc>
              <w:tc>
                <w:tcPr>
                  <w:tcW w:w="827" w:type="pct"/>
                  <w:vAlign w:val="center"/>
                </w:tcPr>
                <w:p w14:paraId="2CD2C829">
                  <w:pPr>
                    <w:pStyle w:val="48"/>
                    <w:tabs>
                      <w:tab w:val="left" w:pos="0"/>
                    </w:tabs>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外售相关回收单</w:t>
                  </w:r>
                </w:p>
              </w:tc>
            </w:tr>
            <w:tr w14:paraId="16AF4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7" w:type="pct"/>
                  <w:shd w:val="clear" w:color="auto" w:fill="auto"/>
                  <w:vAlign w:val="center"/>
                </w:tcPr>
                <w:p w14:paraId="257D686E">
                  <w:pPr>
                    <w:pStyle w:val="48"/>
                    <w:tabs>
                      <w:tab w:val="left" w:pos="0"/>
                    </w:tabs>
                    <w:ind w:left="0" w:leftChars="0" w:firstLine="0" w:firstLineChars="0"/>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2</w:t>
                  </w:r>
                </w:p>
              </w:tc>
              <w:tc>
                <w:tcPr>
                  <w:tcW w:w="706" w:type="pct"/>
                  <w:shd w:val="clear" w:color="auto" w:fill="auto"/>
                  <w:vAlign w:val="center"/>
                </w:tcPr>
                <w:p w14:paraId="777FAA6F">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边角料</w:t>
                  </w:r>
                </w:p>
              </w:tc>
              <w:tc>
                <w:tcPr>
                  <w:tcW w:w="737" w:type="pct"/>
                  <w:shd w:val="clear" w:color="auto" w:fill="auto"/>
                  <w:vAlign w:val="center"/>
                </w:tcPr>
                <w:p w14:paraId="70E9BD2F">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339-001-07</w:t>
                  </w:r>
                </w:p>
              </w:tc>
              <w:tc>
                <w:tcPr>
                  <w:tcW w:w="431" w:type="pct"/>
                  <w:shd w:val="clear" w:color="auto" w:fill="auto"/>
                  <w:vAlign w:val="center"/>
                </w:tcPr>
                <w:p w14:paraId="789DCA37">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10</w:t>
                  </w:r>
                </w:p>
              </w:tc>
              <w:tc>
                <w:tcPr>
                  <w:tcW w:w="541" w:type="pct"/>
                  <w:shd w:val="clear" w:color="auto" w:fill="auto"/>
                  <w:vAlign w:val="center"/>
                </w:tcPr>
                <w:p w14:paraId="7C2CD4E4">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生产</w:t>
                  </w:r>
                </w:p>
              </w:tc>
              <w:tc>
                <w:tcPr>
                  <w:tcW w:w="336" w:type="pct"/>
                  <w:shd w:val="clear" w:color="auto" w:fill="auto"/>
                  <w:vAlign w:val="center"/>
                </w:tcPr>
                <w:p w14:paraId="6F70FE80">
                  <w:pPr>
                    <w:pStyle w:val="48"/>
                    <w:tabs>
                      <w:tab w:val="left" w:pos="0"/>
                    </w:tabs>
                    <w:ind w:left="0" w:leftChars="0" w:firstLine="0" w:firstLineChars="0"/>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固态</w:t>
                  </w:r>
                </w:p>
              </w:tc>
              <w:tc>
                <w:tcPr>
                  <w:tcW w:w="411" w:type="pct"/>
                  <w:shd w:val="clear" w:color="auto" w:fill="auto"/>
                  <w:vAlign w:val="center"/>
                </w:tcPr>
                <w:p w14:paraId="5D2ED9EC">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叶片</w:t>
                  </w:r>
                </w:p>
              </w:tc>
              <w:tc>
                <w:tcPr>
                  <w:tcW w:w="376" w:type="pct"/>
                  <w:shd w:val="clear" w:color="auto" w:fill="auto"/>
                  <w:vAlign w:val="center"/>
                </w:tcPr>
                <w:p w14:paraId="3F4BC831">
                  <w:pPr>
                    <w:pStyle w:val="48"/>
                    <w:tabs>
                      <w:tab w:val="left" w:pos="0"/>
                    </w:tabs>
                    <w:ind w:left="0" w:leftChars="0" w:firstLine="0" w:firstLineChars="0"/>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w:t>
                  </w:r>
                </w:p>
              </w:tc>
              <w:tc>
                <w:tcPr>
                  <w:tcW w:w="384" w:type="pct"/>
                  <w:shd w:val="clear" w:color="auto" w:fill="auto"/>
                  <w:vAlign w:val="center"/>
                </w:tcPr>
                <w:p w14:paraId="24D07FD6">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间歇</w:t>
                  </w:r>
                </w:p>
              </w:tc>
              <w:tc>
                <w:tcPr>
                  <w:tcW w:w="827" w:type="pct"/>
                  <w:shd w:val="clear" w:color="auto" w:fill="auto"/>
                  <w:vAlign w:val="center"/>
                </w:tcPr>
                <w:p w14:paraId="158FF851">
                  <w:pPr>
                    <w:pStyle w:val="48"/>
                    <w:tabs>
                      <w:tab w:val="left" w:pos="0"/>
                    </w:tabs>
                    <w:ind w:left="0" w:leftChars="0" w:firstLine="0" w:firstLineChars="0"/>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外售相关回收单</w:t>
                  </w:r>
                </w:p>
              </w:tc>
            </w:tr>
          </w:tbl>
          <w:p w14:paraId="2FD1D10C">
            <w:pPr>
              <w:pStyle w:val="45"/>
              <w:keepNext/>
              <w:keepLines/>
              <w:pageBreakBefore w:val="0"/>
              <w:widowControl w:val="0"/>
              <w:numPr>
                <w:ilvl w:val="7"/>
                <w:numId w:val="12"/>
              </w:numPr>
              <w:tabs>
                <w:tab w:val="left" w:pos="0"/>
              </w:tabs>
              <w:kinsoku/>
              <w:wordWrap/>
              <w:overflowPunct/>
              <w:topLinePunct w:val="0"/>
              <w:autoSpaceDE/>
              <w:autoSpaceDN/>
              <w:bidi w:val="0"/>
              <w:adjustRightInd/>
              <w:snapToGrid/>
              <w:spacing w:before="157" w:beforeLines="50" w:after="0"/>
              <w:ind w:left="42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本项目危险废物产生情况及处置一览表</w:t>
            </w:r>
          </w:p>
          <w:tbl>
            <w:tblPr>
              <w:tblStyle w:val="3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9"/>
              <w:gridCol w:w="772"/>
              <w:gridCol w:w="711"/>
              <w:gridCol w:w="1091"/>
              <w:gridCol w:w="684"/>
              <w:gridCol w:w="829"/>
              <w:gridCol w:w="513"/>
              <w:gridCol w:w="728"/>
              <w:gridCol w:w="667"/>
              <w:gridCol w:w="480"/>
              <w:gridCol w:w="644"/>
              <w:gridCol w:w="1207"/>
            </w:tblGrid>
            <w:tr w14:paraId="737DC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3" w:type="pct"/>
                  <w:tcBorders>
                    <w:tl2br w:val="nil"/>
                    <w:tr2bl w:val="nil"/>
                  </w:tcBorders>
                  <w:tcMar>
                    <w:top w:w="0" w:type="dxa"/>
                    <w:left w:w="51" w:type="dxa"/>
                    <w:bottom w:w="0" w:type="dxa"/>
                    <w:right w:w="51" w:type="dxa"/>
                  </w:tcMar>
                  <w:vAlign w:val="center"/>
                </w:tcPr>
                <w:p w14:paraId="389F8F1A">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序号</w:t>
                  </w:r>
                </w:p>
              </w:tc>
              <w:tc>
                <w:tcPr>
                  <w:tcW w:w="442" w:type="pct"/>
                  <w:tcBorders>
                    <w:tl2br w:val="nil"/>
                    <w:tr2bl w:val="nil"/>
                  </w:tcBorders>
                  <w:tcMar>
                    <w:top w:w="0" w:type="dxa"/>
                    <w:left w:w="51" w:type="dxa"/>
                    <w:bottom w:w="0" w:type="dxa"/>
                    <w:right w:w="51" w:type="dxa"/>
                  </w:tcMar>
                  <w:vAlign w:val="center"/>
                </w:tcPr>
                <w:p w14:paraId="1B5F1231">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危险废物</w:t>
                  </w:r>
                  <w:r>
                    <w:rPr>
                      <w:rFonts w:hint="eastAsia" w:ascii="Times New Roman" w:hAnsi="Times New Roman" w:eastAsia="宋体"/>
                      <w:b w:val="0"/>
                      <w:bCs w:val="0"/>
                      <w:color w:val="000000" w:themeColor="text1"/>
                      <w:szCs w:val="21"/>
                      <w:highlight w:val="none"/>
                      <w14:textFill>
                        <w14:solidFill>
                          <w14:schemeClr w14:val="tx1"/>
                        </w14:solidFill>
                      </w14:textFill>
                    </w:rPr>
                    <w:t>名称</w:t>
                  </w:r>
                </w:p>
              </w:tc>
              <w:tc>
                <w:tcPr>
                  <w:tcW w:w="407" w:type="pct"/>
                  <w:tcBorders>
                    <w:tl2br w:val="nil"/>
                    <w:tr2bl w:val="nil"/>
                  </w:tcBorders>
                  <w:tcMar>
                    <w:top w:w="0" w:type="dxa"/>
                    <w:left w:w="51" w:type="dxa"/>
                    <w:bottom w:w="0" w:type="dxa"/>
                    <w:right w:w="51" w:type="dxa"/>
                  </w:tcMar>
                  <w:vAlign w:val="center"/>
                </w:tcPr>
                <w:p w14:paraId="25DF7715">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危险废物类别</w:t>
                  </w:r>
                </w:p>
              </w:tc>
              <w:tc>
                <w:tcPr>
                  <w:tcW w:w="625" w:type="pct"/>
                  <w:tcBorders>
                    <w:tl2br w:val="nil"/>
                    <w:tr2bl w:val="nil"/>
                  </w:tcBorders>
                  <w:tcMar>
                    <w:top w:w="0" w:type="dxa"/>
                    <w:left w:w="51" w:type="dxa"/>
                    <w:bottom w:w="0" w:type="dxa"/>
                    <w:right w:w="51" w:type="dxa"/>
                  </w:tcMar>
                  <w:vAlign w:val="center"/>
                </w:tcPr>
                <w:p w14:paraId="59ECDDC5">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危险废物代码</w:t>
                  </w:r>
                </w:p>
              </w:tc>
              <w:tc>
                <w:tcPr>
                  <w:tcW w:w="392" w:type="pct"/>
                  <w:tcBorders>
                    <w:tl2br w:val="nil"/>
                    <w:tr2bl w:val="nil"/>
                  </w:tcBorders>
                  <w:tcMar>
                    <w:top w:w="0" w:type="dxa"/>
                    <w:left w:w="51" w:type="dxa"/>
                    <w:bottom w:w="0" w:type="dxa"/>
                    <w:right w:w="51" w:type="dxa"/>
                  </w:tcMar>
                  <w:vAlign w:val="center"/>
                </w:tcPr>
                <w:p w14:paraId="04DA07E3">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产生量(t/a)</w:t>
                  </w:r>
                </w:p>
              </w:tc>
              <w:tc>
                <w:tcPr>
                  <w:tcW w:w="475" w:type="pct"/>
                  <w:tcBorders>
                    <w:tl2br w:val="nil"/>
                    <w:tr2bl w:val="nil"/>
                  </w:tcBorders>
                  <w:tcMar>
                    <w:top w:w="0" w:type="dxa"/>
                    <w:left w:w="51" w:type="dxa"/>
                    <w:bottom w:w="0" w:type="dxa"/>
                    <w:right w:w="51" w:type="dxa"/>
                  </w:tcMar>
                  <w:vAlign w:val="center"/>
                </w:tcPr>
                <w:p w14:paraId="28E0F445">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产生工序及装置</w:t>
                  </w:r>
                </w:p>
              </w:tc>
              <w:tc>
                <w:tcPr>
                  <w:tcW w:w="294" w:type="pct"/>
                  <w:tcBorders>
                    <w:tl2br w:val="nil"/>
                    <w:tr2bl w:val="nil"/>
                  </w:tcBorders>
                  <w:tcMar>
                    <w:top w:w="0" w:type="dxa"/>
                    <w:left w:w="51" w:type="dxa"/>
                    <w:bottom w:w="0" w:type="dxa"/>
                    <w:right w:w="51" w:type="dxa"/>
                  </w:tcMar>
                  <w:vAlign w:val="center"/>
                </w:tcPr>
                <w:p w14:paraId="78B369A5">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形态</w:t>
                  </w:r>
                </w:p>
              </w:tc>
              <w:tc>
                <w:tcPr>
                  <w:tcW w:w="417" w:type="pct"/>
                  <w:tcBorders>
                    <w:tl2br w:val="nil"/>
                    <w:tr2bl w:val="nil"/>
                  </w:tcBorders>
                  <w:tcMar>
                    <w:top w:w="0" w:type="dxa"/>
                    <w:left w:w="51" w:type="dxa"/>
                    <w:bottom w:w="0" w:type="dxa"/>
                    <w:right w:w="51" w:type="dxa"/>
                  </w:tcMar>
                  <w:vAlign w:val="center"/>
                </w:tcPr>
                <w:p w14:paraId="5D4D31B4">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主要成分</w:t>
                  </w:r>
                </w:p>
              </w:tc>
              <w:tc>
                <w:tcPr>
                  <w:tcW w:w="382" w:type="pct"/>
                  <w:tcBorders>
                    <w:tl2br w:val="nil"/>
                    <w:tr2bl w:val="nil"/>
                  </w:tcBorders>
                  <w:tcMar>
                    <w:top w:w="0" w:type="dxa"/>
                    <w:left w:w="51" w:type="dxa"/>
                    <w:bottom w:w="0" w:type="dxa"/>
                    <w:right w:w="51" w:type="dxa"/>
                  </w:tcMar>
                  <w:vAlign w:val="center"/>
                </w:tcPr>
                <w:p w14:paraId="740B5F1C">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有害成分</w:t>
                  </w:r>
                </w:p>
              </w:tc>
              <w:tc>
                <w:tcPr>
                  <w:tcW w:w="275" w:type="pct"/>
                  <w:tcBorders>
                    <w:tl2br w:val="nil"/>
                    <w:tr2bl w:val="nil"/>
                  </w:tcBorders>
                  <w:tcMar>
                    <w:top w:w="0" w:type="dxa"/>
                    <w:left w:w="51" w:type="dxa"/>
                    <w:bottom w:w="0" w:type="dxa"/>
                    <w:right w:w="51" w:type="dxa"/>
                  </w:tcMar>
                  <w:vAlign w:val="center"/>
                </w:tcPr>
                <w:p w14:paraId="3AE56B7F">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产废</w:t>
                  </w: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周期</w:t>
                  </w:r>
                </w:p>
              </w:tc>
              <w:tc>
                <w:tcPr>
                  <w:tcW w:w="369" w:type="pct"/>
                  <w:tcBorders>
                    <w:tl2br w:val="nil"/>
                    <w:tr2bl w:val="nil"/>
                  </w:tcBorders>
                  <w:tcMar>
                    <w:top w:w="0" w:type="dxa"/>
                    <w:left w:w="51" w:type="dxa"/>
                    <w:bottom w:w="0" w:type="dxa"/>
                    <w:right w:w="51" w:type="dxa"/>
                  </w:tcMar>
                  <w:vAlign w:val="center"/>
                </w:tcPr>
                <w:p w14:paraId="3A85CC27">
                  <w:pPr>
                    <w:pStyle w:val="48"/>
                    <w:tabs>
                      <w:tab w:val="left" w:pos="0"/>
                    </w:tabs>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危险特性</w:t>
                  </w:r>
                </w:p>
              </w:tc>
              <w:tc>
                <w:tcPr>
                  <w:tcW w:w="691" w:type="pct"/>
                  <w:tcBorders>
                    <w:tl2br w:val="nil"/>
                    <w:tr2bl w:val="nil"/>
                  </w:tcBorders>
                  <w:tcMar>
                    <w:top w:w="0" w:type="dxa"/>
                    <w:left w:w="51" w:type="dxa"/>
                    <w:bottom w:w="0" w:type="dxa"/>
                    <w:right w:w="51" w:type="dxa"/>
                  </w:tcMar>
                  <w:vAlign w:val="center"/>
                </w:tcPr>
                <w:p w14:paraId="517229DD">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处置去向</w:t>
                  </w:r>
                </w:p>
              </w:tc>
            </w:tr>
            <w:tr w14:paraId="10E03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3" w:type="pct"/>
                  <w:tcBorders>
                    <w:tl2br w:val="nil"/>
                    <w:tr2bl w:val="nil"/>
                  </w:tcBorders>
                  <w:tcMar>
                    <w:top w:w="0" w:type="dxa"/>
                    <w:left w:w="51" w:type="dxa"/>
                    <w:bottom w:w="0" w:type="dxa"/>
                    <w:right w:w="51" w:type="dxa"/>
                  </w:tcMar>
                  <w:vAlign w:val="center"/>
                </w:tcPr>
                <w:p w14:paraId="09C6EDE9">
                  <w:pPr>
                    <w:pStyle w:val="48"/>
                    <w:tabs>
                      <w:tab w:val="left" w:pos="0"/>
                    </w:tabs>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1</w:t>
                  </w:r>
                </w:p>
              </w:tc>
              <w:tc>
                <w:tcPr>
                  <w:tcW w:w="442" w:type="pct"/>
                  <w:tcBorders>
                    <w:tl2br w:val="nil"/>
                    <w:tr2bl w:val="nil"/>
                  </w:tcBorders>
                  <w:tcMar>
                    <w:top w:w="0" w:type="dxa"/>
                    <w:left w:w="51" w:type="dxa"/>
                    <w:bottom w:w="0" w:type="dxa"/>
                    <w:right w:w="51" w:type="dxa"/>
                  </w:tcMar>
                  <w:vAlign w:val="center"/>
                </w:tcPr>
                <w:p w14:paraId="6508F790">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废机油</w:t>
                  </w:r>
                </w:p>
              </w:tc>
              <w:tc>
                <w:tcPr>
                  <w:tcW w:w="407" w:type="pct"/>
                  <w:tcBorders>
                    <w:tl2br w:val="nil"/>
                    <w:tr2bl w:val="nil"/>
                  </w:tcBorders>
                  <w:tcMar>
                    <w:top w:w="0" w:type="dxa"/>
                    <w:left w:w="51" w:type="dxa"/>
                    <w:bottom w:w="0" w:type="dxa"/>
                    <w:right w:w="51" w:type="dxa"/>
                  </w:tcMar>
                  <w:vAlign w:val="center"/>
                </w:tcPr>
                <w:p w14:paraId="392EF641">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HW08</w:t>
                  </w:r>
                </w:p>
              </w:tc>
              <w:tc>
                <w:tcPr>
                  <w:tcW w:w="625" w:type="pct"/>
                  <w:tcBorders>
                    <w:tl2br w:val="nil"/>
                    <w:tr2bl w:val="nil"/>
                  </w:tcBorders>
                  <w:tcMar>
                    <w:top w:w="0" w:type="dxa"/>
                    <w:left w:w="51" w:type="dxa"/>
                    <w:bottom w:w="0" w:type="dxa"/>
                    <w:right w:w="51" w:type="dxa"/>
                  </w:tcMar>
                  <w:vAlign w:val="center"/>
                </w:tcPr>
                <w:p w14:paraId="4423FA97">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900-249-08</w:t>
                  </w:r>
                </w:p>
              </w:tc>
              <w:tc>
                <w:tcPr>
                  <w:tcW w:w="392" w:type="pct"/>
                  <w:tcBorders>
                    <w:tl2br w:val="nil"/>
                    <w:tr2bl w:val="nil"/>
                  </w:tcBorders>
                  <w:tcMar>
                    <w:top w:w="0" w:type="dxa"/>
                    <w:left w:w="51" w:type="dxa"/>
                    <w:bottom w:w="0" w:type="dxa"/>
                    <w:right w:w="51" w:type="dxa"/>
                  </w:tcMar>
                  <w:vAlign w:val="center"/>
                </w:tcPr>
                <w:p w14:paraId="16DA7D0E">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0.</w:t>
                  </w: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01</w:t>
                  </w:r>
                </w:p>
              </w:tc>
              <w:tc>
                <w:tcPr>
                  <w:tcW w:w="475" w:type="pct"/>
                  <w:tcBorders>
                    <w:tl2br w:val="nil"/>
                    <w:tr2bl w:val="nil"/>
                  </w:tcBorders>
                  <w:tcMar>
                    <w:top w:w="0" w:type="dxa"/>
                    <w:left w:w="51" w:type="dxa"/>
                    <w:bottom w:w="0" w:type="dxa"/>
                    <w:right w:w="51" w:type="dxa"/>
                  </w:tcMar>
                  <w:vAlign w:val="center"/>
                </w:tcPr>
                <w:p w14:paraId="33312A0E">
                  <w:pPr>
                    <w:pStyle w:val="48"/>
                    <w:tabs>
                      <w:tab w:val="left" w:pos="0"/>
                    </w:tabs>
                    <w:rPr>
                      <w:rFonts w:hint="eastAsia"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设备</w:t>
                  </w:r>
                </w:p>
                <w:p w14:paraId="0B723D99">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维护</w:t>
                  </w:r>
                </w:p>
              </w:tc>
              <w:tc>
                <w:tcPr>
                  <w:tcW w:w="294" w:type="pct"/>
                  <w:tcBorders>
                    <w:tl2br w:val="nil"/>
                    <w:tr2bl w:val="nil"/>
                  </w:tcBorders>
                  <w:tcMar>
                    <w:top w:w="0" w:type="dxa"/>
                    <w:left w:w="51" w:type="dxa"/>
                    <w:bottom w:w="0" w:type="dxa"/>
                    <w:right w:w="51" w:type="dxa"/>
                  </w:tcMar>
                  <w:vAlign w:val="center"/>
                </w:tcPr>
                <w:p w14:paraId="5E4393EE">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液态</w:t>
                  </w:r>
                </w:p>
              </w:tc>
              <w:tc>
                <w:tcPr>
                  <w:tcW w:w="417" w:type="pct"/>
                  <w:tcBorders>
                    <w:tl2br w:val="nil"/>
                    <w:tr2bl w:val="nil"/>
                  </w:tcBorders>
                  <w:tcMar>
                    <w:top w:w="0" w:type="dxa"/>
                    <w:left w:w="51" w:type="dxa"/>
                    <w:bottom w:w="0" w:type="dxa"/>
                    <w:right w:w="51" w:type="dxa"/>
                  </w:tcMar>
                  <w:vAlign w:val="center"/>
                </w:tcPr>
                <w:p w14:paraId="35008CE6">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矿物油</w:t>
                  </w:r>
                </w:p>
              </w:tc>
              <w:tc>
                <w:tcPr>
                  <w:tcW w:w="382" w:type="pct"/>
                  <w:tcBorders>
                    <w:tl2br w:val="nil"/>
                    <w:tr2bl w:val="nil"/>
                  </w:tcBorders>
                  <w:tcMar>
                    <w:top w:w="0" w:type="dxa"/>
                    <w:left w:w="51" w:type="dxa"/>
                    <w:bottom w:w="0" w:type="dxa"/>
                    <w:right w:w="51" w:type="dxa"/>
                  </w:tcMar>
                  <w:vAlign w:val="center"/>
                </w:tcPr>
                <w:p w14:paraId="7EDCB901">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矿物油</w:t>
                  </w:r>
                </w:p>
              </w:tc>
              <w:tc>
                <w:tcPr>
                  <w:tcW w:w="275" w:type="pct"/>
                  <w:tcBorders>
                    <w:tl2br w:val="nil"/>
                    <w:tr2bl w:val="nil"/>
                  </w:tcBorders>
                  <w:tcMar>
                    <w:top w:w="0" w:type="dxa"/>
                    <w:left w:w="51" w:type="dxa"/>
                    <w:bottom w:w="0" w:type="dxa"/>
                    <w:right w:w="51" w:type="dxa"/>
                  </w:tcMar>
                  <w:vAlign w:val="center"/>
                </w:tcPr>
                <w:p w14:paraId="7D234B3B">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间歇</w:t>
                  </w:r>
                </w:p>
              </w:tc>
              <w:tc>
                <w:tcPr>
                  <w:tcW w:w="369" w:type="pct"/>
                  <w:tcBorders>
                    <w:tl2br w:val="nil"/>
                    <w:tr2bl w:val="nil"/>
                  </w:tcBorders>
                  <w:tcMar>
                    <w:top w:w="0" w:type="dxa"/>
                    <w:left w:w="51" w:type="dxa"/>
                    <w:bottom w:w="0" w:type="dxa"/>
                    <w:right w:w="51" w:type="dxa"/>
                  </w:tcMar>
                  <w:vAlign w:val="center"/>
                </w:tcPr>
                <w:p w14:paraId="46DB4574">
                  <w:pPr>
                    <w:pStyle w:val="48"/>
                    <w:tabs>
                      <w:tab w:val="left" w:pos="0"/>
                    </w:tabs>
                    <w:rPr>
                      <w:rFonts w:hint="eastAsia" w:ascii="Times New Roman" w:hAnsi="Times New Roman" w:eastAsia="宋体"/>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T/In</w:t>
                  </w:r>
                </w:p>
              </w:tc>
              <w:tc>
                <w:tcPr>
                  <w:tcW w:w="691" w:type="pct"/>
                  <w:vMerge w:val="restart"/>
                  <w:tcBorders>
                    <w:tl2br w:val="nil"/>
                    <w:tr2bl w:val="nil"/>
                  </w:tcBorders>
                  <w:tcMar>
                    <w:top w:w="0" w:type="dxa"/>
                    <w:left w:w="51" w:type="dxa"/>
                    <w:bottom w:w="0" w:type="dxa"/>
                    <w:right w:w="51" w:type="dxa"/>
                  </w:tcMar>
                  <w:vAlign w:val="center"/>
                </w:tcPr>
                <w:p w14:paraId="1BCA87E7">
                  <w:pPr>
                    <w:pStyle w:val="48"/>
                    <w:tabs>
                      <w:tab w:val="left" w:pos="0"/>
                    </w:tabs>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委托有资质单位处置</w:t>
                  </w:r>
                </w:p>
              </w:tc>
            </w:tr>
            <w:tr w14:paraId="2BC43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3" w:type="pct"/>
                  <w:tcBorders>
                    <w:tl2br w:val="nil"/>
                    <w:tr2bl w:val="nil"/>
                  </w:tcBorders>
                  <w:tcMar>
                    <w:top w:w="0" w:type="dxa"/>
                    <w:left w:w="51" w:type="dxa"/>
                    <w:bottom w:w="0" w:type="dxa"/>
                    <w:right w:w="51" w:type="dxa"/>
                  </w:tcMar>
                  <w:vAlign w:val="center"/>
                </w:tcPr>
                <w:p w14:paraId="72810C3B">
                  <w:pPr>
                    <w:pStyle w:val="48"/>
                    <w:tabs>
                      <w:tab w:val="left" w:pos="0"/>
                    </w:tabs>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2</w:t>
                  </w:r>
                </w:p>
              </w:tc>
              <w:tc>
                <w:tcPr>
                  <w:tcW w:w="442" w:type="pct"/>
                  <w:tcBorders>
                    <w:tl2br w:val="nil"/>
                    <w:tr2bl w:val="nil"/>
                  </w:tcBorders>
                  <w:shd w:val="clear" w:color="auto" w:fill="auto"/>
                  <w:tcMar>
                    <w:top w:w="0" w:type="dxa"/>
                    <w:left w:w="51" w:type="dxa"/>
                    <w:bottom w:w="0" w:type="dxa"/>
                    <w:right w:w="51" w:type="dxa"/>
                  </w:tcMar>
                  <w:vAlign w:val="center"/>
                </w:tcPr>
                <w:p w14:paraId="2A8D4880">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废活性炭</w:t>
                  </w:r>
                </w:p>
              </w:tc>
              <w:tc>
                <w:tcPr>
                  <w:tcW w:w="407" w:type="pct"/>
                  <w:tcBorders>
                    <w:tl2br w:val="nil"/>
                    <w:tr2bl w:val="nil"/>
                  </w:tcBorders>
                  <w:shd w:val="clear" w:color="auto" w:fill="auto"/>
                  <w:tcMar>
                    <w:top w:w="0" w:type="dxa"/>
                    <w:left w:w="51" w:type="dxa"/>
                    <w:bottom w:w="0" w:type="dxa"/>
                    <w:right w:w="51" w:type="dxa"/>
                  </w:tcMar>
                  <w:vAlign w:val="center"/>
                </w:tcPr>
                <w:p w14:paraId="4E197174">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HW49</w:t>
                  </w:r>
                </w:p>
              </w:tc>
              <w:tc>
                <w:tcPr>
                  <w:tcW w:w="625" w:type="pct"/>
                  <w:tcBorders>
                    <w:tl2br w:val="nil"/>
                    <w:tr2bl w:val="nil"/>
                  </w:tcBorders>
                  <w:shd w:val="clear" w:color="auto" w:fill="auto"/>
                  <w:tcMar>
                    <w:top w:w="0" w:type="dxa"/>
                    <w:left w:w="51" w:type="dxa"/>
                    <w:bottom w:w="0" w:type="dxa"/>
                    <w:right w:w="51" w:type="dxa"/>
                  </w:tcMar>
                  <w:vAlign w:val="center"/>
                </w:tcPr>
                <w:p w14:paraId="7EBD27FD">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900-039-49</w:t>
                  </w:r>
                </w:p>
              </w:tc>
              <w:tc>
                <w:tcPr>
                  <w:tcW w:w="392" w:type="pct"/>
                  <w:tcBorders>
                    <w:tl2br w:val="nil"/>
                    <w:tr2bl w:val="nil"/>
                  </w:tcBorders>
                  <w:shd w:val="clear" w:color="auto" w:fill="auto"/>
                  <w:tcMar>
                    <w:top w:w="0" w:type="dxa"/>
                    <w:left w:w="51" w:type="dxa"/>
                    <w:bottom w:w="0" w:type="dxa"/>
                    <w:right w:w="51" w:type="dxa"/>
                  </w:tcMar>
                  <w:vAlign w:val="center"/>
                </w:tcPr>
                <w:p w14:paraId="4A13D7AE">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0.2</w:t>
                  </w:r>
                </w:p>
              </w:tc>
              <w:tc>
                <w:tcPr>
                  <w:tcW w:w="475" w:type="pct"/>
                  <w:tcBorders>
                    <w:tl2br w:val="nil"/>
                    <w:tr2bl w:val="nil"/>
                  </w:tcBorders>
                  <w:shd w:val="clear" w:color="auto" w:fill="auto"/>
                  <w:tcMar>
                    <w:top w:w="0" w:type="dxa"/>
                    <w:left w:w="51" w:type="dxa"/>
                    <w:bottom w:w="0" w:type="dxa"/>
                    <w:right w:w="51" w:type="dxa"/>
                  </w:tcMar>
                  <w:vAlign w:val="center"/>
                </w:tcPr>
                <w:p w14:paraId="3B8A43F0">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废气治理设施</w:t>
                  </w:r>
                </w:p>
              </w:tc>
              <w:tc>
                <w:tcPr>
                  <w:tcW w:w="294" w:type="pct"/>
                  <w:tcBorders>
                    <w:tl2br w:val="nil"/>
                    <w:tr2bl w:val="nil"/>
                  </w:tcBorders>
                  <w:shd w:val="clear" w:color="auto" w:fill="auto"/>
                  <w:tcMar>
                    <w:top w:w="0" w:type="dxa"/>
                    <w:left w:w="51" w:type="dxa"/>
                    <w:bottom w:w="0" w:type="dxa"/>
                    <w:right w:w="51" w:type="dxa"/>
                  </w:tcMar>
                  <w:vAlign w:val="center"/>
                </w:tcPr>
                <w:p w14:paraId="6BB2C5F3">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固态</w:t>
                  </w:r>
                </w:p>
              </w:tc>
              <w:tc>
                <w:tcPr>
                  <w:tcW w:w="417" w:type="pct"/>
                  <w:tcBorders>
                    <w:tl2br w:val="nil"/>
                    <w:tr2bl w:val="nil"/>
                  </w:tcBorders>
                  <w:shd w:val="clear" w:color="auto" w:fill="auto"/>
                  <w:tcMar>
                    <w:top w:w="0" w:type="dxa"/>
                    <w:left w:w="51" w:type="dxa"/>
                    <w:bottom w:w="0" w:type="dxa"/>
                    <w:right w:w="51" w:type="dxa"/>
                  </w:tcMar>
                  <w:vAlign w:val="center"/>
                </w:tcPr>
                <w:p w14:paraId="0C733AC1">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废活性炭、有机物</w:t>
                  </w:r>
                </w:p>
              </w:tc>
              <w:tc>
                <w:tcPr>
                  <w:tcW w:w="382" w:type="pct"/>
                  <w:tcBorders>
                    <w:tl2br w:val="nil"/>
                    <w:tr2bl w:val="nil"/>
                  </w:tcBorders>
                  <w:shd w:val="clear" w:color="auto" w:fill="auto"/>
                  <w:tcMar>
                    <w:top w:w="0" w:type="dxa"/>
                    <w:left w:w="51" w:type="dxa"/>
                    <w:bottom w:w="0" w:type="dxa"/>
                    <w:right w:w="51" w:type="dxa"/>
                  </w:tcMar>
                  <w:vAlign w:val="center"/>
                </w:tcPr>
                <w:p w14:paraId="502279F9">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废活性炭、有机物</w:t>
                  </w:r>
                </w:p>
              </w:tc>
              <w:tc>
                <w:tcPr>
                  <w:tcW w:w="275" w:type="pct"/>
                  <w:tcBorders>
                    <w:tl2br w:val="nil"/>
                    <w:tr2bl w:val="nil"/>
                  </w:tcBorders>
                  <w:shd w:val="clear" w:color="auto" w:fill="auto"/>
                  <w:tcMar>
                    <w:top w:w="0" w:type="dxa"/>
                    <w:left w:w="51" w:type="dxa"/>
                    <w:bottom w:w="0" w:type="dxa"/>
                    <w:right w:w="51" w:type="dxa"/>
                  </w:tcMar>
                  <w:vAlign w:val="center"/>
                </w:tcPr>
                <w:p w14:paraId="7D807E2B">
                  <w:pPr>
                    <w:pStyle w:val="48"/>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间歇</w:t>
                  </w:r>
                </w:p>
              </w:tc>
              <w:tc>
                <w:tcPr>
                  <w:tcW w:w="369" w:type="pct"/>
                  <w:tcBorders>
                    <w:tl2br w:val="nil"/>
                    <w:tr2bl w:val="nil"/>
                  </w:tcBorders>
                  <w:shd w:val="clear" w:color="auto" w:fill="auto"/>
                  <w:tcMar>
                    <w:top w:w="0" w:type="dxa"/>
                    <w:left w:w="51" w:type="dxa"/>
                    <w:bottom w:w="0" w:type="dxa"/>
                    <w:right w:w="51" w:type="dxa"/>
                  </w:tcMar>
                  <w:vAlign w:val="center"/>
                </w:tcPr>
                <w:p w14:paraId="009E7209">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T/In</w:t>
                  </w:r>
                </w:p>
              </w:tc>
              <w:tc>
                <w:tcPr>
                  <w:tcW w:w="691" w:type="pct"/>
                  <w:vMerge w:val="continue"/>
                  <w:tcBorders>
                    <w:tl2br w:val="nil"/>
                    <w:tr2bl w:val="nil"/>
                  </w:tcBorders>
                  <w:tcMar>
                    <w:top w:w="0" w:type="dxa"/>
                    <w:left w:w="51" w:type="dxa"/>
                    <w:bottom w:w="0" w:type="dxa"/>
                    <w:right w:w="51" w:type="dxa"/>
                  </w:tcMar>
                  <w:vAlign w:val="center"/>
                </w:tcPr>
                <w:p w14:paraId="25496E45">
                  <w:pPr>
                    <w:pStyle w:val="48"/>
                    <w:tabs>
                      <w:tab w:val="left" w:pos="0"/>
                    </w:tabs>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r>
            <w:bookmarkEnd w:id="40"/>
            <w:bookmarkEnd w:id="41"/>
          </w:tbl>
          <w:p w14:paraId="77960295">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环境管理要求</w:t>
            </w:r>
          </w:p>
          <w:p w14:paraId="53F73FA1">
            <w:pPr>
              <w:pStyle w:val="28"/>
              <w:widowControl w:val="0"/>
              <w:spacing w:before="0" w:beforeAutospacing="0" w:after="0" w:afterAutospacing="0" w:line="360" w:lineRule="auto"/>
              <w:ind w:firstLine="480" w:firstLineChars="200"/>
              <w:jc w:val="both"/>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固体废物的收集方式强调采用分类收集，即各种垃圾按不同性质，分别收集处置。</w:t>
            </w:r>
          </w:p>
          <w:p w14:paraId="6DFE3E3D">
            <w:pPr>
              <w:pStyle w:val="28"/>
              <w:widowControl w:val="0"/>
              <w:spacing w:before="0" w:beforeAutospacing="0" w:after="0" w:afterAutospacing="0" w:line="360" w:lineRule="auto"/>
              <w:ind w:firstLine="480" w:firstLineChars="200"/>
              <w:jc w:val="both"/>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kern w:val="2"/>
                <w:szCs w:val="24"/>
                <w:highlight w:val="none"/>
                <w:lang w:eastAsia="zh-CN" w:bidi="ar"/>
                <w14:textFill>
                  <w14:solidFill>
                    <w14:schemeClr w14:val="tx1"/>
                  </w14:solidFill>
                </w14:textFill>
              </w:rPr>
              <w:t>（</w:t>
            </w:r>
            <w:r>
              <w:rPr>
                <w:rFonts w:hint="eastAsia" w:ascii="Times New Roman" w:hAnsi="Times New Roman" w:eastAsia="宋体"/>
                <w:color w:val="000000" w:themeColor="text1"/>
                <w:kern w:val="2"/>
                <w:szCs w:val="24"/>
                <w:highlight w:val="none"/>
                <w:lang w:val="en-US" w:eastAsia="zh-CN" w:bidi="ar"/>
                <w14:textFill>
                  <w14:solidFill>
                    <w14:schemeClr w14:val="tx1"/>
                  </w14:solidFill>
                </w14:textFill>
              </w:rPr>
              <w:t>1</w:t>
            </w:r>
            <w:r>
              <w:rPr>
                <w:rFonts w:hint="eastAsia" w:ascii="Times New Roman" w:hAnsi="Times New Roman" w:eastAsia="宋体"/>
                <w:color w:val="000000" w:themeColor="text1"/>
                <w:kern w:val="2"/>
                <w:szCs w:val="24"/>
                <w:highlight w:val="none"/>
                <w:lang w:eastAsia="zh-CN" w:bidi="ar"/>
                <w14:textFill>
                  <w14:solidFill>
                    <w14:schemeClr w14:val="tx1"/>
                  </w14:solidFill>
                </w14:textFill>
              </w:rPr>
              <w:t>）</w:t>
            </w:r>
            <w:r>
              <w:rPr>
                <w:rFonts w:hint="eastAsia" w:ascii="Times New Roman" w:hAnsi="Times New Roman" w:eastAsia="宋体" w:cs="宋体"/>
                <w:color w:val="000000" w:themeColor="text1"/>
                <w:kern w:val="2"/>
                <w:szCs w:val="24"/>
                <w:highlight w:val="none"/>
                <w:lang w:bidi="ar"/>
                <w14:textFill>
                  <w14:solidFill>
                    <w14:schemeClr w14:val="tx1"/>
                  </w14:solidFill>
                </w14:textFill>
              </w:rPr>
              <w:t>生活垃圾处置措施</w:t>
            </w:r>
          </w:p>
          <w:p w14:paraId="0A40E9A7">
            <w:pPr>
              <w:pStyle w:val="28"/>
              <w:widowControl w:val="0"/>
              <w:spacing w:before="0" w:beforeAutospacing="0" w:after="0" w:afterAutospacing="0" w:line="360" w:lineRule="auto"/>
              <w:ind w:firstLine="480" w:firstLineChars="200"/>
              <w:jc w:val="both"/>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生活垃圾极易腐败发臭，必须定点收集，及时清运或处理。可在厂区生产区和办公生活区设置一些垃圾收集桶。厂区应配备专职的清洁人员和必要的工具，负责清扫厂区，维持清洁卫生，生活垃圾收集后委托环卫部门处理。</w:t>
            </w:r>
          </w:p>
          <w:p w14:paraId="25504DC5">
            <w:pPr>
              <w:pStyle w:val="28"/>
              <w:widowControl w:val="0"/>
              <w:numPr>
                <w:ilvl w:val="0"/>
                <w:numId w:val="0"/>
              </w:numPr>
              <w:spacing w:before="0" w:beforeAutospacing="0" w:after="0" w:afterAutospacing="0" w:line="360" w:lineRule="auto"/>
              <w:ind w:leftChars="200" w:right="0" w:rightChars="0"/>
              <w:jc w:val="both"/>
              <w:rPr>
                <w:rFonts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eastAsia="zh-CN" w:bidi="ar"/>
                <w14:textFill>
                  <w14:solidFill>
                    <w14:schemeClr w14:val="tx1"/>
                  </w14:solidFill>
                </w14:textFill>
              </w:rPr>
              <w:t>（</w:t>
            </w:r>
            <w:r>
              <w:rPr>
                <w:rFonts w:hint="eastAsia" w:ascii="Times New Roman" w:hAnsi="Times New Roman" w:eastAsia="宋体" w:cs="宋体"/>
                <w:color w:val="000000" w:themeColor="text1"/>
                <w:kern w:val="2"/>
                <w:szCs w:val="24"/>
                <w:highlight w:val="none"/>
                <w:lang w:val="en-US" w:eastAsia="zh-CN" w:bidi="ar"/>
                <w14:textFill>
                  <w14:solidFill>
                    <w14:schemeClr w14:val="tx1"/>
                  </w14:solidFill>
                </w14:textFill>
              </w:rPr>
              <w:t>2</w:t>
            </w:r>
            <w:r>
              <w:rPr>
                <w:rFonts w:hint="eastAsia" w:ascii="Times New Roman" w:hAnsi="Times New Roman" w:eastAsia="宋体" w:cs="宋体"/>
                <w:color w:val="000000" w:themeColor="text1"/>
                <w:kern w:val="2"/>
                <w:szCs w:val="24"/>
                <w:highlight w:val="none"/>
                <w:lang w:eastAsia="zh-CN" w:bidi="ar"/>
                <w14:textFill>
                  <w14:solidFill>
                    <w14:schemeClr w14:val="tx1"/>
                  </w14:solidFill>
                </w14:textFill>
              </w:rPr>
              <w:t>）</w:t>
            </w:r>
            <w:r>
              <w:rPr>
                <w:rFonts w:hint="eastAsia" w:ascii="Times New Roman" w:hAnsi="Times New Roman" w:eastAsia="宋体" w:cs="宋体"/>
                <w:color w:val="000000" w:themeColor="text1"/>
                <w:kern w:val="2"/>
                <w:szCs w:val="24"/>
                <w:highlight w:val="none"/>
                <w:lang w:bidi="ar"/>
                <w14:textFill>
                  <w14:solidFill>
                    <w14:schemeClr w14:val="tx1"/>
                  </w14:solidFill>
                </w14:textFill>
              </w:rPr>
              <w:t>一般工业固体废物管理要求</w:t>
            </w:r>
          </w:p>
          <w:p w14:paraId="6AB3FDFA">
            <w:pPr>
              <w:pStyle w:val="28"/>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厂区内一般固体废物临时贮存应采取以下措施：</w:t>
            </w:r>
          </w:p>
          <w:p w14:paraId="4D8DFE88">
            <w:pPr>
              <w:pStyle w:val="28"/>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1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①</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一般工业固体废物应按Ⅰ类和Ⅱ类废物分别储存，建立分类收集房。不允许将危险废物和生活垃圾混入。</w:t>
            </w:r>
          </w:p>
          <w:p w14:paraId="59946A03">
            <w:pPr>
              <w:pStyle w:val="28"/>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2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②</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尽量将可利用的一般工业固体废物回收、利用。</w:t>
            </w:r>
          </w:p>
          <w:p w14:paraId="39DC47F7">
            <w:pPr>
              <w:pStyle w:val="28"/>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3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③</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加强企业内部对固体废物的管理，对固体废物实行从产生、收集、运输、贮存直至最终处理实行全过程管理，加强固体废物运输过程的事故风险防范，建立固体废物产生、外运、处置及最终去向的详细台账。</w:t>
            </w:r>
          </w:p>
          <w:p w14:paraId="230BA950">
            <w:pPr>
              <w:pStyle w:val="28"/>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4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④</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加强固体废物规范化管理，建立全厂统一的固废分类收集、统一堆放场地制度，堆放场所远离办公区和周围环境敏感点。临时储存地点必须建有雨棚，不允许露天堆放，以防止雨水冲刷，雨水应通过场地四周导流渠流向雨水排放管；临时堆放场地为水泥铺设地面，以防渗漏。</w:t>
            </w:r>
          </w:p>
          <w:p w14:paraId="3F124D38">
            <w:pPr>
              <w:pStyle w:val="28"/>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5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⑤</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为加强管理监督，贮存</w:t>
            </w:r>
            <w:r>
              <w:rPr>
                <w:rFonts w:hint="eastAsia" w:cs="宋体"/>
                <w:color w:val="000000" w:themeColor="text1"/>
                <w:kern w:val="2"/>
                <w:szCs w:val="24"/>
                <w:highlight w:val="none"/>
                <w:shd w:val="clear" w:fill="FFFFFF"/>
                <w:lang w:eastAsia="zh-CN" w:bidi="ar"/>
                <w14:textFill>
                  <w14:solidFill>
                    <w14:schemeClr w14:val="tx1"/>
                  </w14:solidFill>
                </w14:textFill>
              </w:rPr>
              <w:t>场所</w:t>
            </w:r>
            <w:r>
              <w:rPr>
                <w:rFonts w:hint="eastAsia" w:ascii="Times New Roman" w:hAnsi="Times New Roman" w:eastAsia="宋体" w:cs="宋体"/>
                <w:color w:val="000000" w:themeColor="text1"/>
                <w:kern w:val="2"/>
                <w:szCs w:val="24"/>
                <w:highlight w:val="none"/>
                <w:lang w:bidi="ar"/>
                <w14:textFill>
                  <w14:solidFill>
                    <w14:schemeClr w14:val="tx1"/>
                  </w14:solidFill>
                </w14:textFill>
              </w:rPr>
              <w:t>应按《环境保护图形标志－固体废物贮存（处置）场所》（GB15562.2-1995）设置环境保护图形标志。</w:t>
            </w:r>
          </w:p>
          <w:p w14:paraId="6630442C">
            <w:pPr>
              <w:pStyle w:val="28"/>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采取以上措施后一般固体废物对周边环境影响小，因此措施可行。</w:t>
            </w:r>
          </w:p>
          <w:p w14:paraId="6B70F332">
            <w:pPr>
              <w:pStyle w:val="28"/>
              <w:widowControl w:val="0"/>
              <w:numPr>
                <w:ilvl w:val="0"/>
                <w:numId w:val="0"/>
              </w:numPr>
              <w:spacing w:before="0" w:beforeAutospacing="0" w:after="0" w:afterAutospacing="0" w:line="360" w:lineRule="auto"/>
              <w:ind w:leftChars="200" w:right="0" w:rightChars="0"/>
              <w:jc w:val="both"/>
              <w:rPr>
                <w:rFonts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eastAsia="zh-CN" w:bidi="ar"/>
                <w14:textFill>
                  <w14:solidFill>
                    <w14:schemeClr w14:val="tx1"/>
                  </w14:solidFill>
                </w14:textFill>
              </w:rPr>
              <w:t>（</w:t>
            </w:r>
            <w:r>
              <w:rPr>
                <w:rFonts w:hint="eastAsia" w:ascii="Times New Roman" w:hAnsi="Times New Roman" w:eastAsia="宋体" w:cs="宋体"/>
                <w:color w:val="000000" w:themeColor="text1"/>
                <w:kern w:val="2"/>
                <w:szCs w:val="24"/>
                <w:highlight w:val="none"/>
                <w:lang w:val="en-US" w:eastAsia="zh-CN" w:bidi="ar"/>
                <w14:textFill>
                  <w14:solidFill>
                    <w14:schemeClr w14:val="tx1"/>
                  </w14:solidFill>
                </w14:textFill>
              </w:rPr>
              <w:t>3</w:t>
            </w:r>
            <w:r>
              <w:rPr>
                <w:rFonts w:hint="eastAsia" w:ascii="Times New Roman" w:hAnsi="Times New Roman" w:eastAsia="宋体" w:cs="宋体"/>
                <w:color w:val="000000" w:themeColor="text1"/>
                <w:kern w:val="2"/>
                <w:szCs w:val="24"/>
                <w:highlight w:val="none"/>
                <w:lang w:eastAsia="zh-CN" w:bidi="ar"/>
                <w14:textFill>
                  <w14:solidFill>
                    <w14:schemeClr w14:val="tx1"/>
                  </w14:solidFill>
                </w14:textFill>
              </w:rPr>
              <w:t>）</w:t>
            </w:r>
            <w:r>
              <w:rPr>
                <w:rFonts w:hint="eastAsia" w:ascii="Times New Roman" w:hAnsi="Times New Roman" w:eastAsia="宋体" w:cs="宋体"/>
                <w:color w:val="000000" w:themeColor="text1"/>
                <w:kern w:val="2"/>
                <w:szCs w:val="24"/>
                <w:highlight w:val="none"/>
                <w:lang w:bidi="ar"/>
                <w14:textFill>
                  <w14:solidFill>
                    <w14:schemeClr w14:val="tx1"/>
                  </w14:solidFill>
                </w14:textFill>
              </w:rPr>
              <w:t>危险废物管理要求</w:t>
            </w:r>
          </w:p>
          <w:p w14:paraId="6A9DB87F">
            <w:pPr>
              <w:pStyle w:val="113"/>
              <w:spacing w:line="360" w:lineRule="auto"/>
              <w:ind w:firstLine="31680"/>
              <w:jc w:val="both"/>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危险废物的收集和贮存应遵循以下要求：</w:t>
            </w:r>
          </w:p>
          <w:p w14:paraId="6110D7E8">
            <w:pPr>
              <w:pStyle w:val="115"/>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①危险废物的收集容器和临时贮存场所应严格按照《危险废物贮存污染控制标准》（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）中的有关规定执行。贮存区必须按</w:t>
            </w:r>
            <w:r>
              <w:rPr>
                <w:rFonts w:ascii="Times New Roman" w:hAnsi="Times New Roman" w:eastAsia="宋体"/>
                <w:color w:val="000000" w:themeColor="text1"/>
                <w:highlight w:val="none"/>
                <w14:textFill>
                  <w14:solidFill>
                    <w14:schemeClr w14:val="tx1"/>
                  </w14:solidFill>
                </w14:textFill>
              </w:rPr>
              <w:t>GB15562.2</w:t>
            </w:r>
            <w:r>
              <w:rPr>
                <w:rFonts w:hint="eastAsia" w:ascii="Times New Roman" w:hAnsi="Times New Roman" w:eastAsia="宋体"/>
                <w:color w:val="000000" w:themeColor="text1"/>
                <w:highlight w:val="none"/>
                <w14:textFill>
                  <w14:solidFill>
                    <w14:schemeClr w14:val="tx1"/>
                  </w14:solidFill>
                </w14:textFill>
              </w:rPr>
              <w:t>的规定设置警示标志，并具有防雨淋、防日晒、防渗漏措施</w:t>
            </w:r>
            <w:r>
              <w:rPr>
                <w:rFonts w:hint="eastAsia"/>
                <w:color w:val="000000" w:themeColor="text1"/>
                <w:highlight w:val="none"/>
                <w:lang w:eastAsia="zh-CN"/>
                <w14:textFill>
                  <w14:solidFill>
                    <w14:schemeClr w14:val="tx1"/>
                  </w14:solidFill>
                </w14:textFill>
              </w:rPr>
              <w:t>且</w:t>
            </w:r>
            <w:r>
              <w:rPr>
                <w:rFonts w:hint="eastAsia" w:ascii="Times New Roman" w:hAnsi="Times New Roman" w:eastAsia="宋体"/>
                <w:color w:val="000000" w:themeColor="text1"/>
                <w:highlight w:val="none"/>
                <w14:textFill>
                  <w14:solidFill>
                    <w14:schemeClr w14:val="tx1"/>
                  </w14:solidFill>
                </w14:textFill>
              </w:rPr>
              <w:t>危险废物要有专用的收集容器，定期对所贮存的危险废物贮存设施进行检查，发现破损，应及时采取措施。</w:t>
            </w:r>
            <w:r>
              <w:rPr>
                <w:rFonts w:hint="eastAsia" w:ascii="Times New Roman" w:hAnsi="Times New Roman" w:eastAsia="宋体"/>
                <w:color w:val="000000" w:themeColor="text1"/>
                <w:highlight w:val="none"/>
                <w:lang w:val="en-US" w:eastAsia="zh-CN"/>
                <w14:textFill>
                  <w14:solidFill>
                    <w14:schemeClr w14:val="tx1"/>
                  </w14:solidFill>
                </w14:textFill>
              </w:rPr>
              <w:t>建设单位已</w:t>
            </w:r>
            <w:r>
              <w:rPr>
                <w:rFonts w:hint="eastAsia" w:ascii="Times New Roman" w:hAnsi="Times New Roman" w:eastAsia="宋体"/>
                <w:color w:val="000000" w:themeColor="text1"/>
                <w:highlight w:val="none"/>
                <w14:textFill>
                  <w14:solidFill>
                    <w14:schemeClr w14:val="tx1"/>
                  </w14:solidFill>
                </w14:textFill>
              </w:rPr>
              <w:t>按照《危险废物污染防治技术政策》（环发</w:t>
            </w:r>
            <w:r>
              <w:rPr>
                <w:rFonts w:hint="eastAsia"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lang w:val="en-US" w:eastAsia="zh-CN"/>
                <w14:textFill>
                  <w14:solidFill>
                    <w14:schemeClr w14:val="tx1"/>
                  </w14:solidFill>
                </w14:textFill>
              </w:rPr>
              <w:t>2001</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199</w:t>
            </w:r>
            <w:r>
              <w:rPr>
                <w:rFonts w:hint="eastAsia" w:ascii="Times New Roman" w:hAnsi="Times New Roman" w:eastAsia="宋体"/>
                <w:color w:val="000000" w:themeColor="text1"/>
                <w:highlight w:val="none"/>
                <w14:textFill>
                  <w14:solidFill>
                    <w14:schemeClr w14:val="tx1"/>
                  </w14:solidFill>
                </w14:textFill>
              </w:rPr>
              <w:t>号）、《危险废物贮存污染控制标准》（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）及《建设项目危险废物环境影响评价指南》（</w:t>
            </w:r>
            <w:r>
              <w:rPr>
                <w:rFonts w:ascii="Times New Roman" w:hAnsi="Times New Roman" w:eastAsia="宋体"/>
                <w:color w:val="000000" w:themeColor="text1"/>
                <w:highlight w:val="none"/>
                <w14:textFill>
                  <w14:solidFill>
                    <w14:schemeClr w14:val="tx1"/>
                  </w14:solidFill>
                </w14:textFill>
              </w:rPr>
              <w:t>2017.10.1</w:t>
            </w:r>
            <w:r>
              <w:rPr>
                <w:rFonts w:hint="eastAsia" w:ascii="Times New Roman" w:hAnsi="Times New Roman" w:eastAsia="宋体"/>
                <w:color w:val="000000" w:themeColor="text1"/>
                <w:highlight w:val="none"/>
                <w14:textFill>
                  <w14:solidFill>
                    <w14:schemeClr w14:val="tx1"/>
                  </w14:solidFill>
                </w14:textFill>
              </w:rPr>
              <w:t>实施）等文件、技术规范要求</w:t>
            </w:r>
            <w:r>
              <w:rPr>
                <w:rFonts w:hint="eastAsia" w:ascii="Times New Roman" w:hAnsi="Times New Roman" w:eastAsia="宋体"/>
                <w:color w:val="000000" w:themeColor="text1"/>
                <w:highlight w:val="none"/>
                <w:lang w:val="en-US" w:eastAsia="zh-CN"/>
                <w14:textFill>
                  <w14:solidFill>
                    <w14:schemeClr w14:val="tx1"/>
                  </w14:solidFill>
                </w14:textFill>
              </w:rPr>
              <w:t>已</w:t>
            </w:r>
            <w:r>
              <w:rPr>
                <w:rFonts w:hint="eastAsia" w:ascii="Times New Roman" w:hAnsi="Times New Roman" w:eastAsia="宋体"/>
                <w:color w:val="000000" w:themeColor="text1"/>
                <w:highlight w:val="none"/>
                <w14:textFill>
                  <w14:solidFill>
                    <w14:schemeClr w14:val="tx1"/>
                  </w14:solidFill>
                </w14:textFill>
              </w:rPr>
              <w:t>设置</w:t>
            </w:r>
            <w:r>
              <w:rPr>
                <w:rFonts w:hint="eastAsia" w:ascii="Times New Roman" w:hAnsi="Times New Roman" w:eastAsia="宋体"/>
                <w:color w:val="000000" w:themeColor="text1"/>
                <w:highlight w:val="none"/>
                <w:lang w:val="en-US" w:eastAsia="zh-CN"/>
                <w14:textFill>
                  <w14:solidFill>
                    <w14:schemeClr w14:val="tx1"/>
                  </w14:solidFill>
                </w14:textFill>
              </w:rPr>
              <w:t>1座200m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olor w:val="000000" w:themeColor="text1"/>
                <w:highlight w:val="none"/>
                <w14:textFill>
                  <w14:solidFill>
                    <w14:schemeClr w14:val="tx1"/>
                  </w14:solidFill>
                </w14:textFill>
              </w:rPr>
              <w:t>危险废物临时贮存</w:t>
            </w:r>
            <w:r>
              <w:rPr>
                <w:rFonts w:hint="eastAsia" w:ascii="Times New Roman" w:hAnsi="Times New Roman" w:eastAsia="宋体"/>
                <w:color w:val="000000" w:themeColor="text1"/>
                <w:highlight w:val="none"/>
                <w:lang w:val="en-US" w:eastAsia="zh-CN"/>
                <w14:textFill>
                  <w14:solidFill>
                    <w14:schemeClr w14:val="tx1"/>
                  </w14:solidFill>
                </w14:textFill>
              </w:rPr>
              <w:t>仓库，可满足扩建项目新增危险废物贮存需求</w:t>
            </w:r>
            <w:r>
              <w:rPr>
                <w:rFonts w:hint="eastAsia" w:ascii="Times New Roman" w:hAnsi="Times New Roman" w:eastAsia="宋体"/>
                <w:color w:val="000000" w:themeColor="text1"/>
                <w:highlight w:val="none"/>
                <w14:textFill>
                  <w14:solidFill>
                    <w14:schemeClr w14:val="tx1"/>
                  </w14:solidFill>
                </w14:textFill>
              </w:rPr>
              <w:t>。</w:t>
            </w:r>
          </w:p>
          <w:p w14:paraId="74E3B373">
            <w:pPr>
              <w:pStyle w:val="115"/>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危险废物临时贮存的几点要求：</w:t>
            </w:r>
          </w:p>
          <w:p w14:paraId="7FE4AB93">
            <w:pPr>
              <w:pStyle w:val="115"/>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A</w:t>
            </w:r>
            <w:r>
              <w:rPr>
                <w:rFonts w:hint="eastAsia" w:ascii="Times New Roman" w:hAnsi="Times New Roman" w:eastAsia="宋体"/>
                <w:color w:val="000000" w:themeColor="text1"/>
                <w:highlight w:val="none"/>
                <w14:textFill>
                  <w14:solidFill>
                    <w14:schemeClr w14:val="tx1"/>
                  </w14:solidFill>
                </w14:textFill>
              </w:rPr>
              <w:t>、危险废物在收集时，应清楚废物的类别及主要成分，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14:paraId="0B80F984">
            <w:pPr>
              <w:pStyle w:val="115"/>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B</w:t>
            </w:r>
            <w:r>
              <w:rPr>
                <w:rFonts w:hint="eastAsia" w:ascii="Times New Roman" w:hAnsi="Times New Roman" w:eastAsia="宋体"/>
                <w:color w:val="000000" w:themeColor="text1"/>
                <w:highlight w:val="none"/>
                <w14:textFill>
                  <w14:solidFill>
                    <w14:schemeClr w14:val="tx1"/>
                  </w14:solidFill>
                </w14:textFill>
              </w:rPr>
              <w:t>、按《环境保护图形标识</w:t>
            </w:r>
            <w:r>
              <w:rPr>
                <w:rFonts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固体废物贮存（处置）场》（</w:t>
            </w:r>
            <w:r>
              <w:rPr>
                <w:rFonts w:ascii="Times New Roman" w:hAnsi="Times New Roman" w:eastAsia="宋体"/>
                <w:color w:val="000000" w:themeColor="text1"/>
                <w:highlight w:val="none"/>
                <w14:textFill>
                  <w14:solidFill>
                    <w14:schemeClr w14:val="tx1"/>
                  </w14:solidFill>
                </w14:textFill>
              </w:rPr>
              <w:t>GB15562.</w:t>
            </w:r>
            <w:r>
              <w:rPr>
                <w:rFonts w:ascii="Times New Roman" w:hAnsi="Times New Roman" w:eastAsia="宋体"/>
                <w:color w:val="000000" w:themeColor="text1"/>
                <w:highlight w:val="none"/>
                <w:shd w:val="clear" w:fill="FFFFFF"/>
                <w14:textFill>
                  <w14:solidFill>
                    <w14:schemeClr w14:val="tx1"/>
                  </w14:solidFill>
                </w14:textFill>
              </w:rPr>
              <w:t>2</w:t>
            </w:r>
            <w:r>
              <w:rPr>
                <w:rFonts w:hint="eastAsia" w:ascii="Times New Roman" w:hAnsi="Times New Roman" w:eastAsia="宋体"/>
                <w:color w:val="000000" w:themeColor="text1"/>
                <w:highlight w:val="none"/>
                <w:shd w:val="clear" w:fill="FFFFFF"/>
                <w14:textFill>
                  <w14:solidFill>
                    <w14:schemeClr w14:val="tx1"/>
                  </w14:solidFill>
                </w14:textFill>
              </w:rPr>
              <w:t>）</w:t>
            </w:r>
            <w:r>
              <w:rPr>
                <w:rFonts w:hint="eastAsia" w:ascii="Times New Roman" w:hAnsi="Times New Roman" w:eastAsia="宋体"/>
                <w:color w:val="000000" w:themeColor="text1"/>
                <w:highlight w:val="none"/>
                <w:shd w:val="clear" w:fill="FFFFFF"/>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《危险废物识别标志设置技术规范》（HJ 1276-2022）</w:t>
            </w:r>
            <w:r>
              <w:rPr>
                <w:rFonts w:hint="eastAsia" w:ascii="Times New Roman" w:hAnsi="Times New Roman" w:eastAsia="宋体"/>
                <w:color w:val="000000" w:themeColor="text1"/>
                <w:highlight w:val="none"/>
                <w14:textFill>
                  <w14:solidFill>
                    <w14:schemeClr w14:val="tx1"/>
                  </w14:solidFill>
                </w14:textFill>
              </w:rPr>
              <w:t>在收集场所醒目的地方设置危险废物警告标识。</w:t>
            </w:r>
          </w:p>
          <w:p w14:paraId="0A061093">
            <w:pPr>
              <w:pStyle w:val="115"/>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C</w:t>
            </w:r>
            <w:r>
              <w:rPr>
                <w:rFonts w:hint="eastAsia" w:ascii="Times New Roman" w:hAnsi="Times New Roman" w:eastAsia="宋体"/>
                <w:color w:val="000000" w:themeColor="text1"/>
                <w:highlight w:val="none"/>
                <w14:textFill>
                  <w14:solidFill>
                    <w14:schemeClr w14:val="tx1"/>
                  </w14:solidFill>
                </w14:textFill>
              </w:rPr>
              <w:t>、由专人负责管理。危险废物按不同名录分类分区堆放，并做好隔离、防水、防晒、防雨、防渗、防火处理。</w:t>
            </w:r>
          </w:p>
          <w:p w14:paraId="74F19193">
            <w:pPr>
              <w:pStyle w:val="115"/>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D</w:t>
            </w:r>
            <w:r>
              <w:rPr>
                <w:rFonts w:hint="eastAsia" w:ascii="Times New Roman" w:hAnsi="Times New Roman" w:eastAsia="宋体"/>
                <w:color w:val="000000" w:themeColor="text1"/>
                <w:highlight w:val="none"/>
                <w14:textFill>
                  <w14:solidFill>
                    <w14:schemeClr w14:val="tx1"/>
                  </w14:solidFill>
                </w14:textFill>
              </w:rPr>
              <w:t>、应配备</w:t>
            </w:r>
            <w:r>
              <w:rPr>
                <w:rFonts w:hint="eastAsia" w:ascii="Times New Roman" w:hAnsi="Times New Roman" w:eastAsia="宋体"/>
                <w:color w:val="000000" w:themeColor="text1"/>
                <w:highlight w:val="none"/>
                <w:shd w:val="clear" w:fill="FFFFFF"/>
                <w14:textFill>
                  <w14:solidFill>
                    <w14:schemeClr w14:val="tx1"/>
                  </w14:solidFill>
                </w14:textFill>
              </w:rPr>
              <w:t>通讯设备</w:t>
            </w:r>
            <w:r>
              <w:rPr>
                <w:rFonts w:hint="eastAsia" w:ascii="Times New Roman" w:hAnsi="Times New Roman" w:eastAsia="宋体"/>
                <w:color w:val="000000" w:themeColor="text1"/>
                <w:highlight w:val="none"/>
                <w14:textFill>
                  <w14:solidFill>
                    <w14:schemeClr w14:val="tx1"/>
                  </w14:solidFill>
                </w14:textFill>
              </w:rPr>
              <w:t>、照明设施、安全防护服装及工具，并设有报警装置和应急防护设施。</w:t>
            </w:r>
          </w:p>
          <w:p w14:paraId="0D96B347">
            <w:pPr>
              <w:pStyle w:val="115"/>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E</w:t>
            </w:r>
            <w:r>
              <w:rPr>
                <w:rFonts w:hint="eastAsia" w:ascii="Times New Roman" w:hAnsi="Times New Roman" w:eastAsia="宋体"/>
                <w:color w:val="000000" w:themeColor="text1"/>
                <w:highlight w:val="none"/>
                <w14:textFill>
                  <w14:solidFill>
                    <w14:schemeClr w14:val="tx1"/>
                  </w14:solidFill>
                </w14:textFill>
              </w:rPr>
              <w:t>、贮存区内禁止混放不相容危险废物；禁止危险废物混入非危险废物中贮存；危险废物按种类分别存放</w:t>
            </w:r>
            <w:r>
              <w:rPr>
                <w:rFonts w:hint="eastAsia"/>
                <w:color w:val="000000" w:themeColor="text1"/>
                <w:highlight w:val="none"/>
                <w:lang w:eastAsia="zh-CN"/>
                <w14:textFill>
                  <w14:solidFill>
                    <w14:schemeClr w14:val="tx1"/>
                  </w14:solidFill>
                </w14:textFill>
              </w:rPr>
              <w:t>且</w:t>
            </w:r>
            <w:r>
              <w:rPr>
                <w:rFonts w:hint="eastAsia" w:ascii="Times New Roman" w:hAnsi="Times New Roman" w:eastAsia="宋体"/>
                <w:color w:val="000000" w:themeColor="text1"/>
                <w:highlight w:val="none"/>
                <w14:textFill>
                  <w14:solidFill>
                    <w14:schemeClr w14:val="tx1"/>
                  </w14:solidFill>
                </w14:textFill>
              </w:rPr>
              <w:t>不同类废物间有明显的间隔（如过道等）。</w:t>
            </w:r>
          </w:p>
          <w:p w14:paraId="422E0B14">
            <w:pPr>
              <w:pStyle w:val="115"/>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F</w:t>
            </w:r>
            <w:r>
              <w:rPr>
                <w:rFonts w:hint="eastAsia" w:ascii="Times New Roman" w:hAnsi="Times New Roman" w:eastAsia="宋体"/>
                <w:color w:val="000000" w:themeColor="text1"/>
                <w:highlight w:val="none"/>
                <w14:textFill>
                  <w14:solidFill>
                    <w14:schemeClr w14:val="tx1"/>
                  </w14:solidFill>
                </w14:textFill>
              </w:rPr>
              <w:t>、危险废物临时贮存场所的地面和裙脚要用坚固、防渗的材料建造；该贮存场所的地面与裙脚围建一定的空间，该容积不低于堵截最大容器的最大储量或总储量的</w:t>
            </w:r>
            <w:r>
              <w:rPr>
                <w:rFonts w:ascii="Times New Roman" w:hAnsi="Times New Roman" w:eastAsia="宋体"/>
                <w:color w:val="000000" w:themeColor="text1"/>
                <w:highlight w:val="none"/>
                <w14:textFill>
                  <w14:solidFill>
                    <w14:schemeClr w14:val="tx1"/>
                  </w14:solidFill>
                </w14:textFill>
              </w:rPr>
              <w:t>1/5</w:t>
            </w:r>
            <w:r>
              <w:rPr>
                <w:rFonts w:hint="eastAsia" w:ascii="Times New Roman" w:hAnsi="Times New Roman" w:eastAsia="宋体"/>
                <w:color w:val="000000" w:themeColor="text1"/>
                <w:highlight w:val="none"/>
                <w14:textFill>
                  <w14:solidFill>
                    <w14:schemeClr w14:val="tx1"/>
                  </w14:solidFill>
                </w14:textFill>
              </w:rPr>
              <w:t>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w:t>
            </w:r>
            <w:r>
              <w:rPr>
                <w:rFonts w:ascii="Times New Roman" w:hAnsi="Times New Roman" w:eastAsia="宋体"/>
                <w:color w:val="000000" w:themeColor="text1"/>
                <w:highlight w:val="none"/>
                <w14:textFill>
                  <w14:solidFill>
                    <w14:schemeClr w14:val="tx1"/>
                  </w14:solidFill>
                </w14:textFill>
              </w:rPr>
              <w:t>1m</w:t>
            </w:r>
            <w:r>
              <w:rPr>
                <w:rFonts w:hint="eastAsia" w:ascii="Times New Roman" w:hAnsi="Times New Roman" w:eastAsia="宋体"/>
                <w:color w:val="000000" w:themeColor="text1"/>
                <w:highlight w:val="none"/>
                <w14:textFill>
                  <w14:solidFill>
                    <w14:schemeClr w14:val="tx1"/>
                  </w14:solidFill>
                </w14:textFill>
              </w:rPr>
              <w:t>厚黏土层（渗透系数≤</w:t>
            </w:r>
            <w:r>
              <w:rPr>
                <w:rFonts w:ascii="Times New Roman" w:hAnsi="Times New Roman" w:eastAsia="宋体"/>
                <w:color w:val="000000" w:themeColor="text1"/>
                <w:highlight w:val="none"/>
                <w14:textFill>
                  <w14:solidFill>
                    <w14:schemeClr w14:val="tx1"/>
                  </w14:solidFill>
                </w14:textFill>
              </w:rPr>
              <w:t>10</w:t>
            </w:r>
            <w:r>
              <w:rPr>
                <w:rFonts w:ascii="Times New Roman" w:hAnsi="Times New Roman" w:eastAsia="宋体"/>
                <w:color w:val="000000" w:themeColor="text1"/>
                <w:highlight w:val="none"/>
                <w:shd w:val="clear" w:fill="FFFFFF"/>
                <w:vertAlign w:val="superscript"/>
                <w14:textFill>
                  <w14:solidFill>
                    <w14:schemeClr w14:val="tx1"/>
                  </w14:solidFill>
                </w14:textFill>
              </w:rPr>
              <w:t>-</w:t>
            </w:r>
            <w:r>
              <w:rPr>
                <w:rFonts w:ascii="Times New Roman" w:hAnsi="Times New Roman" w:eastAsia="宋体"/>
                <w:color w:val="000000" w:themeColor="text1"/>
                <w:highlight w:val="none"/>
                <w:vertAlign w:val="superscript"/>
                <w14:textFill>
                  <w14:solidFill>
                    <w14:schemeClr w14:val="tx1"/>
                  </w14:solidFill>
                </w14:textFill>
              </w:rPr>
              <w:t>7</w:t>
            </w:r>
            <w:r>
              <w:rPr>
                <w:rFonts w:ascii="Times New Roman" w:hAnsi="Times New Roman" w:eastAsia="宋体"/>
                <w:color w:val="000000" w:themeColor="text1"/>
                <w:highlight w:val="none"/>
                <w14:textFill>
                  <w14:solidFill>
                    <w14:schemeClr w14:val="tx1"/>
                  </w14:solidFill>
                </w14:textFill>
              </w:rPr>
              <w:t>cm/s</w:t>
            </w:r>
            <w:r>
              <w:rPr>
                <w:rFonts w:hint="eastAsia" w:ascii="Times New Roman" w:hAnsi="Times New Roman" w:eastAsia="宋体"/>
                <w:color w:val="000000" w:themeColor="text1"/>
                <w:highlight w:val="none"/>
                <w14:textFill>
                  <w14:solidFill>
                    <w14:schemeClr w14:val="tx1"/>
                  </w14:solidFill>
                </w14:textFill>
              </w:rPr>
              <w:t>），或</w:t>
            </w:r>
            <w:r>
              <w:rPr>
                <w:rFonts w:ascii="Times New Roman" w:hAnsi="Times New Roman" w:eastAsia="宋体"/>
                <w:color w:val="000000" w:themeColor="text1"/>
                <w:highlight w:val="none"/>
                <w14:textFill>
                  <w14:solidFill>
                    <w14:schemeClr w14:val="tx1"/>
                  </w14:solidFill>
                </w14:textFill>
              </w:rPr>
              <w:t>2mm</w:t>
            </w:r>
            <w:r>
              <w:rPr>
                <w:rFonts w:hint="eastAsia" w:ascii="Times New Roman" w:hAnsi="Times New Roman" w:eastAsia="宋体"/>
                <w:color w:val="000000" w:themeColor="text1"/>
                <w:highlight w:val="none"/>
                <w14:textFill>
                  <w14:solidFill>
                    <w14:schemeClr w14:val="tx1"/>
                  </w14:solidFill>
                </w14:textFill>
              </w:rPr>
              <w:t>厚高密度聚乙烯，或至少</w:t>
            </w:r>
            <w:r>
              <w:rPr>
                <w:rFonts w:ascii="Times New Roman" w:hAnsi="Times New Roman" w:eastAsia="宋体"/>
                <w:color w:val="000000" w:themeColor="text1"/>
                <w:highlight w:val="none"/>
                <w14:textFill>
                  <w14:solidFill>
                    <w14:schemeClr w14:val="tx1"/>
                  </w14:solidFill>
                </w14:textFill>
              </w:rPr>
              <w:t>2mm</w:t>
            </w:r>
            <w:r>
              <w:rPr>
                <w:rFonts w:hint="eastAsia" w:ascii="Times New Roman" w:hAnsi="Times New Roman" w:eastAsia="宋体"/>
                <w:color w:val="000000" w:themeColor="text1"/>
                <w:highlight w:val="none"/>
                <w14:textFill>
                  <w14:solidFill>
                    <w14:schemeClr w14:val="tx1"/>
                  </w14:solidFill>
                </w14:textFill>
              </w:rPr>
              <w:t>厚的其他人工材料，渗透系数≤</w:t>
            </w:r>
            <w:r>
              <w:rPr>
                <w:rFonts w:ascii="Times New Roman" w:hAnsi="Times New Roman" w:eastAsia="宋体"/>
                <w:color w:val="000000" w:themeColor="text1"/>
                <w:highlight w:val="none"/>
                <w14:textFill>
                  <w14:solidFill>
                    <w14:schemeClr w14:val="tx1"/>
                  </w14:solidFill>
                </w14:textFill>
              </w:rPr>
              <w:t>10</w:t>
            </w:r>
            <w:r>
              <w:rPr>
                <w:rFonts w:ascii="Times New Roman" w:hAnsi="Times New Roman" w:eastAsia="宋体"/>
                <w:color w:val="000000" w:themeColor="text1"/>
                <w:highlight w:val="none"/>
                <w:shd w:val="clear" w:fill="FFFFFF"/>
                <w:vertAlign w:val="superscript"/>
                <w14:textFill>
                  <w14:solidFill>
                    <w14:schemeClr w14:val="tx1"/>
                  </w14:solidFill>
                </w14:textFill>
              </w:rPr>
              <w:t>-</w:t>
            </w:r>
            <w:r>
              <w:rPr>
                <w:rFonts w:ascii="Times New Roman" w:hAnsi="Times New Roman" w:eastAsia="宋体"/>
                <w:color w:val="000000" w:themeColor="text1"/>
                <w:highlight w:val="none"/>
                <w:vertAlign w:val="superscript"/>
                <w14:textFill>
                  <w14:solidFill>
                    <w14:schemeClr w14:val="tx1"/>
                  </w14:solidFill>
                </w14:textFill>
              </w:rPr>
              <w:t>10</w:t>
            </w:r>
            <w:r>
              <w:rPr>
                <w:rFonts w:ascii="Times New Roman" w:hAnsi="Times New Roman" w:eastAsia="宋体"/>
                <w:color w:val="000000" w:themeColor="text1"/>
                <w:highlight w:val="none"/>
                <w14:textFill>
                  <w14:solidFill>
                    <w14:schemeClr w14:val="tx1"/>
                  </w14:solidFill>
                </w14:textFill>
              </w:rPr>
              <w:t>cm/s</w:t>
            </w:r>
            <w:r>
              <w:rPr>
                <w:rFonts w:hint="eastAsia" w:ascii="Times New Roman" w:hAnsi="Times New Roman" w:eastAsia="宋体"/>
                <w:color w:val="000000" w:themeColor="text1"/>
                <w:highlight w:val="none"/>
                <w14:textFill>
                  <w14:solidFill>
                    <w14:schemeClr w14:val="tx1"/>
                  </w14:solidFill>
                </w14:textFill>
              </w:rPr>
              <w:t>。具体设计原则参见《危险废物贮存污染控制标准》（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w:t>
            </w:r>
          </w:p>
          <w:p w14:paraId="332DFE25">
            <w:pPr>
              <w:pStyle w:val="115"/>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②建立危险废物申报登记制度。由专门人员负责危险废物的日常收集和管理，对任何进出临时贮存场所的危险废物都要记录在案，做好台账；危险废物临时贮存场所周围要设置防护栅栏，并设置警示标志。贮存所内配备</w:t>
            </w:r>
            <w:r>
              <w:rPr>
                <w:rFonts w:hint="eastAsia" w:ascii="Times New Roman" w:hAnsi="Times New Roman" w:eastAsia="宋体"/>
                <w:color w:val="000000" w:themeColor="text1"/>
                <w:highlight w:val="none"/>
                <w:shd w:val="clear" w:fill="FFFFFF"/>
                <w14:textFill>
                  <w14:solidFill>
                    <w14:schemeClr w14:val="tx1"/>
                  </w14:solidFill>
                </w14:textFill>
              </w:rPr>
              <w:t>通讯设备</w:t>
            </w:r>
            <w:r>
              <w:rPr>
                <w:rFonts w:hint="eastAsia" w:ascii="Times New Roman" w:hAnsi="Times New Roman" w:eastAsia="宋体"/>
                <w:color w:val="000000" w:themeColor="text1"/>
                <w:highlight w:val="none"/>
                <w14:textFill>
                  <w14:solidFill>
                    <w14:schemeClr w14:val="tx1"/>
                  </w14:solidFill>
                </w14:textFill>
              </w:rPr>
              <w:t>、照明设备、安全防护服装及工具，并有应急防护措施；危险废物的贮存和转运应严格按照《危险废物贮存污染控制标准》（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）和《危险废物转移管理办法》要求执行。建设单位应强化废物产生、收集、贮放各环节的管理，各种固体废物按照类别分类存放，避免固体废物在厂区内散失、渗漏，达到无害化的目的，避免产生二次污染。</w:t>
            </w:r>
          </w:p>
          <w:p w14:paraId="103D45ED">
            <w:pPr>
              <w:pStyle w:val="115"/>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危险废物的运输采取危险废物转移“电子联单”制度，保证运输安全，防止非法转移和非法处置，保证危险废物的安全监控，防止危险废物污染事故发生。</w:t>
            </w:r>
          </w:p>
          <w:p w14:paraId="61257A84">
            <w:pPr>
              <w:pStyle w:val="115"/>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电子联单”应通过福建省固体废物环境监管平台申请电子联单，危险废物产生者及其他需要转移危险废物的单位在转移危险废物之前，须按照国家有关规定报批危险废物转移计划。经批准后，通过《信息系统》申请电子联单。</w:t>
            </w:r>
          </w:p>
          <w:p w14:paraId="121B1EAF">
            <w:pPr>
              <w:pStyle w:val="46"/>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③应将危险废物提供或者委托给有危险废物经营许可证的单位从事利用和处置，并签订处置合同。同时应加强对运输单位及处置单位的跟踪检查，控制运输过程中的环境风险</w:t>
            </w:r>
            <w:r>
              <w:rPr>
                <w:rFonts w:ascii="Times New Roman" w:hAnsi="Times New Roman" w:eastAsia="宋体"/>
                <w:color w:val="000000" w:themeColor="text1"/>
                <w:highlight w:val="none"/>
                <w14:textFill>
                  <w14:solidFill>
                    <w14:schemeClr w14:val="tx1"/>
                  </w14:solidFill>
                </w14:textFill>
              </w:rPr>
              <w:t>。</w:t>
            </w:r>
          </w:p>
          <w:p w14:paraId="7FF81416">
            <w:pPr>
              <w:pStyle w:val="46"/>
              <w:ind w:firstLine="4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综上分析，采取以上措施后，项目各项固体废物均可得到妥善处理，对周边环境影响较小。</w:t>
            </w:r>
          </w:p>
          <w:p w14:paraId="6B7D0741">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地下水、土壤</w:t>
            </w:r>
          </w:p>
          <w:p w14:paraId="02AA67D6">
            <w:pPr>
              <w:pStyle w:val="46"/>
              <w:bidi w:val="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项目厂区固废贮存</w:t>
            </w:r>
            <w:r>
              <w:rPr>
                <w:rFonts w:hint="eastAsia" w:ascii="Times New Roman" w:hAnsi="Times New Roman" w:eastAsia="宋体"/>
                <w:color w:val="000000" w:themeColor="text1"/>
                <w:lang w:val="en-US" w:eastAsia="zh-CN"/>
                <w14:textFill>
                  <w14:solidFill>
                    <w14:schemeClr w14:val="tx1"/>
                  </w14:solidFill>
                </w14:textFill>
              </w:rPr>
              <w:t>已</w:t>
            </w:r>
            <w:r>
              <w:rPr>
                <w:rFonts w:hint="eastAsia" w:ascii="Times New Roman" w:hAnsi="Times New Roman" w:eastAsia="宋体"/>
                <w:color w:val="000000" w:themeColor="text1"/>
                <w14:textFill>
                  <w14:solidFill>
                    <w14:schemeClr w14:val="tx1"/>
                  </w14:solidFill>
                </w14:textFill>
              </w:rPr>
              <w:t>严格按照《一般工业固体废物贮存和填埋污染控制标准》（GB18599-2020）和《危险废物贮存污染控制标准》（GB 18597-2023）中有关规定进行落实，具备防风、防雨、防晒、防渗漏等要求，在正常工况，不会对评价区域内地下水、土壤环境产生不利影响。</w:t>
            </w:r>
          </w:p>
          <w:p w14:paraId="50B908CE">
            <w:pPr>
              <w:pStyle w:val="46"/>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本次评价仅考虑在事故情况下</w:t>
            </w:r>
            <w:r>
              <w:rPr>
                <w:rFonts w:hint="eastAsia" w:ascii="Times New Roman" w:hAnsi="Times New Roman" w:eastAsia="宋体"/>
                <w:color w:val="000000" w:themeColor="text1"/>
                <w:lang w:val="en-US" w:eastAsia="zh-CN"/>
                <w14:textFill>
                  <w14:solidFill>
                    <w14:schemeClr w14:val="tx1"/>
                  </w14:solidFill>
                </w14:textFill>
              </w:rPr>
              <w:t>扩建项目新增的废机油</w:t>
            </w:r>
            <w:r>
              <w:rPr>
                <w:rFonts w:hint="eastAsia" w:ascii="Times New Roman" w:hAnsi="Times New Roman" w:eastAsia="宋体"/>
                <w:color w:val="000000" w:themeColor="text1"/>
                <w14:textFill>
                  <w14:solidFill>
                    <w14:schemeClr w14:val="tx1"/>
                  </w14:solidFill>
                </w14:textFill>
              </w:rPr>
              <w:t>泄漏，防渗层破损时对土壤和地下水造成污染。</w:t>
            </w:r>
            <w:r>
              <w:rPr>
                <w:rFonts w:hint="eastAsia" w:ascii="Times New Roman" w:hAnsi="Times New Roman" w:eastAsia="宋体"/>
                <w:color w:val="000000" w:themeColor="text1"/>
                <w:highlight w:val="none"/>
                <w:lang w:val="en-US" w:eastAsia="zh-CN"/>
                <w14:textFill>
                  <w14:solidFill>
                    <w14:schemeClr w14:val="tx1"/>
                  </w14:solidFill>
                </w14:textFill>
              </w:rPr>
              <w:t>地下水、土壤污染物类型及污染途径详见下表。</w:t>
            </w:r>
          </w:p>
          <w:p w14:paraId="533EFECC">
            <w:pPr>
              <w:pStyle w:val="45"/>
              <w:keepNext/>
              <w:keepLines/>
              <w:pageBreakBefore w:val="0"/>
              <w:widowControl w:val="0"/>
              <w:numPr>
                <w:ilvl w:val="7"/>
                <w:numId w:val="10"/>
              </w:numPr>
              <w:tabs>
                <w:tab w:val="left" w:pos="0"/>
              </w:tabs>
              <w:kinsoku/>
              <w:wordWrap/>
              <w:overflowPunct/>
              <w:topLinePunct w:val="0"/>
              <w:autoSpaceDE/>
              <w:autoSpaceDN/>
              <w:bidi w:val="0"/>
              <w:adjustRightInd/>
              <w:snapToGrid/>
              <w:spacing w:after="0"/>
              <w:ind w:left="420" w:lef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地下水、土壤污染途径情况一览表</w:t>
            </w:r>
          </w:p>
          <w:tbl>
            <w:tblPr>
              <w:tblStyle w:val="31"/>
              <w:tblW w:w="87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3154"/>
              <w:gridCol w:w="2746"/>
            </w:tblGrid>
            <w:tr w14:paraId="71CD0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6" w:type="dxa"/>
                  <w:vAlign w:val="center"/>
                </w:tcPr>
                <w:p w14:paraId="58701F1D">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污染源</w:t>
                  </w:r>
                </w:p>
              </w:tc>
              <w:tc>
                <w:tcPr>
                  <w:tcW w:w="3154" w:type="dxa"/>
                  <w:vAlign w:val="center"/>
                </w:tcPr>
                <w:p w14:paraId="1A2CFE3A">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污染类型</w:t>
                  </w:r>
                </w:p>
              </w:tc>
              <w:tc>
                <w:tcPr>
                  <w:tcW w:w="2746" w:type="dxa"/>
                  <w:vAlign w:val="center"/>
                </w:tcPr>
                <w:p w14:paraId="76FF2AA7">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污染途径</w:t>
                  </w:r>
                </w:p>
              </w:tc>
            </w:tr>
            <w:tr w14:paraId="07BAE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6" w:type="dxa"/>
                  <w:vAlign w:val="center"/>
                </w:tcPr>
                <w:p w14:paraId="4B344CA0">
                  <w:pPr>
                    <w:pStyle w:val="48"/>
                    <w:bidi w:val="0"/>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危废仓库</w:t>
                  </w:r>
                </w:p>
              </w:tc>
              <w:tc>
                <w:tcPr>
                  <w:tcW w:w="3154" w:type="dxa"/>
                  <w:vAlign w:val="center"/>
                </w:tcPr>
                <w:p w14:paraId="70898CAB">
                  <w:pPr>
                    <w:pStyle w:val="48"/>
                    <w:bidi w:val="0"/>
                    <w:ind w:left="0" w:leftChars="0" w:firstLine="0" w:firstLineChars="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废机油</w:t>
                  </w:r>
                </w:p>
              </w:tc>
              <w:tc>
                <w:tcPr>
                  <w:tcW w:w="2746" w:type="dxa"/>
                  <w:vAlign w:val="center"/>
                </w:tcPr>
                <w:p w14:paraId="1EB576A3">
                  <w:pPr>
                    <w:pStyle w:val="48"/>
                    <w:bidi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垂直入渗</w:t>
                  </w:r>
                </w:p>
              </w:tc>
            </w:tr>
          </w:tbl>
          <w:p w14:paraId="480918BC">
            <w:pPr>
              <w:pStyle w:val="115"/>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1</w:t>
            </w:r>
            <w:r>
              <w:rPr>
                <w:rFonts w:hint="eastAsia" w:ascii="Times New Roman" w:hAnsi="Times New Roman" w:eastAsia="宋体"/>
                <w:color w:val="000000" w:themeColor="text1"/>
                <w:highlight w:val="none"/>
                <w14:textFill>
                  <w14:solidFill>
                    <w14:schemeClr w14:val="tx1"/>
                  </w14:solidFill>
                </w14:textFill>
              </w:rPr>
              <w:t>）地下水、土壤环境影响分析</w:t>
            </w:r>
          </w:p>
          <w:p w14:paraId="02D4C660">
            <w:pPr>
              <w:pStyle w:val="4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1）污水处理设施发生损坏和跑冒滴漏对地下水的影响</w:t>
            </w:r>
          </w:p>
          <w:p w14:paraId="56C1A031">
            <w:pPr>
              <w:pStyle w:val="46"/>
              <w:bidi w:val="0"/>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营运期可能对地下水环境造成影响的因素为</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化粪池</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渗漏、</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生活</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污水管道破裂</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导致废水</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渗漏等所造成的污水事故排放和渗漏。</w:t>
            </w:r>
          </w:p>
          <w:p w14:paraId="056B051D">
            <w:pPr>
              <w:pStyle w:val="46"/>
              <w:bidi w:val="0"/>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一般情况下，废水渗漏主要考虑废水容纳构筑物底部破损渗漏和排水管道渗漏两个方面。只要严格按照相应规范要求施工并在竣工验收时严把质量关，废水容纳构筑物底部破损渗漏对地下水产生影响的情况是可以避免的。</w:t>
            </w:r>
          </w:p>
          <w:p w14:paraId="0D14E951">
            <w:pPr>
              <w:pStyle w:val="4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2）固体废物</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淋溶对地下水的影响</w:t>
            </w:r>
          </w:p>
          <w:p w14:paraId="5014D926">
            <w:pPr>
              <w:pStyle w:val="85"/>
              <w:ind w:firstLine="316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在项目生产车间、原料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贮存区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固废堆存区已经</w:t>
            </w:r>
            <w:r>
              <w:rPr>
                <w:rFonts w:hint="default" w:ascii="Times New Roman" w:hAnsi="Times New Roman" w:eastAsia="宋体" w:cs="Times New Roman"/>
                <w:color w:val="000000" w:themeColor="text1"/>
                <w:highlight w:val="none"/>
                <w:lang w:val="en-US" w:eastAsia="zh-CN"/>
                <w14:textFill>
                  <w14:solidFill>
                    <w14:schemeClr w14:val="tx1"/>
                  </w14:solidFill>
                </w14:textFill>
              </w:rPr>
              <w:t>按要求做好地面防渗工作，加强日常管理维护，污染物不易发生渗漏。因此，区域内通过饱水带下渗污染地下水的可能性很小，对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区域地下水</w:t>
            </w:r>
            <w:r>
              <w:rPr>
                <w:rFonts w:hint="default" w:ascii="Times New Roman" w:hAnsi="Times New Roman" w:eastAsia="宋体" w:cs="Times New Roman"/>
                <w:color w:val="000000" w:themeColor="text1"/>
                <w:highlight w:val="none"/>
                <w:lang w:val="en-US" w:eastAsia="zh-CN"/>
                <w14:textFill>
                  <w14:solidFill>
                    <w14:schemeClr w14:val="tx1"/>
                  </w14:solidFill>
                </w14:textFill>
              </w:rPr>
              <w:t>环境影响不大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7B986367">
            <w:pPr>
              <w:pStyle w:val="85"/>
              <w:ind w:firstLine="316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14:textFill>
                  <w14:solidFill>
                    <w14:schemeClr w14:val="tx1"/>
                  </w14:solidFill>
                </w14:textFill>
              </w:rPr>
              <w:t>）污染防控措施</w:t>
            </w:r>
          </w:p>
          <w:p w14:paraId="6BE85A1D">
            <w:pPr>
              <w:pStyle w:val="46"/>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现有工程</w:t>
            </w:r>
            <w:r>
              <w:rPr>
                <w:rFonts w:hint="default" w:ascii="Times New Roman" w:hAnsi="Times New Roman" w:eastAsia="宋体"/>
                <w:color w:val="000000" w:themeColor="text1"/>
                <w:highlight w:val="none"/>
                <w:lang w:val="en-US" w:eastAsia="zh-CN"/>
                <w14:textFill>
                  <w14:solidFill>
                    <w14:schemeClr w14:val="tx1"/>
                  </w14:solidFill>
                </w14:textFill>
              </w:rPr>
              <w:t>地下水及土壤污染防治措施</w:t>
            </w:r>
            <w:r>
              <w:rPr>
                <w:rFonts w:hint="eastAsia" w:ascii="Times New Roman" w:hAnsi="Times New Roman" w:eastAsia="宋体"/>
                <w:color w:val="000000" w:themeColor="text1"/>
                <w:highlight w:val="none"/>
                <w:lang w:val="en-US" w:eastAsia="zh-CN"/>
                <w14:textFill>
                  <w14:solidFill>
                    <w14:schemeClr w14:val="tx1"/>
                  </w14:solidFill>
                </w14:textFill>
              </w:rPr>
              <w:t>已</w:t>
            </w:r>
            <w:r>
              <w:rPr>
                <w:rFonts w:hint="default" w:ascii="Times New Roman" w:hAnsi="Times New Roman" w:eastAsia="宋体"/>
                <w:color w:val="000000" w:themeColor="text1"/>
                <w:highlight w:val="none"/>
                <w:lang w:val="en-US" w:eastAsia="zh-CN"/>
                <w14:textFill>
                  <w14:solidFill>
                    <w14:schemeClr w14:val="tx1"/>
                  </w14:solidFill>
                </w14:textFill>
              </w:rPr>
              <w:t>按照</w:t>
            </w:r>
            <w:r>
              <w:rPr>
                <w:rFonts w:hint="eastAsia" w:ascii="Times New Roman" w:hAnsi="Times New Roman" w:eastAsia="宋体" w:cs="宋体"/>
                <w:color w:val="000000" w:themeColor="text1"/>
                <w:highlight w:val="none"/>
                <w:lang w:val="en-US" w:eastAsia="zh-CN"/>
                <w14:textFill>
                  <w14:solidFill>
                    <w14:schemeClr w14:val="tx1"/>
                  </w14:solidFill>
                </w14:textFill>
              </w:rPr>
              <w:t>“源头控制、分区防治、污染监控、应急响应”相结</w:t>
            </w:r>
            <w:r>
              <w:rPr>
                <w:rFonts w:hint="default" w:ascii="Times New Roman" w:hAnsi="Times New Roman" w:eastAsia="宋体"/>
                <w:color w:val="000000" w:themeColor="text1"/>
                <w:highlight w:val="none"/>
                <w:lang w:val="en-US" w:eastAsia="zh-CN"/>
                <w14:textFill>
                  <w14:solidFill>
                    <w14:schemeClr w14:val="tx1"/>
                  </w14:solidFill>
                </w14:textFill>
              </w:rPr>
              <w:t>合的原则，从污染物的产生、入渗、扩散、应急响应全方位进行控制。</w:t>
            </w:r>
          </w:p>
          <w:p w14:paraId="51E3329C">
            <w:pPr>
              <w:pStyle w:val="46"/>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① </w:t>
            </w:r>
            <w:r>
              <w:rPr>
                <w:rFonts w:hint="default" w:ascii="Times New Roman" w:hAnsi="Times New Roman" w:eastAsia="宋体"/>
                <w:color w:val="000000" w:themeColor="text1"/>
                <w:highlight w:val="none"/>
                <w:lang w:val="en-US" w:eastAsia="zh-CN"/>
                <w14:textFill>
                  <w14:solidFill>
                    <w14:schemeClr w14:val="tx1"/>
                  </w14:solidFill>
                </w14:textFill>
              </w:rPr>
              <w:t>危废</w:t>
            </w:r>
            <w:r>
              <w:rPr>
                <w:rFonts w:hint="eastAsia" w:ascii="Times New Roman" w:hAnsi="Times New Roman" w:eastAsia="宋体"/>
                <w:color w:val="000000" w:themeColor="text1"/>
                <w:highlight w:val="none"/>
                <w:lang w:val="en-US" w:eastAsia="zh-CN"/>
                <w14:textFill>
                  <w14:solidFill>
                    <w14:schemeClr w14:val="tx1"/>
                  </w14:solidFill>
                </w14:textFill>
              </w:rPr>
              <w:t>仓库</w:t>
            </w:r>
            <w:r>
              <w:rPr>
                <w:rFonts w:hint="default" w:ascii="Times New Roman" w:hAnsi="Times New Roman" w:eastAsia="宋体"/>
                <w:color w:val="000000" w:themeColor="text1"/>
                <w:highlight w:val="none"/>
                <w:lang w:val="en-US" w:eastAsia="zh-CN"/>
                <w14:textFill>
                  <w14:solidFill>
                    <w14:schemeClr w14:val="tx1"/>
                  </w14:solidFill>
                </w14:textFill>
              </w:rPr>
              <w:t>区域</w:t>
            </w:r>
            <w:r>
              <w:rPr>
                <w:rFonts w:hint="eastAsia" w:ascii="Times New Roman" w:hAnsi="Times New Roman" w:eastAsia="宋体"/>
                <w:color w:val="000000" w:themeColor="text1"/>
                <w:highlight w:val="none"/>
                <w:lang w:val="en-US" w:eastAsia="zh-CN"/>
                <w14:textFill>
                  <w14:solidFill>
                    <w14:schemeClr w14:val="tx1"/>
                  </w14:solidFill>
                </w14:textFill>
              </w:rPr>
              <w:t>已</w:t>
            </w:r>
            <w:r>
              <w:rPr>
                <w:rFonts w:hint="default" w:ascii="Times New Roman" w:hAnsi="Times New Roman" w:eastAsia="宋体"/>
                <w:color w:val="000000" w:themeColor="text1"/>
                <w:highlight w:val="none"/>
                <w:lang w:val="en-US" w:eastAsia="zh-CN"/>
                <w14:textFill>
                  <w14:solidFill>
                    <w14:schemeClr w14:val="tx1"/>
                  </w14:solidFill>
                </w14:textFill>
              </w:rPr>
              <w:t>进行防腐防渗措施；</w:t>
            </w:r>
            <w:r>
              <w:rPr>
                <w:rFonts w:hint="eastAsia" w:ascii="Times New Roman" w:hAnsi="Times New Roman" w:eastAsia="宋体"/>
                <w:color w:val="000000" w:themeColor="text1"/>
                <w:highlight w:val="none"/>
                <w:lang w:val="en-US" w:eastAsia="zh-CN"/>
                <w14:textFill>
                  <w14:solidFill>
                    <w14:schemeClr w14:val="tx1"/>
                  </w14:solidFill>
                </w14:textFill>
              </w:rPr>
              <w:t>废机油</w:t>
            </w:r>
            <w:r>
              <w:rPr>
                <w:rFonts w:hint="default" w:ascii="Times New Roman" w:hAnsi="Times New Roman" w:eastAsia="宋体"/>
                <w:color w:val="000000" w:themeColor="text1"/>
                <w:highlight w:val="none"/>
                <w:lang w:val="en-US" w:eastAsia="zh-CN"/>
                <w14:textFill>
                  <w14:solidFill>
                    <w14:schemeClr w14:val="tx1"/>
                  </w14:solidFill>
                </w14:textFill>
              </w:rPr>
              <w:t>储存区</w:t>
            </w:r>
            <w:r>
              <w:rPr>
                <w:rFonts w:hint="eastAsia" w:ascii="Times New Roman" w:hAnsi="Times New Roman" w:eastAsia="宋体"/>
                <w:color w:val="000000" w:themeColor="text1"/>
                <w:highlight w:val="none"/>
                <w:lang w:val="en-US" w:eastAsia="zh-CN"/>
                <w14:textFill>
                  <w14:solidFill>
                    <w14:schemeClr w14:val="tx1"/>
                  </w14:solidFill>
                </w14:textFill>
              </w:rPr>
              <w:t>已</w:t>
            </w:r>
            <w:r>
              <w:rPr>
                <w:rFonts w:hint="default" w:ascii="Times New Roman" w:hAnsi="Times New Roman" w:eastAsia="宋体"/>
                <w:color w:val="000000" w:themeColor="text1"/>
                <w:highlight w:val="none"/>
                <w:lang w:val="en-US" w:eastAsia="zh-CN"/>
                <w14:textFill>
                  <w14:solidFill>
                    <w14:schemeClr w14:val="tx1"/>
                  </w14:solidFill>
                </w14:textFill>
              </w:rPr>
              <w:t>设置围堰，并对围堰采取防腐、防渗处理。</w:t>
            </w:r>
          </w:p>
          <w:p w14:paraId="3EE041CE">
            <w:pPr>
              <w:pStyle w:val="46"/>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 加强危废储存场地的检修、加固，防止渗漏，对地下水造成污染。</w:t>
            </w:r>
          </w:p>
          <w:p w14:paraId="5F647192">
            <w:pPr>
              <w:pStyle w:val="46"/>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（3）风险事故应急响应</w:t>
            </w:r>
          </w:p>
          <w:p w14:paraId="638C9315">
            <w:pPr>
              <w:pStyle w:val="46"/>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企业在运营过程中</w:t>
            </w:r>
            <w:r>
              <w:rPr>
                <w:rFonts w:hint="default" w:ascii="Times New Roman" w:hAnsi="Times New Roman" w:eastAsia="宋体"/>
                <w:color w:val="000000" w:themeColor="text1"/>
                <w:highlight w:val="none"/>
                <w:lang w:val="en-US" w:eastAsia="zh-CN"/>
                <w14:textFill>
                  <w14:solidFill>
                    <w14:schemeClr w14:val="tx1"/>
                  </w14:solidFill>
                </w14:textFill>
              </w:rPr>
              <w:t>发现渗漏</w:t>
            </w:r>
            <w:r>
              <w:rPr>
                <w:rFonts w:hint="eastAsia" w:ascii="Times New Roman" w:hAnsi="Times New Roman" w:eastAsia="宋体"/>
                <w:color w:val="000000" w:themeColor="text1"/>
                <w:highlight w:val="none"/>
                <w:lang w:val="en-US" w:eastAsia="zh-CN"/>
                <w14:textFill>
                  <w14:solidFill>
                    <w14:schemeClr w14:val="tx1"/>
                  </w14:solidFill>
                </w14:textFill>
              </w:rPr>
              <w:t>情况</w:t>
            </w:r>
            <w:r>
              <w:rPr>
                <w:rFonts w:hint="default" w:ascii="Times New Roman" w:hAnsi="Times New Roman" w:eastAsia="宋体"/>
                <w:color w:val="000000" w:themeColor="text1"/>
                <w:highlight w:val="none"/>
                <w:lang w:val="en-US" w:eastAsia="zh-CN"/>
                <w14:textFill>
                  <w14:solidFill>
                    <w14:schemeClr w14:val="tx1"/>
                  </w14:solidFill>
                </w14:textFill>
              </w:rPr>
              <w:t>时应组织人员查明渗漏源头，采取补救措施。</w:t>
            </w:r>
          </w:p>
          <w:p w14:paraId="60AC3A10">
            <w:pPr>
              <w:pStyle w:val="46"/>
              <w:ind w:firstLine="480"/>
              <w:rPr>
                <w:rFonts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综上，本项目对可能产生地下水及土壤影响的各项途径均</w:t>
            </w:r>
            <w:r>
              <w:rPr>
                <w:rFonts w:hint="eastAsia" w:ascii="Times New Roman" w:hAnsi="Times New Roman" w:eastAsia="宋体"/>
                <w:color w:val="000000" w:themeColor="text1"/>
                <w:highlight w:val="none"/>
                <w:lang w:val="en-US" w:eastAsia="zh-CN"/>
                <w14:textFill>
                  <w14:solidFill>
                    <w14:schemeClr w14:val="tx1"/>
                  </w14:solidFill>
                </w14:textFill>
              </w:rPr>
              <w:t>已</w:t>
            </w:r>
            <w:r>
              <w:rPr>
                <w:rFonts w:hint="default" w:ascii="Times New Roman" w:hAnsi="Times New Roman" w:eastAsia="宋体"/>
                <w:color w:val="000000" w:themeColor="text1"/>
                <w:highlight w:val="none"/>
                <w:lang w:val="en-US" w:eastAsia="zh-CN"/>
                <w14:textFill>
                  <w14:solidFill>
                    <w14:schemeClr w14:val="tx1"/>
                  </w14:solidFill>
                </w14:textFill>
              </w:rPr>
              <w:t>进行有效预防，在确保各项防渗措施得到落实，并加强维护和厂区环境管理的前提下，可有效控制厂区内的液态污染物下渗现象，避免污染地下水及土壤，</w:t>
            </w:r>
            <w:r>
              <w:rPr>
                <w:rFonts w:hint="eastAsia" w:ascii="Times New Roman" w:hAnsi="Times New Roman" w:eastAsia="宋体"/>
                <w:color w:val="000000" w:themeColor="text1"/>
                <w:highlight w:val="none"/>
                <w:lang w:val="en-US" w:eastAsia="zh-CN"/>
                <w14:textFill>
                  <w14:solidFill>
                    <w14:schemeClr w14:val="tx1"/>
                  </w14:solidFill>
                </w14:textFill>
              </w:rPr>
              <w:t>扩建项目范围不涉及特殊防渗要求，</w:t>
            </w:r>
            <w:r>
              <w:rPr>
                <w:rFonts w:hint="default" w:ascii="Times New Roman" w:hAnsi="Times New Roman" w:eastAsia="宋体"/>
                <w:color w:val="000000" w:themeColor="text1"/>
                <w:highlight w:val="none"/>
                <w:lang w:val="en-US" w:eastAsia="zh-CN"/>
                <w14:textFill>
                  <w14:solidFill>
                    <w14:schemeClr w14:val="tx1"/>
                  </w14:solidFill>
                </w14:textFill>
              </w:rPr>
              <w:t>不会对地下水及土壤环境产生明显影响。</w:t>
            </w:r>
          </w:p>
          <w:p w14:paraId="286037DD">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w:t>
            </w:r>
          </w:p>
          <w:p w14:paraId="4778AF67">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环境风险识别</w:t>
            </w:r>
          </w:p>
          <w:p w14:paraId="432F5A8B">
            <w:pPr>
              <w:pStyle w:val="115"/>
              <w:rPr>
                <w:rFonts w:ascii="Times New Roman" w:hAnsi="Times New Roman" w:eastAsia="宋体"/>
                <w:color w:val="000000" w:themeColor="text1"/>
                <w:kern w:val="0"/>
                <w:highlight w:val="none"/>
                <w:lang w:val="en-US" w:eastAsia="zh-CN"/>
                <w14:textFill>
                  <w14:solidFill>
                    <w14:schemeClr w14:val="tx1"/>
                  </w14:solidFill>
                </w14:textFill>
              </w:rPr>
            </w:pPr>
            <w:r>
              <w:rPr>
                <w:rFonts w:ascii="Times New Roman" w:hAnsi="Times New Roman" w:eastAsia="宋体"/>
                <w:color w:val="000000" w:themeColor="text1"/>
                <w:kern w:val="0"/>
                <w:highlight w:val="none"/>
                <w:lang w:val="en-US" w:eastAsia="zh-CN"/>
                <w14:textFill>
                  <w14:solidFill>
                    <w14:schemeClr w14:val="tx1"/>
                  </w14:solidFill>
                </w14:textFill>
              </w:rPr>
              <w:t>（1）风险识别范围</w:t>
            </w:r>
          </w:p>
          <w:p w14:paraId="2DD125D5">
            <w:pPr>
              <w:pStyle w:val="115"/>
              <w:rPr>
                <w:rFonts w:ascii="Times New Roman" w:hAnsi="Times New Roman" w:eastAsia="宋体"/>
                <w:color w:val="000000" w:themeColor="text1"/>
                <w:kern w:val="0"/>
                <w:highlight w:val="none"/>
                <w:lang w:val="en-US" w:eastAsia="zh-CN"/>
                <w14:textFill>
                  <w14:solidFill>
                    <w14:schemeClr w14:val="tx1"/>
                  </w14:solidFill>
                </w14:textFill>
              </w:rPr>
            </w:pPr>
            <w:bookmarkStart w:id="42" w:name="bookmark247"/>
            <w:bookmarkEnd w:id="42"/>
            <w:r>
              <w:rPr>
                <w:rFonts w:hint="eastAsia" w:ascii="Times New Roman" w:hAnsi="Times New Roman" w:eastAsia="宋体"/>
                <w:color w:val="000000" w:themeColor="text1"/>
                <w:kern w:val="0"/>
                <w:highlight w:val="none"/>
                <w:lang w:val="en-US" w:eastAsia="zh-CN"/>
                <w14:textFill>
                  <w14:solidFill>
                    <w14:schemeClr w14:val="tx1"/>
                  </w14:solidFill>
                </w14:textFill>
              </w:rPr>
              <w:t>①</w:t>
            </w:r>
            <w:r>
              <w:rPr>
                <w:rFonts w:ascii="Times New Roman" w:hAnsi="Times New Roman" w:eastAsia="宋体"/>
                <w:color w:val="000000" w:themeColor="text1"/>
                <w:kern w:val="0"/>
                <w:highlight w:val="none"/>
                <w:lang w:val="en-US" w:eastAsia="zh-CN"/>
                <w14:textFill>
                  <w14:solidFill>
                    <w14:schemeClr w14:val="tx1"/>
                  </w14:solidFill>
                </w14:textFill>
              </w:rPr>
              <w:t>本项目生产系统危险性识别包括主要生产装置、储运设施、公用工程和辅助生产设施，以及环境保护设施等。</w:t>
            </w:r>
          </w:p>
          <w:p w14:paraId="1D874838">
            <w:pPr>
              <w:pStyle w:val="115"/>
              <w:rPr>
                <w:rFonts w:ascii="Times New Roman" w:hAnsi="Times New Roman" w:eastAsia="宋体"/>
                <w:color w:val="000000" w:themeColor="text1"/>
                <w:kern w:val="0"/>
                <w:highlight w:val="none"/>
                <w:lang w:val="en-US" w:eastAsia="zh-CN"/>
                <w14:textFill>
                  <w14:solidFill>
                    <w14:schemeClr w14:val="tx1"/>
                  </w14:solidFill>
                </w14:textFill>
              </w:rPr>
            </w:pPr>
            <w:bookmarkStart w:id="43" w:name="bookmark248"/>
            <w:bookmarkEnd w:id="43"/>
            <w:r>
              <w:rPr>
                <w:rFonts w:hint="eastAsia" w:ascii="Times New Roman" w:hAnsi="Times New Roman" w:eastAsia="宋体"/>
                <w:color w:val="000000" w:themeColor="text1"/>
                <w:kern w:val="0"/>
                <w:highlight w:val="none"/>
                <w:lang w:val="en-US" w:eastAsia="zh-CN"/>
                <w14:textFill>
                  <w14:solidFill>
                    <w14:schemeClr w14:val="tx1"/>
                  </w14:solidFill>
                </w14:textFill>
              </w:rPr>
              <w:t>②</w:t>
            </w:r>
            <w:r>
              <w:rPr>
                <w:rFonts w:ascii="Times New Roman" w:hAnsi="Times New Roman" w:eastAsia="宋体"/>
                <w:color w:val="000000" w:themeColor="text1"/>
                <w:kern w:val="0"/>
                <w:highlight w:val="none"/>
                <w:lang w:val="en-US" w:eastAsia="zh-CN"/>
                <w14:textFill>
                  <w14:solidFill>
                    <w14:schemeClr w14:val="tx1"/>
                  </w14:solidFill>
                </w14:textFill>
              </w:rPr>
              <w:t>物质危险性识别包括主要原辅材料、中间产品、副产品、最终产品、污染物、火灾和爆炸伴生/次生物等。</w:t>
            </w:r>
          </w:p>
          <w:p w14:paraId="49EB3BA7">
            <w:pPr>
              <w:pStyle w:val="115"/>
              <w:rPr>
                <w:rFonts w:ascii="Times New Roman" w:hAnsi="Times New Roman" w:eastAsia="宋体"/>
                <w:color w:val="000000" w:themeColor="text1"/>
                <w:kern w:val="0"/>
                <w:highlight w:val="none"/>
                <w:lang w:val="en-US" w:eastAsia="zh-CN"/>
                <w14:textFill>
                  <w14:solidFill>
                    <w14:schemeClr w14:val="tx1"/>
                  </w14:solidFill>
                </w14:textFill>
              </w:rPr>
            </w:pPr>
            <w:r>
              <w:rPr>
                <w:rFonts w:ascii="Times New Roman" w:hAnsi="Times New Roman" w:eastAsia="宋体"/>
                <w:color w:val="000000" w:themeColor="text1"/>
                <w:kern w:val="0"/>
                <w:highlight w:val="none"/>
                <w:lang w:val="en-US" w:eastAsia="zh-CN"/>
                <w14:textFill>
                  <w14:solidFill>
                    <w14:schemeClr w14:val="tx1"/>
                  </w14:solidFill>
                </w14:textFill>
              </w:rPr>
              <w:t>（2）风险识别类型</w:t>
            </w:r>
          </w:p>
          <w:p w14:paraId="15372274">
            <w:pPr>
              <w:pStyle w:val="115"/>
              <w:rPr>
                <w:rFonts w:ascii="Times New Roman" w:hAnsi="Times New Roman" w:eastAsia="宋体"/>
                <w:color w:val="000000" w:themeColor="text1"/>
                <w:kern w:val="0"/>
                <w:highlight w:val="none"/>
                <w:lang w:val="en-US" w:eastAsia="zh-CN"/>
                <w14:textFill>
                  <w14:solidFill>
                    <w14:schemeClr w14:val="tx1"/>
                  </w14:solidFill>
                </w14:textFill>
              </w:rPr>
            </w:pPr>
            <w:r>
              <w:rPr>
                <w:rFonts w:ascii="Times New Roman" w:hAnsi="Times New Roman" w:eastAsia="宋体"/>
                <w:color w:val="000000" w:themeColor="text1"/>
                <w:kern w:val="0"/>
                <w:highlight w:val="none"/>
                <w:lang w:val="en-US" w:eastAsia="zh-CN"/>
                <w14:textFill>
                  <w14:solidFill>
                    <w14:schemeClr w14:val="tx1"/>
                  </w14:solidFill>
                </w14:textFill>
              </w:rPr>
              <w:t>物质在使用及储存过程中可能发生的事故有机械破损、物体摔落、腐蚀性物质喷溅致残、有毒物质的泄漏引起火灾、爆炸、有毒物质排放等，其中后三种可能导致具有严重后果的危害。因此，本次环境风险评价的主要研究对象是：A</w:t>
            </w:r>
            <w:r>
              <w:rPr>
                <w:rFonts w:hint="eastAsia" w:ascii="Times New Roman" w:hAnsi="Times New Roman" w:eastAsia="宋体"/>
                <w:color w:val="000000" w:themeColor="text1"/>
                <w:kern w:val="0"/>
                <w:highlight w:val="none"/>
                <w:lang w:val="en-US" w:eastAsia="zh-CN"/>
                <w14:textFill>
                  <w14:solidFill>
                    <w14:schemeClr w14:val="tx1"/>
                  </w14:solidFill>
                </w14:textFill>
              </w:rPr>
              <w:t>.</w:t>
            </w:r>
            <w:r>
              <w:rPr>
                <w:rFonts w:ascii="Times New Roman" w:hAnsi="Times New Roman" w:eastAsia="宋体"/>
                <w:color w:val="000000" w:themeColor="text1"/>
                <w:kern w:val="0"/>
                <w:highlight w:val="none"/>
                <w:lang w:val="en-US" w:eastAsia="zh-CN"/>
                <w14:textFill>
                  <w14:solidFill>
                    <w14:schemeClr w14:val="tx1"/>
                  </w14:solidFill>
                </w14:textFill>
              </w:rPr>
              <w:t>火灾；B</w:t>
            </w:r>
            <w:r>
              <w:rPr>
                <w:rFonts w:hint="eastAsia" w:ascii="Times New Roman" w:hAnsi="Times New Roman" w:eastAsia="宋体"/>
                <w:color w:val="000000" w:themeColor="text1"/>
                <w:kern w:val="0"/>
                <w:highlight w:val="none"/>
                <w:lang w:val="en-US" w:eastAsia="zh-CN"/>
                <w14:textFill>
                  <w14:solidFill>
                    <w14:schemeClr w14:val="tx1"/>
                  </w14:solidFill>
                </w14:textFill>
              </w:rPr>
              <w:t>.天然气泄漏引发的</w:t>
            </w:r>
            <w:r>
              <w:rPr>
                <w:rFonts w:ascii="Times New Roman" w:hAnsi="Times New Roman" w:eastAsia="宋体"/>
                <w:color w:val="000000" w:themeColor="text1"/>
                <w:kern w:val="0"/>
                <w:highlight w:val="none"/>
                <w:lang w:val="en-US" w:eastAsia="zh-CN"/>
                <w14:textFill>
                  <w14:solidFill>
                    <w14:schemeClr w14:val="tx1"/>
                  </w14:solidFill>
                </w14:textFill>
              </w:rPr>
              <w:t>爆炸；C</w:t>
            </w:r>
            <w:r>
              <w:rPr>
                <w:rFonts w:hint="eastAsia" w:ascii="Times New Roman" w:hAnsi="Times New Roman" w:eastAsia="宋体"/>
                <w:color w:val="000000" w:themeColor="text1"/>
                <w:kern w:val="0"/>
                <w:highlight w:val="none"/>
                <w:lang w:val="en-US" w:eastAsia="zh-CN"/>
                <w14:textFill>
                  <w14:solidFill>
                    <w14:schemeClr w14:val="tx1"/>
                  </w14:solidFill>
                </w14:textFill>
              </w:rPr>
              <w:t>.</w:t>
            </w:r>
            <w:r>
              <w:rPr>
                <w:rFonts w:ascii="Times New Roman" w:hAnsi="Times New Roman" w:eastAsia="宋体"/>
                <w:color w:val="000000" w:themeColor="text1"/>
                <w:kern w:val="0"/>
                <w:highlight w:val="none"/>
                <w:lang w:val="en-US" w:eastAsia="zh-CN"/>
                <w14:textFill>
                  <w14:solidFill>
                    <w14:schemeClr w14:val="tx1"/>
                  </w14:solidFill>
                </w14:textFill>
              </w:rPr>
              <w:t>物质泄漏风险。</w:t>
            </w:r>
          </w:p>
          <w:p w14:paraId="5D8CB9E5">
            <w:pPr>
              <w:pStyle w:val="115"/>
              <w:rPr>
                <w:rFonts w:ascii="Times New Roman" w:hAnsi="Times New Roman" w:eastAsia="宋体"/>
                <w:color w:val="000000" w:themeColor="text1"/>
                <w:kern w:val="0"/>
                <w:highlight w:val="none"/>
                <w:lang w:val="en-US" w:eastAsia="zh-CN"/>
                <w14:textFill>
                  <w14:solidFill>
                    <w14:schemeClr w14:val="tx1"/>
                  </w14:solidFill>
                </w14:textFill>
              </w:rPr>
            </w:pPr>
            <w:r>
              <w:rPr>
                <w:rFonts w:ascii="Times New Roman" w:hAnsi="Times New Roman" w:eastAsia="宋体"/>
                <w:color w:val="000000" w:themeColor="text1"/>
                <w:kern w:val="0"/>
                <w:highlight w:val="none"/>
                <w:lang w:val="en-US" w:eastAsia="zh-CN"/>
                <w14:textFill>
                  <w14:solidFill>
                    <w14:schemeClr w14:val="tx1"/>
                  </w14:solidFill>
                </w14:textFill>
              </w:rPr>
              <w:t>（3）物质风险识别</w:t>
            </w:r>
          </w:p>
          <w:p w14:paraId="61EBF199">
            <w:pPr>
              <w:pStyle w:val="115"/>
              <w:rPr>
                <w:rFonts w:hint="default" w:ascii="Times New Roman" w:hAnsi="Times New Roman" w:eastAsia="宋体"/>
                <w:color w:val="000000" w:themeColor="text1"/>
                <w:kern w:val="0"/>
                <w:highlight w:val="none"/>
                <w:lang w:val="en-US" w:eastAsia="zh-CN"/>
                <w14:textFill>
                  <w14:solidFill>
                    <w14:schemeClr w14:val="tx1"/>
                  </w14:solidFill>
                </w14:textFill>
              </w:rPr>
            </w:pPr>
            <w:r>
              <w:rPr>
                <w:rFonts w:hint="eastAsia" w:ascii="Times New Roman" w:hAnsi="Times New Roman" w:eastAsia="宋体"/>
                <w:color w:val="000000" w:themeColor="text1"/>
                <w:kern w:val="0"/>
                <w:highlight w:val="none"/>
                <w:lang w:val="en-US" w:eastAsia="zh-CN"/>
                <w14:textFill>
                  <w14:solidFill>
                    <w14:schemeClr w14:val="tx1"/>
                  </w14:solidFill>
                </w14:textFill>
              </w:rPr>
              <w:t>扩建项目新增生产工艺不含酸洗工序，无</w:t>
            </w:r>
            <w:r>
              <w:rPr>
                <w:rFonts w:hint="eastAsia" w:ascii="Times New Roman" w:hAnsi="Times New Roman" w:eastAsia="宋体"/>
                <w:color w:val="000000" w:themeColor="text1"/>
                <w14:textFill>
                  <w14:solidFill>
                    <w14:schemeClr w14:val="tx1"/>
                  </w14:solidFill>
                </w14:textFill>
              </w:rPr>
              <w:t>硝酸、盐酸、氢氟酸等危险物质</w:t>
            </w:r>
            <w:r>
              <w:rPr>
                <w:rFonts w:hint="eastAsia"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kern w:val="0"/>
                <w:highlight w:val="none"/>
                <w:lang w:val="en-US" w:eastAsia="zh-CN"/>
                <w14:textFill>
                  <w14:solidFill>
                    <w14:schemeClr w14:val="tx1"/>
                  </w14:solidFill>
                </w14:textFill>
              </w:rPr>
              <w:t>根据《危险化学品重大危险源辨识》（GB18218-2018）表2和《建设项目环境风险评价技术导则》</w:t>
            </w:r>
            <w:r>
              <w:rPr>
                <w:rFonts w:hint="eastAsia" w:ascii="Times New Roman" w:hAnsi="Times New Roman" w:eastAsia="宋体"/>
                <w:color w:val="000000" w:themeColor="text1"/>
                <w:kern w:val="0"/>
                <w:highlight w:val="none"/>
                <w:lang w:val="en-US" w:eastAsia="zh-CN"/>
                <w14:textFill>
                  <w14:solidFill>
                    <w14:schemeClr w14:val="tx1"/>
                  </w14:solidFill>
                </w14:textFill>
              </w:rPr>
              <w:t>（</w:t>
            </w:r>
            <w:r>
              <w:rPr>
                <w:rFonts w:ascii="Times New Roman" w:hAnsi="Times New Roman" w:eastAsia="宋体"/>
                <w:color w:val="000000" w:themeColor="text1"/>
                <w:kern w:val="0"/>
                <w:highlight w:val="none"/>
                <w:lang w:val="en-US" w:eastAsia="zh-CN"/>
                <w14:textFill>
                  <w14:solidFill>
                    <w14:schemeClr w14:val="tx1"/>
                  </w14:solidFill>
                </w14:textFill>
              </w:rPr>
              <w:t>HJ169—2018</w:t>
            </w:r>
            <w:r>
              <w:rPr>
                <w:rFonts w:hint="eastAsia" w:ascii="Times New Roman" w:hAnsi="Times New Roman" w:eastAsia="宋体"/>
                <w:color w:val="000000" w:themeColor="text1"/>
                <w:kern w:val="0"/>
                <w:highlight w:val="none"/>
                <w:lang w:val="en-US" w:eastAsia="zh-CN"/>
                <w14:textFill>
                  <w14:solidFill>
                    <w14:schemeClr w14:val="tx1"/>
                  </w14:solidFill>
                </w14:textFill>
              </w:rPr>
              <w:t>）</w:t>
            </w:r>
            <w:r>
              <w:rPr>
                <w:rFonts w:ascii="Times New Roman" w:hAnsi="Times New Roman" w:eastAsia="宋体"/>
                <w:color w:val="000000" w:themeColor="text1"/>
                <w:kern w:val="0"/>
                <w:highlight w:val="none"/>
                <w:lang w:val="en-US" w:eastAsia="zh-CN"/>
                <w14:textFill>
                  <w14:solidFill>
                    <w14:schemeClr w14:val="tx1"/>
                  </w14:solidFill>
                </w14:textFill>
              </w:rPr>
              <w:t>附录B危险化学品的临界量，</w:t>
            </w:r>
            <w:r>
              <w:rPr>
                <w:rFonts w:hint="eastAsia" w:ascii="Times New Roman" w:hAnsi="Times New Roman" w:eastAsia="宋体"/>
                <w:color w:val="000000" w:themeColor="text1"/>
                <w:kern w:val="0"/>
                <w:highlight w:val="none"/>
                <w:lang w:val="en-US" w:eastAsia="zh-CN"/>
                <w14:textFill>
                  <w14:solidFill>
                    <w14:schemeClr w14:val="tx1"/>
                  </w14:solidFill>
                </w14:textFill>
              </w:rPr>
              <w:t>同时根据生态环境部部长信箱关于“改扩建项目环境风险中，计算Q值要不要考虑现有工程的危险物质”的回复“Q值原则上可以按照本次技改工程中新增的危险物质量计算”，</w:t>
            </w:r>
            <w:r>
              <w:rPr>
                <w:rFonts w:ascii="Times New Roman" w:hAnsi="Times New Roman" w:eastAsia="宋体"/>
                <w:color w:val="000000" w:themeColor="text1"/>
                <w:kern w:val="0"/>
                <w:highlight w:val="none"/>
                <w:lang w:val="en-US" w:eastAsia="zh-CN"/>
                <w14:textFill>
                  <w14:solidFill>
                    <w14:schemeClr w14:val="tx1"/>
                  </w14:solidFill>
                </w14:textFill>
              </w:rPr>
              <w:t>项目物质危险性识别结果见表4.</w:t>
            </w:r>
            <w:r>
              <w:rPr>
                <w:rFonts w:hint="eastAsia" w:ascii="Times New Roman" w:hAnsi="Times New Roman" w:eastAsia="宋体"/>
                <w:color w:val="000000" w:themeColor="text1"/>
                <w:kern w:val="0"/>
                <w:highlight w:val="none"/>
                <w:lang w:val="en-US" w:eastAsia="zh-CN"/>
                <w14:textFill>
                  <w14:solidFill>
                    <w14:schemeClr w14:val="tx1"/>
                  </w14:solidFill>
                </w14:textFill>
              </w:rPr>
              <w:t>7</w:t>
            </w:r>
            <w:r>
              <w:rPr>
                <w:rFonts w:ascii="Times New Roman" w:hAnsi="Times New Roman" w:eastAsia="宋体"/>
                <w:color w:val="000000" w:themeColor="text1"/>
                <w:kern w:val="0"/>
                <w:highlight w:val="none"/>
                <w:lang w:val="en-US" w:eastAsia="zh-CN"/>
                <w14:textFill>
                  <w14:solidFill>
                    <w14:schemeClr w14:val="tx1"/>
                  </w14:solidFill>
                </w14:textFill>
              </w:rPr>
              <w:t>-</w:t>
            </w:r>
            <w:r>
              <w:rPr>
                <w:rFonts w:hint="eastAsia" w:ascii="Times New Roman" w:hAnsi="Times New Roman" w:eastAsia="宋体"/>
                <w:color w:val="000000" w:themeColor="text1"/>
                <w:kern w:val="0"/>
                <w:highlight w:val="none"/>
                <w:lang w:val="en-US" w:eastAsia="zh-CN"/>
                <w14:textFill>
                  <w14:solidFill>
                    <w14:schemeClr w14:val="tx1"/>
                  </w14:solidFill>
                </w14:textFill>
              </w:rPr>
              <w:t>2</w:t>
            </w:r>
            <w:r>
              <w:rPr>
                <w:rFonts w:ascii="Times New Roman" w:hAnsi="Times New Roman" w:eastAsia="宋体"/>
                <w:color w:val="000000" w:themeColor="text1"/>
                <w:kern w:val="0"/>
                <w:highlight w:val="none"/>
                <w:lang w:val="en-US" w:eastAsia="zh-CN"/>
                <w14:textFill>
                  <w14:solidFill>
                    <w14:schemeClr w14:val="tx1"/>
                  </w14:solidFill>
                </w14:textFill>
              </w:rPr>
              <w:t>。</w:t>
            </w:r>
          </w:p>
          <w:p w14:paraId="0D7CADA2">
            <w:pPr>
              <w:pStyle w:val="45"/>
              <w:keepNext/>
              <w:keepLines/>
              <w:pageBreakBefore w:val="0"/>
              <w:widowControl w:val="0"/>
              <w:numPr>
                <w:ilvl w:val="7"/>
                <w:numId w:val="13"/>
              </w:numPr>
              <w:tabs>
                <w:tab w:val="left" w:pos="0"/>
              </w:tabs>
              <w:kinsoku/>
              <w:wordWrap/>
              <w:overflowPunct/>
              <w:topLinePunct w:val="0"/>
              <w:autoSpaceDE/>
              <w:autoSpaceDN/>
              <w:bidi w:val="0"/>
              <w:adjustRightInd/>
              <w:snapToGrid/>
              <w:spacing w:before="0" w:after="0"/>
              <w:ind w:left="420" w:leftChars="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危险性判定表</w:t>
            </w:r>
          </w:p>
          <w:tbl>
            <w:tblPr>
              <w:tblStyle w:val="30"/>
              <w:tblW w:w="87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autofit"/>
              <w:tblCellMar>
                <w:top w:w="0" w:type="dxa"/>
                <w:left w:w="28" w:type="dxa"/>
                <w:bottom w:w="0" w:type="dxa"/>
                <w:right w:w="28" w:type="dxa"/>
              </w:tblCellMar>
            </w:tblPr>
            <w:tblGrid>
              <w:gridCol w:w="2546"/>
              <w:gridCol w:w="2435"/>
              <w:gridCol w:w="1841"/>
              <w:gridCol w:w="1904"/>
            </w:tblGrid>
            <w:tr w14:paraId="2199C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451" w:hRule="atLeast"/>
                <w:jc w:val="center"/>
              </w:trPr>
              <w:tc>
                <w:tcPr>
                  <w:tcW w:w="2546" w:type="dxa"/>
                  <w:tcBorders>
                    <w:tl2br w:val="nil"/>
                    <w:tr2bl w:val="nil"/>
                  </w:tcBorders>
                  <w:shd w:val="clear" w:color="auto" w:fill="auto"/>
                  <w:noWrap w:val="0"/>
                  <w:vAlign w:val="center"/>
                </w:tcPr>
                <w:p w14:paraId="79A0AFFD">
                  <w:pPr>
                    <w:pStyle w:val="117"/>
                    <w:adjustRightInd w:val="0"/>
                    <w:snapToGrid w:val="0"/>
                    <w:spacing w:after="0" w:line="240" w:lineRule="auto"/>
                    <w:ind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物质名称</w:t>
                  </w:r>
                </w:p>
              </w:tc>
              <w:tc>
                <w:tcPr>
                  <w:tcW w:w="2435" w:type="dxa"/>
                  <w:tcBorders>
                    <w:tl2br w:val="nil"/>
                    <w:tr2bl w:val="nil"/>
                  </w:tcBorders>
                  <w:shd w:val="clear" w:color="auto" w:fill="auto"/>
                  <w:noWrap w:val="0"/>
                  <w:vAlign w:val="center"/>
                </w:tcPr>
                <w:p w14:paraId="1EDBB7DA">
                  <w:pPr>
                    <w:pStyle w:val="117"/>
                    <w:adjustRightInd w:val="0"/>
                    <w:snapToGrid w:val="0"/>
                    <w:spacing w:after="0" w:line="240" w:lineRule="auto"/>
                    <w:ind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厂区最大</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储存</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量</w:t>
                  </w:r>
                  <w:r>
                    <w:rPr>
                      <w:rFonts w:ascii="Times New Roman" w:hAnsi="Times New Roman" w:eastAsia="宋体" w:cs="Times New Roman"/>
                      <w:b w:val="0"/>
                      <w:bCs w:val="0"/>
                      <w:color w:val="000000" w:themeColor="text1"/>
                      <w:sz w:val="21"/>
                      <w:szCs w:val="21"/>
                      <w:highlight w:val="none"/>
                      <w:lang w:val="en-US" w:eastAsia="zh-CN" w:bidi="en-US"/>
                      <w14:textFill>
                        <w14:solidFill>
                          <w14:schemeClr w14:val="tx1"/>
                        </w14:solidFill>
                      </w14:textFill>
                    </w:rPr>
                    <w:t>（t）</w:t>
                  </w:r>
                </w:p>
              </w:tc>
              <w:tc>
                <w:tcPr>
                  <w:tcW w:w="1841" w:type="dxa"/>
                  <w:tcBorders>
                    <w:tl2br w:val="nil"/>
                    <w:tr2bl w:val="nil"/>
                  </w:tcBorders>
                  <w:shd w:val="clear" w:color="auto" w:fill="auto"/>
                  <w:noWrap w:val="0"/>
                  <w:vAlign w:val="center"/>
                </w:tcPr>
                <w:p w14:paraId="78AE3A93">
                  <w:pPr>
                    <w:pStyle w:val="117"/>
                    <w:adjustRightInd w:val="0"/>
                    <w:snapToGrid w:val="0"/>
                    <w:spacing w:after="0" w:line="240" w:lineRule="auto"/>
                    <w:ind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判别标准</w:t>
                  </w:r>
                  <w:r>
                    <w:rPr>
                      <w:rFonts w:ascii="Times New Roman" w:hAnsi="Times New Roman" w:eastAsia="宋体" w:cs="Times New Roman"/>
                      <w:b w:val="0"/>
                      <w:bCs w:val="0"/>
                      <w:color w:val="000000" w:themeColor="text1"/>
                      <w:sz w:val="21"/>
                      <w:szCs w:val="21"/>
                      <w:highlight w:val="none"/>
                      <w:lang w:val="en-US" w:eastAsia="zh-CN" w:bidi="en-US"/>
                      <w14:textFill>
                        <w14:solidFill>
                          <w14:schemeClr w14:val="tx1"/>
                        </w14:solidFill>
                      </w14:textFill>
                    </w:rPr>
                    <w:t>（t）</w:t>
                  </w:r>
                </w:p>
              </w:tc>
              <w:tc>
                <w:tcPr>
                  <w:tcW w:w="1904" w:type="dxa"/>
                  <w:tcBorders>
                    <w:tl2br w:val="nil"/>
                    <w:tr2bl w:val="nil"/>
                  </w:tcBorders>
                  <w:shd w:val="clear" w:color="auto" w:fill="auto"/>
                  <w:noWrap w:val="0"/>
                  <w:vAlign w:val="center"/>
                </w:tcPr>
                <w:p w14:paraId="003DC147">
                  <w:pPr>
                    <w:pStyle w:val="117"/>
                    <w:adjustRightInd w:val="0"/>
                    <w:snapToGrid w:val="0"/>
                    <w:spacing w:after="0" w:line="240" w:lineRule="auto"/>
                    <w:ind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lang w:val="en-US" w:eastAsia="zh-CN" w:bidi="en-US"/>
                      <w14:textFill>
                        <w14:solidFill>
                          <w14:schemeClr w14:val="tx1"/>
                        </w14:solidFill>
                      </w14:textFill>
                    </w:rPr>
                    <w:t>Q</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值</w:t>
                  </w:r>
                </w:p>
              </w:tc>
            </w:tr>
            <w:tr w14:paraId="59E486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28" w:type="dxa"/>
                  <w:bottom w:w="0" w:type="dxa"/>
                  <w:right w:w="28" w:type="dxa"/>
                </w:tblCellMar>
              </w:tblPrEx>
              <w:trPr>
                <w:trHeight w:val="280" w:hRule="atLeast"/>
                <w:jc w:val="center"/>
              </w:trPr>
              <w:tc>
                <w:tcPr>
                  <w:tcW w:w="2546" w:type="dxa"/>
                  <w:tcBorders>
                    <w:tl2br w:val="nil"/>
                    <w:tr2bl w:val="nil"/>
                  </w:tcBorders>
                  <w:shd w:val="clear" w:color="auto" w:fill="auto"/>
                  <w:noWrap w:val="0"/>
                  <w:vAlign w:val="center"/>
                </w:tcPr>
                <w:p w14:paraId="67B0473D">
                  <w:pPr>
                    <w:pStyle w:val="118"/>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14:textFill>
                        <w14:solidFill>
                          <w14:schemeClr w14:val="tx1"/>
                        </w14:solidFill>
                      </w14:textFill>
                    </w:rPr>
                    <w:t>废机油</w:t>
                  </w:r>
                </w:p>
              </w:tc>
              <w:tc>
                <w:tcPr>
                  <w:tcW w:w="2435" w:type="dxa"/>
                  <w:tcBorders>
                    <w:tl2br w:val="nil"/>
                    <w:tr2bl w:val="nil"/>
                  </w:tcBorders>
                  <w:shd w:val="clear" w:color="auto" w:fill="auto"/>
                  <w:noWrap w:val="0"/>
                  <w:vAlign w:val="center"/>
                </w:tcPr>
                <w:p w14:paraId="0FD06E30">
                  <w:pPr>
                    <w:pStyle w:val="118"/>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0.1</w:t>
                  </w:r>
                </w:p>
              </w:tc>
              <w:tc>
                <w:tcPr>
                  <w:tcW w:w="1841" w:type="dxa"/>
                  <w:tcBorders>
                    <w:tl2br w:val="nil"/>
                    <w:tr2bl w:val="nil"/>
                  </w:tcBorders>
                  <w:shd w:val="clear" w:color="auto" w:fill="auto"/>
                  <w:noWrap w:val="0"/>
                  <w:vAlign w:val="center"/>
                </w:tcPr>
                <w:p w14:paraId="03D898C5">
                  <w:pPr>
                    <w:pStyle w:val="117"/>
                    <w:adjustRightInd w:val="0"/>
                    <w:snapToGrid w:val="0"/>
                    <w:spacing w:after="0" w:line="240" w:lineRule="auto"/>
                    <w:ind w:firstLine="0"/>
                    <w:jc w:val="center"/>
                    <w:rPr>
                      <w:rFonts w:hint="eastAsia" w:ascii="Times New Roman" w:hAnsi="Times New Roman" w:eastAsia="宋体" w:cs="Times New Roman"/>
                      <w:color w:val="000000" w:themeColor="text1"/>
                      <w:sz w:val="21"/>
                      <w:szCs w:val="21"/>
                      <w:highlight w:val="none"/>
                      <w:lang w:val="en-US" w:eastAsia="zh-CN" w:bidi="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en-US"/>
                      <w14:textFill>
                        <w14:solidFill>
                          <w14:schemeClr w14:val="tx1"/>
                        </w14:solidFill>
                      </w14:textFill>
                    </w:rPr>
                    <w:t>2500</w:t>
                  </w:r>
                </w:p>
              </w:tc>
              <w:tc>
                <w:tcPr>
                  <w:tcW w:w="1904" w:type="dxa"/>
                  <w:tcBorders>
                    <w:tl2br w:val="nil"/>
                    <w:tr2bl w:val="nil"/>
                  </w:tcBorders>
                  <w:shd w:val="clear" w:color="auto" w:fill="auto"/>
                  <w:noWrap w:val="0"/>
                  <w:vAlign w:val="center"/>
                </w:tcPr>
                <w:p w14:paraId="29272C86">
                  <w:pPr>
                    <w:pStyle w:val="117"/>
                    <w:adjustRightInd w:val="0"/>
                    <w:snapToGrid w:val="0"/>
                    <w:spacing w:after="0" w:line="240" w:lineRule="auto"/>
                    <w:ind w:firstLine="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0.00004</w:t>
                  </w:r>
                </w:p>
              </w:tc>
            </w:tr>
            <w:tr w14:paraId="191635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09" w:hRule="atLeast"/>
                <w:jc w:val="center"/>
              </w:trPr>
              <w:tc>
                <w:tcPr>
                  <w:tcW w:w="6822" w:type="dxa"/>
                  <w:gridSpan w:val="3"/>
                  <w:tcBorders>
                    <w:tl2br w:val="nil"/>
                    <w:tr2bl w:val="nil"/>
                  </w:tcBorders>
                  <w:shd w:val="clear" w:color="auto" w:fill="auto"/>
                  <w:noWrap w:val="0"/>
                  <w:vAlign w:val="center"/>
                </w:tcPr>
                <w:p w14:paraId="1B46CA27">
                  <w:pPr>
                    <w:pStyle w:val="117"/>
                    <w:adjustRightInd w:val="0"/>
                    <w:snapToGrid w:val="0"/>
                    <w:spacing w:after="0" w:line="240" w:lineRule="auto"/>
                    <w:ind w:firstLine="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合计</w:t>
                  </w:r>
                </w:p>
              </w:tc>
              <w:tc>
                <w:tcPr>
                  <w:tcW w:w="1904" w:type="dxa"/>
                  <w:tcBorders>
                    <w:tl2br w:val="nil"/>
                    <w:tr2bl w:val="nil"/>
                  </w:tcBorders>
                  <w:shd w:val="clear" w:color="auto" w:fill="auto"/>
                  <w:noWrap w:val="0"/>
                  <w:vAlign w:val="center"/>
                </w:tcPr>
                <w:p w14:paraId="7ECAD986">
                  <w:pPr>
                    <w:pStyle w:val="117"/>
                    <w:adjustRightInd w:val="0"/>
                    <w:snapToGrid w:val="0"/>
                    <w:spacing w:after="0"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0.00004</w:t>
                  </w:r>
                </w:p>
              </w:tc>
            </w:tr>
          </w:tbl>
          <w:p w14:paraId="7FC8C369">
            <w:pPr>
              <w:pStyle w:val="115"/>
              <w:rPr>
                <w:rFonts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eastAsia="宋体"/>
                <w:color w:val="000000" w:themeColor="text1"/>
                <w:kern w:val="0"/>
                <w:highlight w:val="none"/>
                <w:lang w:val="en-US" w:eastAsia="zh-CN"/>
                <w14:textFill>
                  <w14:solidFill>
                    <w14:schemeClr w14:val="tx1"/>
                  </w14:solidFill>
                </w14:textFill>
              </w:rPr>
              <w:t>根据上表</w:t>
            </w:r>
            <w:r>
              <w:rPr>
                <w:rFonts w:hint="eastAsia" w:ascii="Times New Roman" w:hAnsi="Times New Roman" w:eastAsia="宋体"/>
                <w:color w:val="000000" w:themeColor="text1"/>
                <w:kern w:val="0"/>
                <w:highlight w:val="none"/>
                <w:lang w:val="en-US" w:eastAsia="zh-CN"/>
                <w14:textFill>
                  <w14:solidFill>
                    <w14:schemeClr w14:val="tx1"/>
                  </w14:solidFill>
                </w14:textFill>
              </w:rPr>
              <w:t>计算</w:t>
            </w:r>
            <w:r>
              <w:rPr>
                <w:rFonts w:ascii="Times New Roman" w:hAnsi="Times New Roman" w:eastAsia="宋体"/>
                <w:color w:val="000000" w:themeColor="text1"/>
                <w:kern w:val="0"/>
                <w:highlight w:val="none"/>
                <w:lang w:val="en-US" w:eastAsia="zh-CN"/>
                <w14:textFill>
                  <w14:solidFill>
                    <w14:schemeClr w14:val="tx1"/>
                  </w14:solidFill>
                </w14:textFill>
              </w:rPr>
              <w:t>Q=</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0.00004</w:t>
            </w:r>
            <w:r>
              <w:rPr>
                <w:rFonts w:ascii="Times New Roman" w:hAnsi="Times New Roman" w:eastAsia="宋体"/>
                <w:color w:val="000000" w:themeColor="text1"/>
                <w:kern w:val="0"/>
                <w:highlight w:val="none"/>
                <w:lang w:val="en-US" w:eastAsia="zh-CN"/>
                <w14:textFill>
                  <w14:solidFill>
                    <w14:schemeClr w14:val="tx1"/>
                  </w14:solidFill>
                </w14:textFill>
              </w:rPr>
              <w:t>&lt;1</w:t>
            </w:r>
            <w:r>
              <w:rPr>
                <w:rFonts w:hint="eastAsia" w:ascii="Times New Roman" w:hAnsi="Times New Roman" w:eastAsia="宋体"/>
                <w:color w:val="000000" w:themeColor="text1"/>
                <w:kern w:val="0"/>
                <w:highlight w:val="none"/>
                <w:lang w:val="en-US" w:eastAsia="zh-CN"/>
                <w14:textFill>
                  <w14:solidFill>
                    <w14:schemeClr w14:val="tx1"/>
                  </w14:solidFill>
                </w14:textFill>
              </w:rPr>
              <w:t>。因此</w:t>
            </w:r>
            <w:r>
              <w:rPr>
                <w:rFonts w:ascii="Times New Roman" w:hAnsi="Times New Roman" w:eastAsia="宋体"/>
                <w:color w:val="000000" w:themeColor="text1"/>
                <w:kern w:val="0"/>
                <w:highlight w:val="none"/>
                <w:lang w:val="en-US" w:eastAsia="zh-CN"/>
                <w14:textFill>
                  <w14:solidFill>
                    <w14:schemeClr w14:val="tx1"/>
                  </w14:solidFill>
                </w14:textFill>
              </w:rPr>
              <w:t>，项目环境风险潜势为I。</w:t>
            </w:r>
            <w:r>
              <w:rPr>
                <w:rFonts w:hint="eastAsia" w:ascii="Times New Roman" w:hAnsi="Times New Roman" w:eastAsia="宋体"/>
                <w:color w:val="000000" w:themeColor="text1"/>
                <w:kern w:val="0"/>
                <w:highlight w:val="none"/>
                <w:lang w:val="en-US" w:eastAsia="zh-CN"/>
                <w14:textFill>
                  <w14:solidFill>
                    <w14:schemeClr w14:val="tx1"/>
                  </w14:solidFill>
                </w14:textFill>
              </w:rPr>
              <w:t>根据《建设项目环境风险评价技术导则》（HJ169-2018）中关于环境风险评价工作等级划分表的判据，确定项目风险评价等级为简单分析。</w:t>
            </w:r>
          </w:p>
          <w:p w14:paraId="52DA8C1B">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环境风险影响分析及风险防范措施要求</w:t>
            </w:r>
          </w:p>
          <w:p w14:paraId="1C05ED06">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本项目环境风险主要来自火灾事故、废气事故排放，已采取的环境风险防范措施如下：</w:t>
            </w:r>
          </w:p>
          <w:p w14:paraId="7E764D84">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（1）泄漏事故风险防范措施：</w:t>
            </w:r>
          </w:p>
          <w:p w14:paraId="5E7BBFD6">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①危废间四周设置导流沟，地面采取防渗，设置警示标识等。</w:t>
            </w:r>
          </w:p>
          <w:p w14:paraId="36930D53">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②严禁明火，严格遵守操作规程，避免因操作失误发生事故。</w:t>
            </w:r>
          </w:p>
          <w:p w14:paraId="686619BA">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③配备相应的堵漏材料(沙袋、吸油毡等)。</w:t>
            </w:r>
          </w:p>
          <w:p w14:paraId="3F3DCE9F">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（2）火灾事故风险防范措施</w:t>
            </w:r>
          </w:p>
          <w:p w14:paraId="599A88D8">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①加强消防设施和灭火器材的配备，严格落实有关消防技术规范的规定，加强人员疏散设施管理，保证疏散通道畅通。</w:t>
            </w:r>
          </w:p>
          <w:p w14:paraId="590C931D">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②定期进行防火安全检查，确保消防设施完整好用。</w:t>
            </w:r>
          </w:p>
          <w:p w14:paraId="678536C8">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③公司要求职工应遵守各项规章制度，作业时要遵守各项规定要求，确保安全生产。</w:t>
            </w:r>
          </w:p>
          <w:p w14:paraId="00A3561E">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④公司强化安全、消防和环保管理，完善环保安全管理机构，完善各项管理制度，加强日常监督检查；车间内严禁烟火。</w:t>
            </w:r>
          </w:p>
          <w:p w14:paraId="6C31DB19">
            <w:pPr>
              <w:pStyle w:val="115"/>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⑤厂区已设1座环境事故应急池80m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，技改项目不涉及新增用地，可以满足本次技改要求</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EBBBCFB">
            <w:pPr>
              <w:pStyle w:val="115"/>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（3）废气事故排放防范措施</w:t>
            </w:r>
          </w:p>
          <w:p w14:paraId="30936EA8">
            <w:pPr>
              <w:pStyle w:val="115"/>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a.定期对废气处理设施从设备到输送管道、阀门部件等进行检修，发现问题及时解决。</w:t>
            </w:r>
          </w:p>
          <w:p w14:paraId="73ABF531">
            <w:pPr>
              <w:pStyle w:val="115"/>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b.各生产岗位制定严格的操作规程和注意事项，车间工人需熟悉工作流程，严格按操作规程进行运行控制，防止操作失误导致废气事故排放。</w:t>
            </w:r>
          </w:p>
          <w:p w14:paraId="07E95A1E">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应急预案</w:t>
            </w:r>
          </w:p>
          <w:p w14:paraId="69600D82">
            <w:pPr>
              <w:pStyle w:val="115"/>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pPr>
            <w:r>
              <w:rPr>
                <w:rFonts w:hint="eastAsia"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扩建项目不新增生产废水和生产面积，</w:t>
            </w:r>
            <w:r>
              <w:rPr>
                <w:rFonts w:hint="default"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因此，厂区应急池</w:t>
            </w:r>
            <w:r>
              <w:rPr>
                <w:rFonts w:hint="eastAsia"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无须扩容</w:t>
            </w:r>
            <w:r>
              <w:rPr>
                <w:rFonts w:hint="default"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。事故发生时，为保证废水（包括消防水以及初期雨水）不会排到外环境水体当中，</w:t>
            </w:r>
            <w:r>
              <w:rPr>
                <w:rFonts w:hint="eastAsia"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企业已</w:t>
            </w:r>
            <w:r>
              <w:rPr>
                <w:rFonts w:hint="default"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建设有</w:t>
            </w:r>
            <w:r>
              <w:rPr>
                <w:rFonts w:hint="eastAsia"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475</w:t>
            </w:r>
            <w:r>
              <w:rPr>
                <w:rFonts w:ascii="Times New Roman" w:hAnsi="Times New Roman" w:eastAsia="宋体" w:cs="Times New Roman"/>
                <w:color w:val="000000" w:themeColor="text1"/>
                <w:highlight w:val="none"/>
                <w:lang w:val="en-US" w:eastAsia="zh-CN"/>
                <w14:textFill>
                  <w14:solidFill>
                    <w14:schemeClr w14:val="tx1"/>
                  </w14:solidFill>
                </w14:textFill>
              </w:rPr>
              <w:t>m</w:t>
            </w:r>
            <w:r>
              <w:rPr>
                <w:rFonts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的应急事故池。</w:t>
            </w:r>
            <w:r>
              <w:rPr>
                <w:rFonts w:hint="eastAsia"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技改</w:t>
            </w:r>
            <w:r>
              <w:rPr>
                <w:rFonts w:hint="default" w:ascii="Times New Roman" w:hAnsi="Times New Roman" w:eastAsia="宋体" w:cs="Times New Roman"/>
                <w:smallCaps w:val="0"/>
                <w:color w:val="000000" w:themeColor="text1"/>
                <w:sz w:val="24"/>
                <w:szCs w:val="24"/>
                <w:highlight w:val="none"/>
                <w:shd w:val="clear" w:color="auto" w:fill="auto"/>
                <w:lang w:val="en-US" w:eastAsia="zh-CN"/>
                <w14:textFill>
                  <w14:solidFill>
                    <w14:schemeClr w14:val="tx1"/>
                  </w14:solidFill>
                </w14:textFill>
              </w:rPr>
              <w:t>项目建设后需对应急预案进行进一步修编。</w:t>
            </w:r>
          </w:p>
          <w:p w14:paraId="0F6CA680">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许可申报及排污</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口规范化管理</w:t>
            </w:r>
          </w:p>
          <w:p w14:paraId="4647BC56">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申报要求</w:t>
            </w:r>
          </w:p>
          <w:p w14:paraId="5FF7A5AA">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shd w:val="clear" w:color="auto" w:fill="auto"/>
                <w14:textFill>
                  <w14:solidFill>
                    <w14:schemeClr w14:val="tx1"/>
                  </w14:solidFill>
                </w14:textFill>
              </w:rPr>
              <w:t>《排污许可管理办法》生态环境</w:t>
            </w:r>
            <w:r>
              <w:rPr>
                <w:rFonts w:hint="eastAsia"/>
                <w:color w:val="000000" w:themeColor="text1"/>
                <w:sz w:val="24"/>
                <w:szCs w:val="24"/>
                <w:highlight w:val="none"/>
                <w:shd w:val="clear" w:color="auto" w:fill="FFFFFF"/>
                <w:lang w:eastAsia="zh-CN"/>
                <w14:textFill>
                  <w14:solidFill>
                    <w14:schemeClr w14:val="tx1"/>
                  </w14:solidFill>
                </w14:textFill>
              </w:rPr>
              <w:t>部</w:t>
            </w:r>
            <w:r>
              <w:rPr>
                <w:rFonts w:hint="eastAsia" w:ascii="Times New Roman" w:hAnsi="Times New Roman" w:eastAsia="宋体"/>
                <w:color w:val="000000" w:themeColor="text1"/>
                <w:sz w:val="24"/>
                <w:szCs w:val="24"/>
                <w:highlight w:val="none"/>
                <w:shd w:val="clear" w:color="auto" w:fill="auto"/>
                <w14:textFill>
                  <w14:solidFill>
                    <w14:schemeClr w14:val="tx1"/>
                  </w14:solidFill>
                </w14:textFill>
              </w:rPr>
              <w:t>令第32号</w:t>
            </w:r>
            <w:r>
              <w:rPr>
                <w:rFonts w:hint="eastAsia" w:ascii="Times New Roman" w:hAnsi="Times New Roman" w:eastAsia="宋体"/>
                <w:color w:val="000000" w:themeColor="text1"/>
                <w:sz w:val="24"/>
                <w:szCs w:val="24"/>
                <w:highlight w:val="none"/>
                <w:shd w:val="clear" w:color="auto" w:fill="auto"/>
                <w:lang w:eastAsia="zh-CN"/>
                <w14:textFill>
                  <w14:solidFill>
                    <w14:schemeClr w14:val="tx1"/>
                  </w14:solidFill>
                </w14:textFill>
              </w:rPr>
              <w:t>，</w:t>
            </w:r>
            <w:r>
              <w:rPr>
                <w:rFonts w:hint="eastAsia" w:ascii="Times New Roman" w:hAnsi="Times New Roman" w:eastAsia="宋体"/>
                <w:color w:val="000000" w:themeColor="text1"/>
                <w:sz w:val="24"/>
                <w:szCs w:val="24"/>
                <w:highlight w:val="none"/>
                <w:shd w:val="clear" w:color="auto" w:fill="auto"/>
                <w14:textFill>
                  <w14:solidFill>
                    <w14:schemeClr w14:val="tx1"/>
                  </w14:solidFill>
                </w14:textFill>
              </w:rPr>
              <w:t>2023年</w:t>
            </w:r>
            <w:r>
              <w:rPr>
                <w:rFonts w:hint="eastAsia" w:ascii="Times New Roman" w:hAnsi="Times New Roman" w:eastAsia="宋体"/>
                <w:color w:val="000000" w:themeColor="text1"/>
                <w:sz w:val="24"/>
                <w:szCs w:val="24"/>
                <w:highlight w:val="none"/>
                <w:shd w:val="clear" w:color="auto" w:fill="auto"/>
                <w:lang w:eastAsia="zh-CN"/>
                <w14:textFill>
                  <w14:solidFill>
                    <w14:schemeClr w14:val="tx1"/>
                  </w14:solidFill>
                </w14:textFill>
              </w:rPr>
              <w:t>4月1日</w:t>
            </w:r>
            <w:r>
              <w:rPr>
                <w:rFonts w:hint="eastAsia" w:ascii="Times New Roman" w:hAnsi="Times New Roman" w:eastAsia="宋体"/>
                <w:color w:val="000000" w:themeColor="text1"/>
                <w:sz w:val="24"/>
                <w:szCs w:val="24"/>
                <w:highlight w:val="none"/>
                <w:shd w:val="clear" w:color="auto" w:fill="auto"/>
                <w14:textFill>
                  <w14:solidFill>
                    <w14:schemeClr w14:val="tx1"/>
                  </w14:solidFill>
                </w14:textFill>
              </w:rPr>
              <w:t>公布，2024年7月1日起施行。企业应当按照规定的时限申请</w:t>
            </w:r>
            <w:r>
              <w:rPr>
                <w:rFonts w:hint="eastAsia" w:ascii="Times New Roman" w:hAnsi="Times New Roman" w:eastAsia="宋体"/>
                <w:color w:val="000000" w:themeColor="text1"/>
                <w:sz w:val="24"/>
                <w:szCs w:val="24"/>
                <w:highlight w:val="none"/>
                <w:shd w:val="clear" w:color="auto" w:fill="auto"/>
                <w:lang w:val="en-US" w:eastAsia="zh-CN"/>
                <w14:textFill>
                  <w14:solidFill>
                    <w14:schemeClr w14:val="tx1"/>
                  </w14:solidFill>
                </w14:textFill>
              </w:rPr>
              <w:t>变更</w:t>
            </w:r>
            <w:r>
              <w:rPr>
                <w:rFonts w:hint="eastAsia" w:ascii="Times New Roman" w:hAnsi="Times New Roman" w:eastAsia="宋体"/>
                <w:color w:val="000000" w:themeColor="text1"/>
                <w:sz w:val="24"/>
                <w:szCs w:val="24"/>
                <w:highlight w:val="none"/>
                <w:shd w:val="clear" w:color="auto" w:fill="auto"/>
                <w14:textFill>
                  <w14:solidFill>
                    <w14:schemeClr w14:val="tx1"/>
                  </w14:solidFill>
                </w14:textFill>
              </w:rPr>
              <w:t>排污许可证</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变更</w:t>
            </w:r>
            <w:r>
              <w:rPr>
                <w:rFonts w:hint="default" w:ascii="Times New Roman" w:hAnsi="Times New Roman" w:eastAsia="宋体" w:cs="Times New Roman"/>
                <w:color w:val="000000" w:themeColor="text1"/>
                <w:sz w:val="24"/>
                <w:szCs w:val="24"/>
                <w:highlight w:val="none"/>
                <w14:textFill>
                  <w14:solidFill>
                    <w14:schemeClr w14:val="tx1"/>
                  </w14:solidFill>
                </w14:textFill>
              </w:rPr>
              <w:t>材料应当包括：</w:t>
            </w:r>
          </w:p>
          <w:p w14:paraId="4AF6FE53">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14:paraId="04CC6FD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自行监测方案，自行监测方案应当包括以下内容：监测点位及示意图、监测指标、监测频次；使用的监测分析方法、采样方法</w:t>
            </w:r>
          </w:p>
          <w:p w14:paraId="5B014C22">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由排污单位法定代表人或者主要负责人签字或者盖章的承诺书；</w:t>
            </w:r>
          </w:p>
          <w:p w14:paraId="46215A51">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排污单位有关排污口规范化的情况说明；</w:t>
            </w:r>
          </w:p>
          <w:p w14:paraId="591B2D8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建设项目环境影响评价文件审批文号，或者按照有关国家规定经地方人民政府依法处理、整顿规范并符合要求的相关证明材料；</w:t>
            </w:r>
          </w:p>
          <w:p w14:paraId="1352955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排污许可证申请前信息公开情况说明表；</w:t>
            </w:r>
          </w:p>
          <w:p w14:paraId="24247AD2">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在填报排污许可证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变更</w:t>
            </w:r>
            <w:r>
              <w:rPr>
                <w:rFonts w:hint="default" w:ascii="Times New Roman" w:hAnsi="Times New Roman" w:eastAsia="宋体" w:cs="Times New Roman"/>
                <w:color w:val="000000" w:themeColor="text1"/>
                <w:sz w:val="24"/>
                <w:szCs w:val="24"/>
                <w:highlight w:val="none"/>
                <w14:textFill>
                  <w14:solidFill>
                    <w14:schemeClr w14:val="tx1"/>
                  </w14:solidFill>
                </w14:textFill>
              </w:rPr>
              <w:t>申请时，应承诺排污许可证申请材料是完整、真实和合法的；承诺按照排污许可证的规定排放污染物，落实排污许可证规定的环境管理要求，并由法定代表人或者主要负责人签字或者盖章。</w:t>
            </w:r>
          </w:p>
          <w:p w14:paraId="37A6AB05">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排污口规范化管理</w:t>
            </w:r>
          </w:p>
          <w:p w14:paraId="71A84330">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规范化是实施污染物总量控制管理的基础工作，也是总量控制不可缺少的一项内容，排污口规范化对于污染源管理，现场监督检查，促进厂家企业强化环保管理，促进污染治理，实现科学化、定量化都有极大的现实意义。</w:t>
            </w:r>
          </w:p>
          <w:p w14:paraId="6A80A432">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项目需规范的排污口主要有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排放口、废气排气筒、固废临时堆放点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62304B7">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排放口：本项目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生活污水经化粪池处理后进入柘荣县综合污水处理厂集中处理</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。排污口设置符合对排污口的规范化的要求。具体有以下要求的内容：</w:t>
            </w:r>
          </w:p>
          <w:p w14:paraId="2CD80E79">
            <w:pPr>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按照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《污水综合排放标准》(GB8978—1996)和《污水监测技术规范》（HJ 91.1-2019）的规定，在排污单位的排放口设置采样点。</w:t>
            </w:r>
          </w:p>
          <w:p w14:paraId="2A603CE5">
            <w:pPr>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B、应尽量安装污水流量计，堰槽式测流装置满足《明渠堰槽流量计》（JJG711-90）标准要求。</w:t>
            </w:r>
          </w:p>
          <w:p w14:paraId="7CB3B11D">
            <w:pPr>
              <w:spacing w:line="360" w:lineRule="auto"/>
              <w:ind w:firstLine="48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C、废水排放口环境保护图形标志牌设在排放口附近醒目处。</w:t>
            </w:r>
          </w:p>
          <w:p w14:paraId="0EF9B093">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（2）废气排放口：各烟囱或烟道应设置永久采样孔，并安装采样监测平台，废气采样口设置必须符合</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《排污单位污染物排放口监测点位设置 技术规范》（HJ 1405—2024）</w:t>
            </w:r>
            <w:r>
              <w:rPr>
                <w:rFonts w:hint="default" w:ascii="Times New Roman" w:hAnsi="Times New Roman" w:eastAsia="宋体" w:cs="Times New Roman"/>
                <w:color w:val="000000" w:themeColor="text1"/>
                <w:sz w:val="24"/>
                <w:szCs w:val="24"/>
                <w:highlight w:val="none"/>
                <w14:textFill>
                  <w14:solidFill>
                    <w14:schemeClr w14:val="tx1"/>
                  </w14:solidFill>
                </w14:textFill>
              </w:rPr>
              <w:t>规定的高度和要求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过渡期内采样口设置应符合《固定源废气监测技术规范》</w:t>
            </w:r>
            <w:r>
              <w:rPr>
                <w:rFonts w:hint="eastAsia" w:ascii="Times New Roman" w:hAnsi="Times New Roman" w:eastAsia="宋体" w:cs="Times New Roman"/>
                <w:color w:val="000000" w:themeColor="text1"/>
                <w:sz w:val="24"/>
                <w:szCs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HJT 397-2007）规定的高度和要求，过渡期至2026年12月31日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，便于采样、监测的要求，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现有工程废气排放口应根据该标准要求进行整改</w:t>
            </w:r>
            <w:r>
              <w:rPr>
                <w:rFonts w:hint="default" w:ascii="Times New Roman" w:hAnsi="Times New Roman" w:eastAsia="宋体" w:cs="Times New Roman"/>
                <w:color w:val="000000" w:themeColor="text1"/>
                <w:sz w:val="24"/>
                <w:szCs w:val="24"/>
                <w:highlight w:val="none"/>
                <w14:textFill>
                  <w14:solidFill>
                    <w14:schemeClr w14:val="tx1"/>
                  </w14:solidFill>
                </w14:textFill>
              </w:rPr>
              <w:t>。具体有以下要求的内容：</w:t>
            </w:r>
          </w:p>
          <w:p w14:paraId="4DDE2D4D">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在手工监测断面处设置手工监测孔，其内径应满足相关污染物和排气参数的监测需要，一般应≥80 mm。</w:t>
            </w:r>
          </w:p>
          <w:p w14:paraId="39DDA6B0">
            <w:pPr>
              <w:spacing w:line="360" w:lineRule="auto"/>
              <w:ind w:firstLine="48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手工</w:t>
            </w:r>
            <w:r>
              <w:rPr>
                <w:rFonts w:hint="default" w:ascii="Times New Roman" w:hAnsi="Times New Roman" w:eastAsia="宋体" w:cs="Times New Roman"/>
                <w:color w:val="000000" w:themeColor="text1"/>
                <w:sz w:val="24"/>
                <w:szCs w:val="24"/>
                <w:highlight w:val="none"/>
                <w:shd w:val="clear" w:fill="FFFFFF"/>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孔应符合排气筒/烟道的密封要求，封闭形式宜优先参照 HG/T 21533、HG/T 21534、HG/T 21535 设计为快开方式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5A19F7F0">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14:textFill>
                  <w14:solidFill>
                    <w14:schemeClr w14:val="tx1"/>
                  </w14:solidFill>
                </w14:textFill>
              </w:rPr>
              <w:t>法兰、闸板阀等部件伸入排气筒/烟道部分应与其内壁平齐</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0119BE25">
            <w:pPr>
              <w:spacing w:line="360" w:lineRule="auto"/>
              <w:ind w:firstLine="48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④圆形竖直排气筒/烟道直径D≤m时，至少设置1个手工监测孔；1 m&lt;D≤3.5m 时，至少设置相互垂直的2个手工监测孔；D&gt;3.5 m时，至少设置相互垂直的4个手工监测孔。圆形水平排气筒/烟道直径D≤3.5m时，至少在侧面水平位置设置1个手工监测孔；D&gt;3.5m时，至少在两侧水平对称的位置设置2个手工监测孔。</w:t>
            </w:r>
          </w:p>
          <w:p w14:paraId="454F2E1E">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（3）固定噪声排放源</w:t>
            </w:r>
          </w:p>
          <w:p w14:paraId="692C2F2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按规定对固定噪声进行治理，并在边界噪声敏感点</w:t>
            </w:r>
            <w:r>
              <w:rPr>
                <w:rFonts w:hint="default" w:ascii="Times New Roman" w:hAnsi="Times New Roman" w:eastAsia="宋体" w:cs="Times New Roman"/>
                <w:color w:val="000000" w:themeColor="text1"/>
                <w:sz w:val="24"/>
                <w:szCs w:val="24"/>
                <w:highlight w:val="none"/>
                <w:shd w:val="clear" w:fill="FFFFFF"/>
                <w14:textFill>
                  <w14:solidFill>
                    <w14:schemeClr w14:val="tx1"/>
                  </w14:solidFill>
                </w14:textFill>
              </w:rPr>
              <w:t>、且</w:t>
            </w:r>
            <w:r>
              <w:rPr>
                <w:rFonts w:hint="default" w:ascii="Times New Roman" w:hAnsi="Times New Roman" w:eastAsia="宋体" w:cs="Times New Roman"/>
                <w:color w:val="000000" w:themeColor="text1"/>
                <w:sz w:val="24"/>
                <w:szCs w:val="24"/>
                <w:highlight w:val="none"/>
                <w14:textFill>
                  <w14:solidFill>
                    <w14:schemeClr w14:val="tx1"/>
                  </w14:solidFill>
                </w14:textFill>
              </w:rPr>
              <w:t>对外界影响最大处设置标志牌。</w:t>
            </w:r>
          </w:p>
          <w:p w14:paraId="43A7B488">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（4）固体废物贮存处置</w:t>
            </w:r>
          </w:p>
          <w:p w14:paraId="4E8294D7">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对各种固体废物应分类收集，设置暂存点应有防扬尘、防流失、防渗漏等措施。</w:t>
            </w:r>
          </w:p>
          <w:p w14:paraId="40EDE51D">
            <w:pPr>
              <w:pStyle w:val="45"/>
              <w:keepNext/>
              <w:keepLines/>
              <w:pageBreakBefore w:val="0"/>
              <w:widowControl w:val="0"/>
              <w:numPr>
                <w:ilvl w:val="7"/>
                <w:numId w:val="13"/>
              </w:numPr>
              <w:tabs>
                <w:tab w:val="left" w:pos="0"/>
              </w:tabs>
              <w:kinsoku/>
              <w:wordWrap/>
              <w:overflowPunct/>
              <w:topLinePunct w:val="0"/>
              <w:autoSpaceDE/>
              <w:autoSpaceDN/>
              <w:bidi w:val="0"/>
              <w:adjustRightInd/>
              <w:snapToGrid/>
              <w:spacing w:before="0" w:after="0"/>
              <w:ind w:left="420" w:leftChars="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排放口图形标志</w:t>
            </w:r>
          </w:p>
          <w:tbl>
            <w:tblPr>
              <w:tblStyle w:val="30"/>
              <w:tblW w:w="86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97"/>
              <w:gridCol w:w="1540"/>
              <w:gridCol w:w="1364"/>
              <w:gridCol w:w="1473"/>
              <w:gridCol w:w="1969"/>
            </w:tblGrid>
            <w:tr w14:paraId="0B730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4" w:type="dxa"/>
                  <w:tcBorders>
                    <w:tl2br w:val="nil"/>
                    <w:tr2bl w:val="nil"/>
                  </w:tcBorders>
                  <w:noWrap w:val="0"/>
                  <w:tcMar>
                    <w:left w:w="28" w:type="dxa"/>
                    <w:right w:w="28" w:type="dxa"/>
                  </w:tcMar>
                  <w:vAlign w:val="center"/>
                </w:tcPr>
                <w:p w14:paraId="38C00DE1">
                  <w:pPr>
                    <w:spacing w:line="240" w:lineRule="auto"/>
                    <w:ind w:firstLine="0" w:firstLineChars="0"/>
                    <w:jc w:val="center"/>
                    <w:rPr>
                      <w:rFonts w:ascii="Times New Roman" w:hAnsi="Times New Roman" w:eastAsia="宋体"/>
                      <w:b/>
                      <w:bCs/>
                      <w:iCs/>
                      <w:color w:val="000000" w:themeColor="text1"/>
                      <w:sz w:val="21"/>
                      <w:szCs w:val="21"/>
                      <w:highlight w:val="none"/>
                      <w14:textFill>
                        <w14:solidFill>
                          <w14:schemeClr w14:val="tx1"/>
                        </w14:solidFill>
                      </w14:textFill>
                    </w:rPr>
                  </w:pPr>
                  <w:r>
                    <w:rPr>
                      <w:rFonts w:ascii="Times New Roman" w:hAnsi="Times New Roman" w:eastAsia="宋体"/>
                      <w:b/>
                      <w:bCs/>
                      <w:iCs/>
                      <w:color w:val="000000" w:themeColor="text1"/>
                      <w:sz w:val="21"/>
                      <w:szCs w:val="21"/>
                      <w:highlight w:val="none"/>
                      <w14:textFill>
                        <w14:solidFill>
                          <w14:schemeClr w14:val="tx1"/>
                        </w14:solidFill>
                      </w14:textFill>
                    </w:rPr>
                    <w:t>名称</w:t>
                  </w:r>
                </w:p>
              </w:tc>
              <w:tc>
                <w:tcPr>
                  <w:tcW w:w="1497" w:type="dxa"/>
                  <w:tcBorders>
                    <w:tl2br w:val="nil"/>
                    <w:tr2bl w:val="nil"/>
                  </w:tcBorders>
                  <w:noWrap w:val="0"/>
                  <w:tcMar>
                    <w:left w:w="28" w:type="dxa"/>
                    <w:right w:w="28" w:type="dxa"/>
                  </w:tcMar>
                  <w:vAlign w:val="center"/>
                </w:tcPr>
                <w:p w14:paraId="76728C1F">
                  <w:pPr>
                    <w:spacing w:line="240" w:lineRule="auto"/>
                    <w:ind w:firstLine="0" w:firstLineChars="0"/>
                    <w:jc w:val="center"/>
                    <w:rPr>
                      <w:rFonts w:ascii="Times New Roman" w:hAnsi="Times New Roman" w:eastAsia="宋体"/>
                      <w:b/>
                      <w:bCs/>
                      <w:iCs/>
                      <w:color w:val="000000" w:themeColor="text1"/>
                      <w:sz w:val="21"/>
                      <w:szCs w:val="21"/>
                      <w:highlight w:val="none"/>
                      <w14:textFill>
                        <w14:solidFill>
                          <w14:schemeClr w14:val="tx1"/>
                        </w14:solidFill>
                      </w14:textFill>
                    </w:rPr>
                  </w:pPr>
                  <w:r>
                    <w:rPr>
                      <w:rFonts w:ascii="Times New Roman" w:hAnsi="Times New Roman" w:eastAsia="宋体"/>
                      <w:b/>
                      <w:bCs/>
                      <w:iCs/>
                      <w:color w:val="000000" w:themeColor="text1"/>
                      <w:sz w:val="21"/>
                      <w:szCs w:val="21"/>
                      <w:highlight w:val="none"/>
                      <w14:textFill>
                        <w14:solidFill>
                          <w14:schemeClr w14:val="tx1"/>
                        </w14:solidFill>
                      </w14:textFill>
                    </w:rPr>
                    <w:t>废气排放口</w:t>
                  </w:r>
                </w:p>
              </w:tc>
              <w:tc>
                <w:tcPr>
                  <w:tcW w:w="1540" w:type="dxa"/>
                  <w:tcBorders>
                    <w:tl2br w:val="nil"/>
                    <w:tr2bl w:val="nil"/>
                  </w:tcBorders>
                  <w:noWrap w:val="0"/>
                  <w:tcMar>
                    <w:left w:w="28" w:type="dxa"/>
                    <w:right w:w="28" w:type="dxa"/>
                  </w:tcMar>
                  <w:vAlign w:val="center"/>
                </w:tcPr>
                <w:p w14:paraId="436CDFA1">
                  <w:pPr>
                    <w:spacing w:line="240" w:lineRule="auto"/>
                    <w:ind w:firstLine="0" w:firstLineChars="0"/>
                    <w:jc w:val="center"/>
                    <w:rPr>
                      <w:rFonts w:ascii="Times New Roman" w:hAnsi="Times New Roman" w:eastAsia="宋体"/>
                      <w:b/>
                      <w:bCs/>
                      <w:iCs/>
                      <w:color w:val="000000" w:themeColor="text1"/>
                      <w:sz w:val="21"/>
                      <w:szCs w:val="21"/>
                      <w:highlight w:val="none"/>
                      <w14:textFill>
                        <w14:solidFill>
                          <w14:schemeClr w14:val="tx1"/>
                        </w14:solidFill>
                      </w14:textFill>
                    </w:rPr>
                  </w:pPr>
                  <w:r>
                    <w:rPr>
                      <w:rFonts w:ascii="Times New Roman" w:hAnsi="Times New Roman" w:eastAsia="宋体"/>
                      <w:b/>
                      <w:bCs/>
                      <w:iCs/>
                      <w:color w:val="000000" w:themeColor="text1"/>
                      <w:sz w:val="21"/>
                      <w:szCs w:val="21"/>
                      <w:highlight w:val="none"/>
                      <w14:textFill>
                        <w14:solidFill>
                          <w14:schemeClr w14:val="tx1"/>
                        </w14:solidFill>
                      </w14:textFill>
                    </w:rPr>
                    <w:t>噪声排放源</w:t>
                  </w:r>
                </w:p>
              </w:tc>
              <w:tc>
                <w:tcPr>
                  <w:tcW w:w="1364" w:type="dxa"/>
                  <w:tcBorders>
                    <w:tl2br w:val="nil"/>
                    <w:tr2bl w:val="nil"/>
                  </w:tcBorders>
                  <w:noWrap w:val="0"/>
                  <w:tcMar>
                    <w:left w:w="28" w:type="dxa"/>
                    <w:right w:w="28" w:type="dxa"/>
                  </w:tcMar>
                  <w:vAlign w:val="center"/>
                </w:tcPr>
                <w:p w14:paraId="1280885D">
                  <w:pPr>
                    <w:spacing w:line="240" w:lineRule="auto"/>
                    <w:ind w:firstLine="0" w:firstLineChars="0"/>
                    <w:jc w:val="center"/>
                    <w:rPr>
                      <w:rFonts w:ascii="Times New Roman" w:hAnsi="Times New Roman" w:eastAsia="宋体"/>
                      <w:b/>
                      <w:bCs/>
                      <w:iCs/>
                      <w:color w:val="000000" w:themeColor="text1"/>
                      <w:sz w:val="21"/>
                      <w:szCs w:val="21"/>
                      <w:highlight w:val="none"/>
                      <w14:textFill>
                        <w14:solidFill>
                          <w14:schemeClr w14:val="tx1"/>
                        </w14:solidFill>
                      </w14:textFill>
                    </w:rPr>
                  </w:pPr>
                  <w:r>
                    <w:rPr>
                      <w:rFonts w:ascii="Times New Roman" w:hAnsi="Times New Roman" w:eastAsia="宋体"/>
                      <w:b/>
                      <w:bCs/>
                      <w:iCs/>
                      <w:color w:val="000000" w:themeColor="text1"/>
                      <w:sz w:val="21"/>
                      <w:szCs w:val="21"/>
                      <w:highlight w:val="none"/>
                      <w14:textFill>
                        <w14:solidFill>
                          <w14:schemeClr w14:val="tx1"/>
                        </w14:solidFill>
                      </w14:textFill>
                    </w:rPr>
                    <w:t>一般固体废物</w:t>
                  </w:r>
                </w:p>
              </w:tc>
              <w:tc>
                <w:tcPr>
                  <w:tcW w:w="1473" w:type="dxa"/>
                  <w:tcBorders>
                    <w:tl2br w:val="nil"/>
                    <w:tr2bl w:val="nil"/>
                  </w:tcBorders>
                  <w:noWrap w:val="0"/>
                  <w:tcMar>
                    <w:left w:w="28" w:type="dxa"/>
                    <w:right w:w="28" w:type="dxa"/>
                  </w:tcMar>
                  <w:vAlign w:val="center"/>
                </w:tcPr>
                <w:p w14:paraId="2B343886">
                  <w:pPr>
                    <w:spacing w:line="240" w:lineRule="auto"/>
                    <w:ind w:firstLine="0" w:firstLineChars="0"/>
                    <w:jc w:val="center"/>
                    <w:rPr>
                      <w:rFonts w:hint="default" w:ascii="Times New Roman" w:hAnsi="Times New Roman" w:eastAsia="宋体"/>
                      <w:b/>
                      <w:bCs/>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iCs/>
                      <w:color w:val="000000" w:themeColor="text1"/>
                      <w:sz w:val="21"/>
                      <w:szCs w:val="21"/>
                      <w:highlight w:val="none"/>
                      <w:lang w:val="en-US" w:eastAsia="zh-CN"/>
                      <w14:textFill>
                        <w14:solidFill>
                          <w14:schemeClr w14:val="tx1"/>
                        </w14:solidFill>
                      </w14:textFill>
                    </w:rPr>
                    <w:t>废水排放口</w:t>
                  </w:r>
                </w:p>
              </w:tc>
              <w:tc>
                <w:tcPr>
                  <w:tcW w:w="1969" w:type="dxa"/>
                  <w:tcBorders>
                    <w:tl2br w:val="nil"/>
                    <w:tr2bl w:val="nil"/>
                  </w:tcBorders>
                  <w:noWrap w:val="0"/>
                  <w:tcMar>
                    <w:left w:w="28" w:type="dxa"/>
                    <w:right w:w="28" w:type="dxa"/>
                  </w:tcMar>
                  <w:vAlign w:val="center"/>
                </w:tcPr>
                <w:p w14:paraId="34404AEF">
                  <w:pPr>
                    <w:spacing w:line="240" w:lineRule="auto"/>
                    <w:ind w:firstLine="0" w:firstLineChars="0"/>
                    <w:jc w:val="center"/>
                    <w:rPr>
                      <w:rFonts w:ascii="Times New Roman" w:hAnsi="Times New Roman" w:eastAsia="宋体"/>
                      <w:b/>
                      <w:bCs/>
                      <w:iCs/>
                      <w:color w:val="000000" w:themeColor="text1"/>
                      <w:sz w:val="21"/>
                      <w:szCs w:val="21"/>
                      <w:highlight w:val="none"/>
                      <w14:textFill>
                        <w14:solidFill>
                          <w14:schemeClr w14:val="tx1"/>
                        </w14:solidFill>
                      </w14:textFill>
                    </w:rPr>
                  </w:pPr>
                  <w:r>
                    <w:rPr>
                      <w:rFonts w:ascii="Times New Roman" w:hAnsi="Times New Roman" w:eastAsia="宋体"/>
                      <w:b/>
                      <w:bCs/>
                      <w:iCs/>
                      <w:color w:val="000000" w:themeColor="text1"/>
                      <w:sz w:val="21"/>
                      <w:szCs w:val="21"/>
                      <w:highlight w:val="none"/>
                      <w14:textFill>
                        <w14:solidFill>
                          <w14:schemeClr w14:val="tx1"/>
                        </w14:solidFill>
                      </w14:textFill>
                    </w:rPr>
                    <w:t>危险废物</w:t>
                  </w:r>
                </w:p>
              </w:tc>
            </w:tr>
            <w:tr w14:paraId="66A19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804" w:type="dxa"/>
                  <w:tcBorders>
                    <w:tl2br w:val="nil"/>
                    <w:tr2bl w:val="nil"/>
                  </w:tcBorders>
                  <w:noWrap w:val="0"/>
                  <w:tcMar>
                    <w:left w:w="28" w:type="dxa"/>
                    <w:right w:w="28" w:type="dxa"/>
                  </w:tcMar>
                  <w:vAlign w:val="center"/>
                </w:tcPr>
                <w:p w14:paraId="6F50B7B8">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提示图形符号</w:t>
                  </w:r>
                </w:p>
              </w:tc>
              <w:tc>
                <w:tcPr>
                  <w:tcW w:w="1497" w:type="dxa"/>
                  <w:tcBorders>
                    <w:tl2br w:val="nil"/>
                    <w:tr2bl w:val="nil"/>
                  </w:tcBorders>
                  <w:noWrap w:val="0"/>
                  <w:tcMar>
                    <w:left w:w="28" w:type="dxa"/>
                    <w:right w:w="28" w:type="dxa"/>
                  </w:tcMar>
                  <w:vAlign w:val="center"/>
                </w:tcPr>
                <w:p w14:paraId="1AA8D8A2">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drawing>
                      <wp:inline distT="0" distB="0" distL="114300" distR="114300">
                        <wp:extent cx="828040" cy="685165"/>
                        <wp:effectExtent l="0" t="0" r="10160" b="635"/>
                        <wp:docPr id="127" name="图片 25" descr="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5" descr="废气排放口1"/>
                                <pic:cNvPicPr>
                                  <a:picLocks noChangeAspect="1"/>
                                </pic:cNvPicPr>
                              </pic:nvPicPr>
                              <pic:blipFill>
                                <a:blip r:embed="rId35"/>
                                <a:stretch>
                                  <a:fillRect/>
                                </a:stretch>
                              </pic:blipFill>
                              <pic:spPr>
                                <a:xfrm>
                                  <a:off x="0" y="0"/>
                                  <a:ext cx="828040" cy="685165"/>
                                </a:xfrm>
                                <a:prstGeom prst="rect">
                                  <a:avLst/>
                                </a:prstGeom>
                                <a:noFill/>
                                <a:ln>
                                  <a:noFill/>
                                </a:ln>
                              </pic:spPr>
                            </pic:pic>
                          </a:graphicData>
                        </a:graphic>
                      </wp:inline>
                    </w:drawing>
                  </w:r>
                </w:p>
              </w:tc>
              <w:tc>
                <w:tcPr>
                  <w:tcW w:w="1540" w:type="dxa"/>
                  <w:tcBorders>
                    <w:tl2br w:val="nil"/>
                    <w:tr2bl w:val="nil"/>
                  </w:tcBorders>
                  <w:noWrap w:val="0"/>
                  <w:tcMar>
                    <w:left w:w="28" w:type="dxa"/>
                    <w:right w:w="28" w:type="dxa"/>
                  </w:tcMar>
                  <w:vAlign w:val="center"/>
                </w:tcPr>
                <w:p w14:paraId="75D7315A">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drawing>
                      <wp:inline distT="0" distB="0" distL="114300" distR="114300">
                        <wp:extent cx="781685" cy="694690"/>
                        <wp:effectExtent l="0" t="0" r="18415" b="10160"/>
                        <wp:docPr id="41" name="图片 26" descr="噪声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噪声排放口1"/>
                                <pic:cNvPicPr>
                                  <a:picLocks noChangeAspect="1"/>
                                </pic:cNvPicPr>
                              </pic:nvPicPr>
                              <pic:blipFill>
                                <a:blip r:embed="rId36"/>
                                <a:stretch>
                                  <a:fillRect/>
                                </a:stretch>
                              </pic:blipFill>
                              <pic:spPr>
                                <a:xfrm>
                                  <a:off x="0" y="0"/>
                                  <a:ext cx="781685" cy="694690"/>
                                </a:xfrm>
                                <a:prstGeom prst="rect">
                                  <a:avLst/>
                                </a:prstGeom>
                                <a:noFill/>
                                <a:ln>
                                  <a:noFill/>
                                </a:ln>
                              </pic:spPr>
                            </pic:pic>
                          </a:graphicData>
                        </a:graphic>
                      </wp:inline>
                    </w:drawing>
                  </w:r>
                </w:p>
              </w:tc>
              <w:tc>
                <w:tcPr>
                  <w:tcW w:w="1364" w:type="dxa"/>
                  <w:tcBorders>
                    <w:tl2br w:val="nil"/>
                    <w:tr2bl w:val="nil"/>
                  </w:tcBorders>
                  <w:noWrap w:val="0"/>
                  <w:tcMar>
                    <w:left w:w="28" w:type="dxa"/>
                    <w:right w:w="28" w:type="dxa"/>
                  </w:tcMar>
                  <w:vAlign w:val="center"/>
                </w:tcPr>
                <w:p w14:paraId="730549FD">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drawing>
                      <wp:inline distT="0" distB="0" distL="114300" distR="114300">
                        <wp:extent cx="805180" cy="744855"/>
                        <wp:effectExtent l="0" t="0" r="13970" b="17145"/>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37"/>
                                <a:stretch>
                                  <a:fillRect/>
                                </a:stretch>
                              </pic:blipFill>
                              <pic:spPr>
                                <a:xfrm>
                                  <a:off x="0" y="0"/>
                                  <a:ext cx="805180" cy="744855"/>
                                </a:xfrm>
                                <a:prstGeom prst="rect">
                                  <a:avLst/>
                                </a:prstGeom>
                                <a:noFill/>
                                <a:ln>
                                  <a:noFill/>
                                </a:ln>
                              </pic:spPr>
                            </pic:pic>
                          </a:graphicData>
                        </a:graphic>
                      </wp:inline>
                    </w:drawing>
                  </w:r>
                </w:p>
              </w:tc>
              <w:tc>
                <w:tcPr>
                  <w:tcW w:w="1473" w:type="dxa"/>
                  <w:tcBorders>
                    <w:tl2br w:val="nil"/>
                    <w:tr2bl w:val="nil"/>
                  </w:tcBorders>
                  <w:noWrap w:val="0"/>
                  <w:tcMar>
                    <w:left w:w="28" w:type="dxa"/>
                    <w:right w:w="28" w:type="dxa"/>
                  </w:tcMar>
                  <w:vAlign w:val="center"/>
                </w:tcPr>
                <w:p w14:paraId="3D597262">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position w:val="-25"/>
                      <w14:textFill>
                        <w14:solidFill>
                          <w14:schemeClr w14:val="tx1"/>
                        </w14:solidFill>
                      </w14:textFill>
                    </w:rPr>
                    <w:drawing>
                      <wp:inline distT="0" distB="0" distL="114300" distR="114300">
                        <wp:extent cx="749935" cy="699135"/>
                        <wp:effectExtent l="0" t="0" r="12065" b="5715"/>
                        <wp:docPr id="105" name="图片 31"/>
                        <wp:cNvGraphicFramePr/>
                        <a:graphic xmlns:a="http://schemas.openxmlformats.org/drawingml/2006/main">
                          <a:graphicData uri="http://schemas.openxmlformats.org/drawingml/2006/picture">
                            <pic:pic xmlns:pic="http://schemas.openxmlformats.org/drawingml/2006/picture">
                              <pic:nvPicPr>
                                <pic:cNvPr id="105" name="图片 31"/>
                                <pic:cNvPicPr/>
                              </pic:nvPicPr>
                              <pic:blipFill>
                                <a:blip r:embed="rId38"/>
                                <a:stretch>
                                  <a:fillRect/>
                                </a:stretch>
                              </pic:blipFill>
                              <pic:spPr>
                                <a:xfrm>
                                  <a:off x="0" y="0"/>
                                  <a:ext cx="749935" cy="699135"/>
                                </a:xfrm>
                                <a:prstGeom prst="rect">
                                  <a:avLst/>
                                </a:prstGeom>
                                <a:noFill/>
                                <a:ln>
                                  <a:noFill/>
                                </a:ln>
                              </pic:spPr>
                            </pic:pic>
                          </a:graphicData>
                        </a:graphic>
                      </wp:inline>
                    </w:drawing>
                  </w:r>
                </w:p>
              </w:tc>
              <w:tc>
                <w:tcPr>
                  <w:tcW w:w="1969" w:type="dxa"/>
                  <w:tcBorders>
                    <w:tl2br w:val="nil"/>
                    <w:tr2bl w:val="nil"/>
                  </w:tcBorders>
                  <w:noWrap w:val="0"/>
                  <w:tcMar>
                    <w:left w:w="28" w:type="dxa"/>
                    <w:right w:w="28" w:type="dxa"/>
                  </w:tcMar>
                  <w:vAlign w:val="center"/>
                </w:tcPr>
                <w:p w14:paraId="46D116F1">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drawing>
                      <wp:inline distT="0" distB="0" distL="114300" distR="114300">
                        <wp:extent cx="1051560" cy="667385"/>
                        <wp:effectExtent l="0" t="0" r="15240" b="18415"/>
                        <wp:docPr id="1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pic:cNvPicPr>
                                  <a:picLocks noChangeAspect="1"/>
                                </pic:cNvPicPr>
                              </pic:nvPicPr>
                              <pic:blipFill>
                                <a:blip r:embed="rId39"/>
                                <a:stretch>
                                  <a:fillRect/>
                                </a:stretch>
                              </pic:blipFill>
                              <pic:spPr>
                                <a:xfrm>
                                  <a:off x="0" y="0"/>
                                  <a:ext cx="1051560" cy="667385"/>
                                </a:xfrm>
                                <a:prstGeom prst="rect">
                                  <a:avLst/>
                                </a:prstGeom>
                                <a:noFill/>
                                <a:ln>
                                  <a:noFill/>
                                </a:ln>
                              </pic:spPr>
                            </pic:pic>
                          </a:graphicData>
                        </a:graphic>
                      </wp:inline>
                    </w:drawing>
                  </w:r>
                </w:p>
              </w:tc>
            </w:tr>
            <w:tr w14:paraId="31A68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04" w:type="dxa"/>
                  <w:tcBorders>
                    <w:tl2br w:val="nil"/>
                    <w:tr2bl w:val="nil"/>
                  </w:tcBorders>
                  <w:noWrap w:val="0"/>
                  <w:tcMar>
                    <w:left w:w="28" w:type="dxa"/>
                    <w:right w:w="28" w:type="dxa"/>
                  </w:tcMar>
                  <w:vAlign w:val="center"/>
                </w:tcPr>
                <w:p w14:paraId="63C64583">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功能</w:t>
                  </w:r>
                </w:p>
                <w:p w14:paraId="3CBF03F3">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表示</w:t>
                  </w:r>
                </w:p>
              </w:tc>
              <w:tc>
                <w:tcPr>
                  <w:tcW w:w="1497" w:type="dxa"/>
                  <w:tcBorders>
                    <w:tl2br w:val="nil"/>
                    <w:tr2bl w:val="nil"/>
                  </w:tcBorders>
                  <w:noWrap w:val="0"/>
                  <w:tcMar>
                    <w:left w:w="28" w:type="dxa"/>
                    <w:right w:w="28" w:type="dxa"/>
                  </w:tcMar>
                  <w:vAlign w:val="center"/>
                </w:tcPr>
                <w:p w14:paraId="3FD1D170">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向大气环境排放废气</w:t>
                  </w:r>
                </w:p>
              </w:tc>
              <w:tc>
                <w:tcPr>
                  <w:tcW w:w="1540" w:type="dxa"/>
                  <w:tcBorders>
                    <w:tl2br w:val="nil"/>
                    <w:tr2bl w:val="nil"/>
                  </w:tcBorders>
                  <w:noWrap w:val="0"/>
                  <w:tcMar>
                    <w:left w:w="28" w:type="dxa"/>
                    <w:right w:w="28" w:type="dxa"/>
                  </w:tcMar>
                  <w:vAlign w:val="center"/>
                </w:tcPr>
                <w:p w14:paraId="24CC3944">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向外环境排放噪声</w:t>
                  </w:r>
                </w:p>
              </w:tc>
              <w:tc>
                <w:tcPr>
                  <w:tcW w:w="1364" w:type="dxa"/>
                  <w:tcBorders>
                    <w:tl2br w:val="nil"/>
                    <w:tr2bl w:val="nil"/>
                  </w:tcBorders>
                  <w:noWrap w:val="0"/>
                  <w:tcMar>
                    <w:left w:w="28" w:type="dxa"/>
                    <w:right w:w="28" w:type="dxa"/>
                  </w:tcMar>
                  <w:vAlign w:val="center"/>
                </w:tcPr>
                <w:p w14:paraId="49482C09">
                  <w:pPr>
                    <w:spacing w:line="240" w:lineRule="auto"/>
                    <w:ind w:firstLine="0" w:firstLineChars="0"/>
                    <w:jc w:val="center"/>
                    <w:rPr>
                      <w:rFonts w:ascii="Times New Roman" w:hAnsi="Times New Roman" w:eastAsia="宋体"/>
                      <w:iCs/>
                      <w:color w:val="000000" w:themeColor="text1"/>
                      <w:sz w:val="21"/>
                      <w:szCs w:val="21"/>
                      <w:highlight w:val="none"/>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一般固体废物贮存、处置场</w:t>
                  </w:r>
                </w:p>
              </w:tc>
              <w:tc>
                <w:tcPr>
                  <w:tcW w:w="1473" w:type="dxa"/>
                  <w:tcBorders>
                    <w:tl2br w:val="nil"/>
                    <w:tr2bl w:val="nil"/>
                  </w:tcBorders>
                  <w:noWrap w:val="0"/>
                  <w:tcMar>
                    <w:left w:w="28" w:type="dxa"/>
                    <w:right w:w="28" w:type="dxa"/>
                  </w:tcMar>
                  <w:vAlign w:val="center"/>
                </w:tcPr>
                <w:p w14:paraId="332868AF">
                  <w:pPr>
                    <w:spacing w:line="240" w:lineRule="auto"/>
                    <w:ind w:firstLine="0" w:firstLineChars="0"/>
                    <w:jc w:val="cente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向</w:t>
                  </w:r>
                  <w: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t>水</w:t>
                  </w:r>
                  <w:r>
                    <w:rPr>
                      <w:rFonts w:ascii="Times New Roman" w:hAnsi="Times New Roman" w:eastAsia="宋体"/>
                      <w:iCs/>
                      <w:color w:val="000000" w:themeColor="text1"/>
                      <w:sz w:val="21"/>
                      <w:szCs w:val="21"/>
                      <w:highlight w:val="none"/>
                      <w14:textFill>
                        <w14:solidFill>
                          <w14:schemeClr w14:val="tx1"/>
                        </w14:solidFill>
                      </w14:textFill>
                    </w:rPr>
                    <w:t>环境</w:t>
                  </w:r>
                  <w: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t>或污水处理单位</w:t>
                  </w:r>
                  <w:r>
                    <w:rPr>
                      <w:rFonts w:ascii="Times New Roman" w:hAnsi="Times New Roman" w:eastAsia="宋体"/>
                      <w:iCs/>
                      <w:color w:val="000000" w:themeColor="text1"/>
                      <w:sz w:val="21"/>
                      <w:szCs w:val="21"/>
                      <w:highlight w:val="none"/>
                      <w14:textFill>
                        <w14:solidFill>
                          <w14:schemeClr w14:val="tx1"/>
                        </w14:solidFill>
                      </w14:textFill>
                    </w:rPr>
                    <w:t>排放废</w:t>
                  </w:r>
                  <w: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t>水</w:t>
                  </w:r>
                </w:p>
              </w:tc>
              <w:tc>
                <w:tcPr>
                  <w:tcW w:w="1969" w:type="dxa"/>
                  <w:tcBorders>
                    <w:tl2br w:val="nil"/>
                    <w:tr2bl w:val="nil"/>
                  </w:tcBorders>
                  <w:noWrap w:val="0"/>
                  <w:tcMar>
                    <w:left w:w="28" w:type="dxa"/>
                    <w:right w:w="28" w:type="dxa"/>
                  </w:tcMar>
                  <w:vAlign w:val="center"/>
                </w:tcPr>
                <w:p w14:paraId="03612CEC">
                  <w:pPr>
                    <w:spacing w:line="240" w:lineRule="auto"/>
                    <w:ind w:firstLine="0" w:firstLineChars="0"/>
                    <w:jc w:val="cente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pPr>
                  <w:r>
                    <w:rPr>
                      <w:rFonts w:ascii="Times New Roman" w:hAnsi="Times New Roman" w:eastAsia="宋体"/>
                      <w:iCs/>
                      <w:color w:val="000000" w:themeColor="text1"/>
                      <w:sz w:val="21"/>
                      <w:szCs w:val="21"/>
                      <w:highlight w:val="none"/>
                      <w14:textFill>
                        <w14:solidFill>
                          <w14:schemeClr w14:val="tx1"/>
                        </w14:solidFill>
                      </w14:textFill>
                    </w:rPr>
                    <w:t>危险废物贮存</w:t>
                  </w:r>
                  <w: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t>设施</w:t>
                  </w:r>
                </w:p>
              </w:tc>
            </w:tr>
          </w:tbl>
          <w:p w14:paraId="3E33717F">
            <w:pPr>
              <w:pStyle w:val="46"/>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bl>
    <w:p w14:paraId="49C08728">
      <w:pPr>
        <w:adjustRightInd w:val="0"/>
        <w:snapToGrid w:val="0"/>
        <w:spacing w:line="360" w:lineRule="auto"/>
        <w:rPr>
          <w:rFonts w:ascii="Times New Roman" w:hAnsi="Times New Roman" w:eastAsia="宋体" w:cs="宋体"/>
          <w:b/>
          <w:color w:val="000000" w:themeColor="text1"/>
          <w:kern w:val="0"/>
          <w:sz w:val="28"/>
          <w:szCs w:val="28"/>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2460F64A">
      <w:pPr>
        <w:pStyle w:val="2"/>
        <w:keepNext/>
        <w:keepLines w:val="0"/>
        <w:pageBreakBefore w:val="0"/>
        <w:widowControl w:val="0"/>
        <w:numPr>
          <w:ilvl w:val="0"/>
          <w:numId w:val="10"/>
        </w:numPr>
        <w:tabs>
          <w:tab w:val="left" w:pos="0"/>
        </w:tabs>
        <w:kinsoku/>
        <w:wordWrap/>
        <w:overflowPunct w:val="0"/>
        <w:topLinePunct w:val="0"/>
        <w:autoSpaceDE/>
        <w:autoSpaceDN/>
        <w:bidi w:val="0"/>
        <w:adjustRightInd/>
        <w:snapToGrid w:val="0"/>
        <w:spacing w:line="240" w:lineRule="auto"/>
        <w:ind w:left="431" w:leftChars="0" w:hanging="431" w:firstLineChars="0"/>
        <w:textAlignment w:val="auto"/>
        <w:rPr>
          <w:rFonts w:hint="eastAsia" w:ascii="Times New Roman" w:hAnsi="Times New Roman" w:eastAsia="宋体"/>
          <w:color w:val="000000" w:themeColor="text1"/>
          <w:highlight w:val="none"/>
          <w14:textFill>
            <w14:solidFill>
              <w14:schemeClr w14:val="tx1"/>
            </w14:solidFill>
          </w14:textFill>
        </w:rPr>
      </w:pPr>
      <w:bookmarkStart w:id="44" w:name="_Toc5068"/>
      <w:bookmarkStart w:id="45" w:name="_Hlk54167917"/>
      <w:r>
        <w:rPr>
          <w:rFonts w:hint="eastAsia" w:ascii="Times New Roman" w:hAnsi="Times New Roman" w:eastAsia="宋体"/>
          <w:color w:val="000000" w:themeColor="text1"/>
          <w:highlight w:val="none"/>
          <w14:textFill>
            <w14:solidFill>
              <w14:schemeClr w14:val="tx1"/>
            </w14:solidFill>
          </w14:textFill>
        </w:rPr>
        <w:t>环境保护措施监督检查清单</w:t>
      </w:r>
      <w:bookmarkEnd w:id="44"/>
      <w:bookmarkEnd w:id="45"/>
    </w:p>
    <w:tbl>
      <w:tblPr>
        <w:tblStyle w:val="30"/>
        <w:tblW w:w="89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350"/>
        <w:gridCol w:w="695"/>
        <w:gridCol w:w="696"/>
        <w:gridCol w:w="2059"/>
        <w:gridCol w:w="3311"/>
      </w:tblGrid>
      <w:tr w14:paraId="59050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tcBorders>
              <w:tl2br w:val="single" w:color="auto" w:sz="4" w:space="0"/>
            </w:tcBorders>
          </w:tcPr>
          <w:p w14:paraId="6BD3CBE5">
            <w:pPr>
              <w:keepNext w:val="0"/>
              <w:keepLines w:val="0"/>
              <w:pageBreakBefore w:val="0"/>
              <w:widowControl w:val="0"/>
              <w:kinsoku/>
              <w:wordWrap/>
              <w:overflowPunct/>
              <w:topLinePunct w:val="0"/>
              <w:autoSpaceDE/>
              <w:autoSpaceDN/>
              <w:bidi w:val="0"/>
              <w:adjustRightInd w:val="0"/>
              <w:snapToGrid w:val="0"/>
              <w:spacing w:line="260" w:lineRule="exact"/>
              <w:ind w:firstLine="210" w:firstLineChars="100"/>
              <w:jc w:val="right"/>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内容</w:t>
            </w:r>
          </w:p>
          <w:p w14:paraId="158164C6">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Times New Roman" w:hAnsi="Times New Roman" w:eastAsia="宋体" w:cs="宋体"/>
                <w:color w:val="000000" w:themeColor="text1"/>
                <w:szCs w:val="21"/>
                <w:highlight w:val="none"/>
                <w14:textFill>
                  <w14:solidFill>
                    <w14:schemeClr w14:val="tx1"/>
                  </w14:solidFill>
                </w14:textFill>
              </w:rPr>
            </w:pPr>
          </w:p>
          <w:p w14:paraId="6878E9DB">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要素</w:t>
            </w:r>
          </w:p>
        </w:tc>
        <w:tc>
          <w:tcPr>
            <w:tcW w:w="1350" w:type="dxa"/>
            <w:vAlign w:val="center"/>
          </w:tcPr>
          <w:p w14:paraId="3947E5C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排放口(编号、名称)/污染源</w:t>
            </w:r>
          </w:p>
        </w:tc>
        <w:tc>
          <w:tcPr>
            <w:tcW w:w="1391" w:type="dxa"/>
            <w:gridSpan w:val="2"/>
            <w:vAlign w:val="center"/>
          </w:tcPr>
          <w:p w14:paraId="3F8233E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污染物项目</w:t>
            </w:r>
          </w:p>
        </w:tc>
        <w:tc>
          <w:tcPr>
            <w:tcW w:w="2059" w:type="dxa"/>
            <w:vAlign w:val="center"/>
          </w:tcPr>
          <w:p w14:paraId="6ECD3A4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环境保护措施</w:t>
            </w:r>
          </w:p>
        </w:tc>
        <w:tc>
          <w:tcPr>
            <w:tcW w:w="3311" w:type="dxa"/>
            <w:vAlign w:val="center"/>
          </w:tcPr>
          <w:p w14:paraId="6DABB25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执行标准</w:t>
            </w:r>
          </w:p>
        </w:tc>
      </w:tr>
      <w:tr w14:paraId="66443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60" w:type="dxa"/>
            <w:vMerge w:val="restart"/>
            <w:vAlign w:val="center"/>
          </w:tcPr>
          <w:p w14:paraId="0B2FEA2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大气</w:t>
            </w:r>
          </w:p>
          <w:p w14:paraId="2323B03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环境</w:t>
            </w:r>
          </w:p>
        </w:tc>
        <w:tc>
          <w:tcPr>
            <w:tcW w:w="1350" w:type="dxa"/>
            <w:vMerge w:val="restart"/>
            <w:shd w:val="clear" w:color="auto" w:fill="auto"/>
            <w:vAlign w:val="center"/>
          </w:tcPr>
          <w:p w14:paraId="28C3E9B6">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P1-1、P1-2、P1-3、P1-4</w:t>
            </w:r>
          </w:p>
        </w:tc>
        <w:tc>
          <w:tcPr>
            <w:tcW w:w="1391" w:type="dxa"/>
            <w:gridSpan w:val="2"/>
            <w:shd w:val="clear" w:color="auto" w:fill="auto"/>
            <w:vAlign w:val="center"/>
          </w:tcPr>
          <w:p w14:paraId="446F7C5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颗粒物</w:t>
            </w:r>
          </w:p>
        </w:tc>
        <w:tc>
          <w:tcPr>
            <w:tcW w:w="2059" w:type="dxa"/>
            <w:shd w:val="clear" w:color="auto" w:fill="auto"/>
            <w:vAlign w:val="center"/>
          </w:tcPr>
          <w:p w14:paraId="041CB755">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微负压车间收集，通过现有“滤筒式除尘器”处理后通过4根40m高排气筒排放</w:t>
            </w:r>
          </w:p>
        </w:tc>
        <w:tc>
          <w:tcPr>
            <w:tcW w:w="3311" w:type="dxa"/>
            <w:shd w:val="clear" w:color="auto" w:fill="auto"/>
            <w:vAlign w:val="center"/>
          </w:tcPr>
          <w:p w14:paraId="0EC0F19E">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《合成树脂工业污染物排放标准》（GB31572-2015）表5大气污染物特别排放限值</w:t>
            </w:r>
          </w:p>
        </w:tc>
      </w:tr>
      <w:tr w14:paraId="0F589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60" w:type="dxa"/>
            <w:vMerge w:val="continue"/>
            <w:vAlign w:val="center"/>
          </w:tcPr>
          <w:p w14:paraId="5E95626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p>
        </w:tc>
        <w:tc>
          <w:tcPr>
            <w:tcW w:w="1350" w:type="dxa"/>
            <w:vMerge w:val="continue"/>
            <w:shd w:val="clear" w:color="auto" w:fill="auto"/>
            <w:vAlign w:val="center"/>
          </w:tcPr>
          <w:p w14:paraId="21650675">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391" w:type="dxa"/>
            <w:gridSpan w:val="2"/>
            <w:shd w:val="clear" w:color="auto" w:fill="auto"/>
            <w:vAlign w:val="center"/>
          </w:tcPr>
          <w:p w14:paraId="5E0CAD5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非甲烷总烃</w:t>
            </w:r>
          </w:p>
        </w:tc>
        <w:tc>
          <w:tcPr>
            <w:tcW w:w="2059" w:type="dxa"/>
            <w:shd w:val="clear" w:color="auto" w:fill="auto"/>
            <w:vAlign w:val="center"/>
          </w:tcPr>
          <w:p w14:paraId="7F723558">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微负压车间收集，通过现有“</w:t>
            </w:r>
            <w:r>
              <w:rPr>
                <w:rFonts w:hint="default" w:ascii="Times New Roman" w:hAnsi="Times New Roman" w:eastAsia="宋体"/>
                <w:color w:val="000000" w:themeColor="text1"/>
                <w:szCs w:val="21"/>
                <w:highlight w:val="none"/>
                <w:lang w:val="en-US" w:eastAsia="zh-CN"/>
                <w14:textFill>
                  <w14:solidFill>
                    <w14:schemeClr w14:val="tx1"/>
                  </w14:solidFill>
                </w14:textFill>
              </w:rPr>
              <w:t>活性炭吸附-催化氧化+脱附-催化燃烧</w:t>
            </w:r>
            <w:r>
              <w:rPr>
                <w:rFonts w:hint="eastAsia" w:ascii="Times New Roman" w:hAnsi="Times New Roman" w:eastAsia="宋体"/>
                <w:color w:val="000000" w:themeColor="text1"/>
                <w:szCs w:val="21"/>
                <w:highlight w:val="none"/>
                <w:lang w:val="en-US" w:eastAsia="zh-CN"/>
                <w14:textFill>
                  <w14:solidFill>
                    <w14:schemeClr w14:val="tx1"/>
                  </w14:solidFill>
                </w14:textFill>
              </w:rPr>
              <w:t>”处理后通过4根40m高排气筒排放</w:t>
            </w:r>
          </w:p>
        </w:tc>
        <w:tc>
          <w:tcPr>
            <w:tcW w:w="3311" w:type="dxa"/>
            <w:shd w:val="clear" w:color="auto" w:fill="auto"/>
            <w:vAlign w:val="center"/>
          </w:tcPr>
          <w:p w14:paraId="10B32F67">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《工业涂装工序挥发性有机物排放标准》（DB35/1783-2018）表3和表4中对应标准</w:t>
            </w:r>
          </w:p>
        </w:tc>
      </w:tr>
      <w:tr w14:paraId="01A37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860" w:type="dxa"/>
            <w:vMerge w:val="continue"/>
            <w:vAlign w:val="center"/>
          </w:tcPr>
          <w:p w14:paraId="334189F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p>
        </w:tc>
        <w:tc>
          <w:tcPr>
            <w:tcW w:w="1350" w:type="dxa"/>
            <w:shd w:val="clear" w:color="auto" w:fill="auto"/>
            <w:vAlign w:val="center"/>
          </w:tcPr>
          <w:p w14:paraId="6289255D">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P2-1</w:t>
            </w:r>
          </w:p>
        </w:tc>
        <w:tc>
          <w:tcPr>
            <w:tcW w:w="1391" w:type="dxa"/>
            <w:gridSpan w:val="2"/>
            <w:shd w:val="clear" w:color="auto" w:fill="auto"/>
            <w:vAlign w:val="center"/>
          </w:tcPr>
          <w:p w14:paraId="54C6D05C">
            <w:pPr>
              <w:keepNext w:val="0"/>
              <w:keepLines w:val="0"/>
              <w:pageBreakBefore w:val="0"/>
              <w:widowControl w:val="0"/>
              <w:kinsoku/>
              <w:wordWrap w:val="0"/>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非甲烷总烃</w:t>
            </w:r>
          </w:p>
        </w:tc>
        <w:tc>
          <w:tcPr>
            <w:tcW w:w="2059" w:type="dxa"/>
            <w:shd w:val="clear" w:color="auto" w:fill="auto"/>
            <w:vAlign w:val="center"/>
          </w:tcPr>
          <w:p w14:paraId="287C7C09">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车间密闭，有机废气引入叶尖保护套厂房（刷漆间）配备的活性炭吸附装置处理后通过一根15m高的排气筒排放</w:t>
            </w:r>
          </w:p>
        </w:tc>
        <w:tc>
          <w:tcPr>
            <w:tcW w:w="3311" w:type="dxa"/>
            <w:shd w:val="clear" w:color="auto" w:fill="auto"/>
            <w:vAlign w:val="center"/>
          </w:tcPr>
          <w:p w14:paraId="3DAA8405">
            <w:pPr>
              <w:pStyle w:val="48"/>
              <w:keepNext w:val="0"/>
              <w:keepLines w:val="0"/>
              <w:pageBreakBefore w:val="0"/>
              <w:widowControl w:val="0"/>
              <w:tabs>
                <w:tab w:val="left" w:pos="0"/>
              </w:tabs>
              <w:kinsoku/>
              <w:wordWrap/>
              <w:overflowPunct/>
              <w:topLinePunct w:val="0"/>
              <w:autoSpaceDE/>
              <w:autoSpaceDN/>
              <w:bidi w:val="0"/>
              <w:spacing w:line="260" w:lineRule="exact"/>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《工业涂装工序挥发性有机物排放标准》（DB35/1783-2018）表3和表4中对应标准</w:t>
            </w:r>
          </w:p>
        </w:tc>
      </w:tr>
      <w:tr w14:paraId="1FA3A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60" w:type="dxa"/>
            <w:vMerge w:val="continue"/>
            <w:vAlign w:val="center"/>
          </w:tcPr>
          <w:p w14:paraId="7645548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olor w:val="000000" w:themeColor="text1"/>
                <w:highlight w:val="none"/>
                <w14:textFill>
                  <w14:solidFill>
                    <w14:schemeClr w14:val="tx1"/>
                  </w14:solidFill>
                </w14:textFill>
              </w:rPr>
            </w:pPr>
          </w:p>
        </w:tc>
        <w:tc>
          <w:tcPr>
            <w:tcW w:w="1350" w:type="dxa"/>
            <w:vMerge w:val="restart"/>
            <w:vAlign w:val="center"/>
          </w:tcPr>
          <w:p w14:paraId="56FB8CBE">
            <w:pPr>
              <w:pStyle w:val="143"/>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无组织</w:t>
            </w:r>
          </w:p>
        </w:tc>
        <w:tc>
          <w:tcPr>
            <w:tcW w:w="1391" w:type="dxa"/>
            <w:gridSpan w:val="2"/>
            <w:vAlign w:val="center"/>
          </w:tcPr>
          <w:p w14:paraId="1973947A">
            <w:pPr>
              <w:pStyle w:val="143"/>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颗</w:t>
            </w:r>
            <w:r>
              <w:rPr>
                <w:rFonts w:ascii="Times New Roman" w:hAnsi="Times New Roman" w:eastAsia="宋体"/>
                <w:color w:val="000000" w:themeColor="text1"/>
                <w:sz w:val="21"/>
                <w:szCs w:val="21"/>
                <w14:textFill>
                  <w14:solidFill>
                    <w14:schemeClr w14:val="tx1"/>
                  </w14:solidFill>
                </w14:textFill>
              </w:rPr>
              <w:t>粒物</w:t>
            </w:r>
          </w:p>
        </w:tc>
        <w:tc>
          <w:tcPr>
            <w:tcW w:w="2059" w:type="dxa"/>
            <w:vMerge w:val="restart"/>
            <w:vAlign w:val="center"/>
          </w:tcPr>
          <w:p w14:paraId="595C92DA">
            <w:pPr>
              <w:pStyle w:val="143"/>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加</w:t>
            </w:r>
            <w:r>
              <w:rPr>
                <w:rFonts w:ascii="Times New Roman" w:hAnsi="Times New Roman" w:eastAsia="宋体"/>
                <w:color w:val="000000" w:themeColor="text1"/>
                <w:sz w:val="21"/>
                <w:szCs w:val="21"/>
                <w14:textFill>
                  <w14:solidFill>
                    <w14:schemeClr w14:val="tx1"/>
                  </w14:solidFill>
                </w14:textFill>
              </w:rPr>
              <w:t>强</w:t>
            </w:r>
            <w:r>
              <w:rPr>
                <w:rFonts w:hint="eastAsia" w:ascii="Times New Roman" w:hAnsi="Times New Roman" w:eastAsia="宋体"/>
                <w:color w:val="000000" w:themeColor="text1"/>
                <w:sz w:val="21"/>
                <w:szCs w:val="21"/>
                <w14:textFill>
                  <w14:solidFill>
                    <w14:schemeClr w14:val="tx1"/>
                  </w14:solidFill>
                </w14:textFill>
              </w:rPr>
              <w:t>集</w:t>
            </w:r>
            <w:r>
              <w:rPr>
                <w:rFonts w:ascii="Times New Roman" w:hAnsi="Times New Roman" w:eastAsia="宋体"/>
                <w:color w:val="000000" w:themeColor="text1"/>
                <w:sz w:val="21"/>
                <w:szCs w:val="21"/>
                <w14:textFill>
                  <w14:solidFill>
                    <w14:schemeClr w14:val="tx1"/>
                  </w14:solidFill>
                </w14:textFill>
              </w:rPr>
              <w:t>气效率</w:t>
            </w:r>
          </w:p>
        </w:tc>
        <w:tc>
          <w:tcPr>
            <w:tcW w:w="3311" w:type="dxa"/>
            <w:vAlign w:val="center"/>
          </w:tcPr>
          <w:p w14:paraId="2965A563">
            <w:pPr>
              <w:pStyle w:val="143"/>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《合成树脂工业污染物排放标准》（GB31572-2015）表9相关标准</w:t>
            </w:r>
          </w:p>
        </w:tc>
      </w:tr>
      <w:tr w14:paraId="137A0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60" w:type="dxa"/>
            <w:vMerge w:val="continue"/>
            <w:vAlign w:val="center"/>
          </w:tcPr>
          <w:p w14:paraId="2307296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olor w:val="000000" w:themeColor="text1"/>
                <w:highlight w:val="none"/>
                <w14:textFill>
                  <w14:solidFill>
                    <w14:schemeClr w14:val="tx1"/>
                  </w14:solidFill>
                </w14:textFill>
              </w:rPr>
            </w:pPr>
          </w:p>
        </w:tc>
        <w:tc>
          <w:tcPr>
            <w:tcW w:w="1350" w:type="dxa"/>
            <w:vMerge w:val="continue"/>
            <w:vAlign w:val="center"/>
          </w:tcPr>
          <w:p w14:paraId="641E7249">
            <w:pPr>
              <w:pStyle w:val="143"/>
              <w:rPr>
                <w:rFonts w:hint="eastAsia" w:ascii="Times New Roman" w:hAnsi="Times New Roman" w:eastAsia="宋体"/>
                <w:color w:val="000000" w:themeColor="text1"/>
                <w:sz w:val="21"/>
                <w:szCs w:val="21"/>
                <w14:textFill>
                  <w14:solidFill>
                    <w14:schemeClr w14:val="tx1"/>
                  </w14:solidFill>
                </w14:textFill>
              </w:rPr>
            </w:pPr>
          </w:p>
        </w:tc>
        <w:tc>
          <w:tcPr>
            <w:tcW w:w="695" w:type="dxa"/>
            <w:vMerge w:val="restart"/>
            <w:vAlign w:val="center"/>
          </w:tcPr>
          <w:p w14:paraId="705B230A">
            <w:pPr>
              <w:pStyle w:val="143"/>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非甲烷总烃</w:t>
            </w:r>
          </w:p>
        </w:tc>
        <w:tc>
          <w:tcPr>
            <w:tcW w:w="696" w:type="dxa"/>
            <w:vAlign w:val="center"/>
          </w:tcPr>
          <w:p w14:paraId="58852D9E">
            <w:pPr>
              <w:pStyle w:val="143"/>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厂界</w:t>
            </w:r>
          </w:p>
        </w:tc>
        <w:tc>
          <w:tcPr>
            <w:tcW w:w="2059" w:type="dxa"/>
            <w:vMerge w:val="continue"/>
            <w:vAlign w:val="center"/>
          </w:tcPr>
          <w:p w14:paraId="3BF800B2">
            <w:pPr>
              <w:pStyle w:val="143"/>
              <w:rPr>
                <w:rFonts w:hint="eastAsia" w:ascii="Times New Roman" w:hAnsi="Times New Roman" w:eastAsia="宋体"/>
                <w:color w:val="000000" w:themeColor="text1"/>
                <w:sz w:val="21"/>
                <w:szCs w:val="21"/>
                <w14:textFill>
                  <w14:solidFill>
                    <w14:schemeClr w14:val="tx1"/>
                  </w14:solidFill>
                </w14:textFill>
              </w:rPr>
            </w:pPr>
          </w:p>
        </w:tc>
        <w:tc>
          <w:tcPr>
            <w:tcW w:w="3311" w:type="dxa"/>
            <w:vAlign w:val="center"/>
          </w:tcPr>
          <w:p w14:paraId="513F9E36">
            <w:pPr>
              <w:pStyle w:val="143"/>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《工业涂装工序挥发性有机物排放标准》（DB35/1783-2018）表3和表4中对应标准</w:t>
            </w:r>
          </w:p>
        </w:tc>
      </w:tr>
      <w:tr w14:paraId="393E5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60" w:type="dxa"/>
            <w:vMerge w:val="continue"/>
            <w:vAlign w:val="center"/>
          </w:tcPr>
          <w:p w14:paraId="3ABC6F07">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olor w:val="000000" w:themeColor="text1"/>
                <w:highlight w:val="none"/>
                <w14:textFill>
                  <w14:solidFill>
                    <w14:schemeClr w14:val="tx1"/>
                  </w14:solidFill>
                </w14:textFill>
              </w:rPr>
            </w:pPr>
          </w:p>
        </w:tc>
        <w:tc>
          <w:tcPr>
            <w:tcW w:w="1350" w:type="dxa"/>
            <w:vMerge w:val="continue"/>
            <w:vAlign w:val="center"/>
          </w:tcPr>
          <w:p w14:paraId="3341FAE3">
            <w:pPr>
              <w:pStyle w:val="143"/>
              <w:rPr>
                <w:rFonts w:hint="eastAsia" w:ascii="Times New Roman" w:hAnsi="Times New Roman" w:eastAsia="宋体"/>
                <w:color w:val="000000" w:themeColor="text1"/>
                <w:sz w:val="21"/>
                <w:szCs w:val="21"/>
                <w14:textFill>
                  <w14:solidFill>
                    <w14:schemeClr w14:val="tx1"/>
                  </w14:solidFill>
                </w14:textFill>
              </w:rPr>
            </w:pPr>
          </w:p>
        </w:tc>
        <w:tc>
          <w:tcPr>
            <w:tcW w:w="695" w:type="dxa"/>
            <w:vMerge w:val="continue"/>
            <w:vAlign w:val="center"/>
          </w:tcPr>
          <w:p w14:paraId="406214CF">
            <w:pPr>
              <w:pStyle w:val="143"/>
              <w:rPr>
                <w:rFonts w:hint="eastAsia" w:ascii="Times New Roman" w:hAnsi="Times New Roman" w:eastAsia="宋体"/>
                <w:color w:val="000000" w:themeColor="text1"/>
                <w:sz w:val="21"/>
                <w:szCs w:val="21"/>
                <w14:textFill>
                  <w14:solidFill>
                    <w14:schemeClr w14:val="tx1"/>
                  </w14:solidFill>
                </w14:textFill>
              </w:rPr>
            </w:pPr>
          </w:p>
        </w:tc>
        <w:tc>
          <w:tcPr>
            <w:tcW w:w="696" w:type="dxa"/>
            <w:vAlign w:val="center"/>
          </w:tcPr>
          <w:p w14:paraId="6CBA3661">
            <w:pPr>
              <w:pStyle w:val="143"/>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厂区内</w:t>
            </w:r>
          </w:p>
        </w:tc>
        <w:tc>
          <w:tcPr>
            <w:tcW w:w="2059" w:type="dxa"/>
            <w:vMerge w:val="continue"/>
            <w:vAlign w:val="center"/>
          </w:tcPr>
          <w:p w14:paraId="7D121206">
            <w:pPr>
              <w:pStyle w:val="143"/>
              <w:rPr>
                <w:rFonts w:hint="eastAsia" w:ascii="Times New Roman" w:hAnsi="Times New Roman" w:eastAsia="宋体"/>
                <w:color w:val="000000" w:themeColor="text1"/>
                <w:sz w:val="21"/>
                <w:szCs w:val="21"/>
                <w14:textFill>
                  <w14:solidFill>
                    <w14:schemeClr w14:val="tx1"/>
                  </w14:solidFill>
                </w14:textFill>
              </w:rPr>
            </w:pPr>
          </w:p>
        </w:tc>
        <w:tc>
          <w:tcPr>
            <w:tcW w:w="3311" w:type="dxa"/>
            <w:vAlign w:val="center"/>
          </w:tcPr>
          <w:p w14:paraId="144CC10C">
            <w:pPr>
              <w:pStyle w:val="143"/>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《挥发性有机物无组织排放控制标准》（GB37822-2019）附录A中表A.1中相关排放限值</w:t>
            </w:r>
          </w:p>
        </w:tc>
      </w:tr>
      <w:tr w14:paraId="206D1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Align w:val="center"/>
          </w:tcPr>
          <w:p w14:paraId="564240A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地表水环境</w:t>
            </w:r>
          </w:p>
        </w:tc>
        <w:tc>
          <w:tcPr>
            <w:tcW w:w="1350" w:type="dxa"/>
            <w:vAlign w:val="center"/>
          </w:tcPr>
          <w:p w14:paraId="325322D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14:textFill>
                  <w14:solidFill>
                    <w14:schemeClr w14:val="tx1"/>
                  </w14:solidFill>
                </w14:textFill>
              </w:rPr>
              <w:t>/</w:t>
            </w:r>
          </w:p>
        </w:tc>
        <w:tc>
          <w:tcPr>
            <w:tcW w:w="1391" w:type="dxa"/>
            <w:gridSpan w:val="2"/>
            <w:vAlign w:val="center"/>
          </w:tcPr>
          <w:p w14:paraId="793F24B3">
            <w:pPr>
              <w:pStyle w:val="48"/>
              <w:keepNext w:val="0"/>
              <w:keepLines w:val="0"/>
              <w:pageBreakBefore w:val="0"/>
              <w:widowControl w:val="0"/>
              <w:tabs>
                <w:tab w:val="left" w:pos="0"/>
              </w:tabs>
              <w:kinsoku/>
              <w:wordWrap/>
              <w:overflowPunct/>
              <w:topLinePunct w:val="0"/>
              <w:autoSpaceDE/>
              <w:autoSpaceDN/>
              <w:bidi w:val="0"/>
              <w:spacing w:line="260" w:lineRule="exact"/>
              <w:textAlignment w:val="auto"/>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w:t>
            </w:r>
          </w:p>
        </w:tc>
        <w:tc>
          <w:tcPr>
            <w:tcW w:w="2059" w:type="dxa"/>
            <w:vAlign w:val="center"/>
          </w:tcPr>
          <w:p w14:paraId="75C4AD9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w:t>
            </w:r>
          </w:p>
        </w:tc>
        <w:tc>
          <w:tcPr>
            <w:tcW w:w="3311" w:type="dxa"/>
            <w:vAlign w:val="center"/>
          </w:tcPr>
          <w:p w14:paraId="19F0C50F">
            <w:pPr>
              <w:pStyle w:val="48"/>
              <w:keepNext w:val="0"/>
              <w:keepLines w:val="0"/>
              <w:pageBreakBefore w:val="0"/>
              <w:widowControl w:val="0"/>
              <w:tabs>
                <w:tab w:val="left" w:pos="0"/>
              </w:tabs>
              <w:kinsoku/>
              <w:wordWrap/>
              <w:overflowPunct/>
              <w:topLinePunct w:val="0"/>
              <w:autoSpaceDE/>
              <w:autoSpaceDN/>
              <w:bidi w:val="0"/>
              <w:spacing w:line="260" w:lineRule="exact"/>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r>
      <w:tr w14:paraId="133B6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vAlign w:val="center"/>
          </w:tcPr>
          <w:p w14:paraId="523EC4C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声环境</w:t>
            </w:r>
          </w:p>
        </w:tc>
        <w:tc>
          <w:tcPr>
            <w:tcW w:w="1350" w:type="dxa"/>
            <w:vAlign w:val="center"/>
          </w:tcPr>
          <w:p w14:paraId="21F50A24">
            <w:pPr>
              <w:pStyle w:val="48"/>
              <w:keepNext w:val="0"/>
              <w:keepLines w:val="0"/>
              <w:pageBreakBefore w:val="0"/>
              <w:widowControl w:val="0"/>
              <w:tabs>
                <w:tab w:val="left" w:pos="0"/>
              </w:tabs>
              <w:kinsoku/>
              <w:wordWrap/>
              <w:overflowPunct/>
              <w:topLinePunct w:val="0"/>
              <w:autoSpaceDE/>
              <w:autoSpaceDN/>
              <w:bidi w:val="0"/>
              <w:spacing w:line="260" w:lineRule="exact"/>
              <w:textAlignment w:val="auto"/>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厂界噪声</w:t>
            </w:r>
          </w:p>
        </w:tc>
        <w:tc>
          <w:tcPr>
            <w:tcW w:w="1391" w:type="dxa"/>
            <w:gridSpan w:val="2"/>
            <w:vAlign w:val="center"/>
          </w:tcPr>
          <w:p w14:paraId="179281FB">
            <w:pPr>
              <w:pStyle w:val="48"/>
              <w:keepNext w:val="0"/>
              <w:keepLines w:val="0"/>
              <w:pageBreakBefore w:val="0"/>
              <w:widowControl w:val="0"/>
              <w:tabs>
                <w:tab w:val="left" w:pos="0"/>
              </w:tabs>
              <w:kinsoku/>
              <w:wordWrap/>
              <w:overflowPunct/>
              <w:topLinePunct w:val="0"/>
              <w:autoSpaceDE/>
              <w:autoSpaceDN/>
              <w:bidi w:val="0"/>
              <w:spacing w:line="260" w:lineRule="exact"/>
              <w:textAlignment w:val="auto"/>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连续等效A声级</w:t>
            </w:r>
          </w:p>
        </w:tc>
        <w:tc>
          <w:tcPr>
            <w:tcW w:w="2059" w:type="dxa"/>
            <w:vAlign w:val="center"/>
          </w:tcPr>
          <w:p w14:paraId="284BC23D">
            <w:pPr>
              <w:pStyle w:val="48"/>
              <w:keepNext w:val="0"/>
              <w:keepLines w:val="0"/>
              <w:pageBreakBefore w:val="0"/>
              <w:widowControl w:val="0"/>
              <w:tabs>
                <w:tab w:val="left" w:pos="0"/>
              </w:tabs>
              <w:kinsoku/>
              <w:wordWrap/>
              <w:overflowPunct/>
              <w:topLinePunct w:val="0"/>
              <w:autoSpaceDE/>
              <w:autoSpaceDN/>
              <w:bidi w:val="0"/>
              <w:spacing w:line="260" w:lineRule="exact"/>
              <w:textAlignment w:val="auto"/>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设备采取隔声降噪减振和消声等措施</w:t>
            </w:r>
          </w:p>
        </w:tc>
        <w:tc>
          <w:tcPr>
            <w:tcW w:w="3311" w:type="dxa"/>
            <w:vAlign w:val="center"/>
          </w:tcPr>
          <w:p w14:paraId="4E292D0B">
            <w:pPr>
              <w:pStyle w:val="48"/>
              <w:keepNext w:val="0"/>
              <w:keepLines w:val="0"/>
              <w:pageBreakBefore w:val="0"/>
              <w:widowControl w:val="0"/>
              <w:tabs>
                <w:tab w:val="left" w:pos="0"/>
              </w:tabs>
              <w:kinsoku/>
              <w:wordWrap/>
              <w:overflowPunct/>
              <w:topLinePunct w:val="0"/>
              <w:autoSpaceDE/>
              <w:autoSpaceDN/>
              <w:bidi w:val="0"/>
              <w:spacing w:line="260" w:lineRule="exact"/>
              <w:textAlignment w:val="auto"/>
              <w:rPr>
                <w:rFonts w:hint="eastAsia" w:ascii="Times New Roman" w:hAnsi="Times New Roman" w:eastAsia="宋体" w:cs="宋体"/>
                <w:color w:val="000000" w:themeColor="text1"/>
                <w:szCs w:val="21"/>
                <w:highlight w:val="none"/>
                <w:lang w:eastAsia="zh-CN"/>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《工业企业厂界环境噪声排放标准》(GB12348-2008)</w:t>
            </w:r>
            <w:r>
              <w:rPr>
                <w:rFonts w:hint="eastAsia" w:ascii="Times New Roman" w:hAnsi="Times New Roman" w:eastAsia="宋体"/>
                <w:color w:val="000000" w:themeColor="text1"/>
                <w:highlight w:val="none"/>
                <w14:textFill>
                  <w14:solidFill>
                    <w14:schemeClr w14:val="tx1"/>
                  </w14:solidFill>
                </w14:textFill>
              </w:rPr>
              <w:t>3</w:t>
            </w:r>
            <w:r>
              <w:rPr>
                <w:rFonts w:ascii="Times New Roman" w:hAnsi="Times New Roman" w:eastAsia="宋体"/>
                <w:color w:val="000000" w:themeColor="text1"/>
                <w:highlight w:val="none"/>
                <w14:textFill>
                  <w14:solidFill>
                    <w14:schemeClr w14:val="tx1"/>
                  </w14:solidFill>
                </w14:textFill>
              </w:rPr>
              <w:t>类标准</w:t>
            </w:r>
            <w:r>
              <w:rPr>
                <w:rFonts w:hint="eastAsia" w:ascii="Times New Roman" w:hAnsi="Times New Roman" w:eastAsia="宋体"/>
                <w:color w:val="000000" w:themeColor="text1"/>
                <w:sz w:val="21"/>
                <w:szCs w:val="21"/>
                <w:highlight w:val="none"/>
                <w14:textFill>
                  <w14:solidFill>
                    <w14:schemeClr w14:val="tx1"/>
                  </w14:solidFill>
                </w14:textFill>
              </w:rPr>
              <w:t>限值</w:t>
            </w:r>
            <w:r>
              <w:rPr>
                <w:rFonts w:hint="eastAsia" w:ascii="Times New Roman" w:hAnsi="Times New Roman" w:eastAsia="宋体"/>
                <w:color w:val="000000" w:themeColor="text1"/>
                <w:highlight w:val="none"/>
                <w:lang w:eastAsia="zh-CN"/>
                <w14:textFill>
                  <w14:solidFill>
                    <w14:schemeClr w14:val="tx1"/>
                  </w14:solidFill>
                </w14:textFill>
              </w:rPr>
              <w:t>。</w:t>
            </w:r>
          </w:p>
        </w:tc>
      </w:tr>
      <w:tr w14:paraId="7DF0B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14:paraId="0B80C510">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电磁</w:t>
            </w:r>
          </w:p>
          <w:p w14:paraId="678DBBF8">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辐射</w:t>
            </w:r>
          </w:p>
        </w:tc>
        <w:tc>
          <w:tcPr>
            <w:tcW w:w="1350" w:type="dxa"/>
            <w:vAlign w:val="center"/>
          </w:tcPr>
          <w:p w14:paraId="41C17EA6">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1391" w:type="dxa"/>
            <w:gridSpan w:val="2"/>
            <w:vAlign w:val="center"/>
          </w:tcPr>
          <w:p w14:paraId="4EE12921">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2059" w:type="dxa"/>
            <w:vAlign w:val="center"/>
          </w:tcPr>
          <w:p w14:paraId="4C08E34A">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3311" w:type="dxa"/>
            <w:vAlign w:val="center"/>
          </w:tcPr>
          <w:p w14:paraId="67E62D60">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r>
      <w:tr w14:paraId="3E126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860" w:type="dxa"/>
            <w:vAlign w:val="center"/>
          </w:tcPr>
          <w:p w14:paraId="62EA6066">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固体</w:t>
            </w:r>
          </w:p>
          <w:p w14:paraId="57C6AFF8">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废物</w:t>
            </w:r>
          </w:p>
        </w:tc>
        <w:tc>
          <w:tcPr>
            <w:tcW w:w="8111" w:type="dxa"/>
            <w:gridSpan w:val="5"/>
            <w:vAlign w:val="center"/>
          </w:tcPr>
          <w:p w14:paraId="4BC40822">
            <w:pPr>
              <w:adjustRightInd w:val="0"/>
              <w:snapToGrid w:val="0"/>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一般工业固废：设置一般工业固废暂存间，妥善分类收集后回用于生产或外售综合利用；满足</w:t>
            </w:r>
            <w:r>
              <w:rPr>
                <w:rFonts w:hint="eastAsia" w:ascii="Times New Roman" w:hAnsi="Times New Roman" w:eastAsia="宋体"/>
                <w:color w:val="000000" w:themeColor="text1"/>
                <w:highlight w:val="none"/>
                <w14:textFill>
                  <w14:solidFill>
                    <w14:schemeClr w14:val="tx1"/>
                  </w14:solidFill>
                </w14:textFill>
              </w:rPr>
              <w:t>《一般工业固体废物贮存和填埋污染控制标准》（GB18599-2020）</w:t>
            </w:r>
            <w:r>
              <w:rPr>
                <w:rFonts w:hint="eastAsia" w:ascii="Times New Roman" w:hAnsi="Times New Roman" w:eastAsia="宋体" w:cs="宋体"/>
                <w:color w:val="000000" w:themeColor="text1"/>
                <w:szCs w:val="21"/>
                <w:highlight w:val="none"/>
                <w:lang w:bidi="ar"/>
                <w14:textFill>
                  <w14:solidFill>
                    <w14:schemeClr w14:val="tx1"/>
                  </w14:solidFill>
                </w14:textFill>
              </w:rPr>
              <w:t>的相关要求；危险废物：</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已建设危废仓库（200m</w:t>
            </w:r>
            <w:r>
              <w:rPr>
                <w:rFonts w:hint="eastAsia" w:ascii="Times New Roman" w:hAnsi="Times New Roman" w:eastAsia="宋体" w:cs="宋体"/>
                <w:color w:val="000000" w:themeColor="text1"/>
                <w:szCs w:val="21"/>
                <w:highlight w:val="none"/>
                <w:vertAlign w:val="superscript"/>
                <w:lang w:val="en-US" w:eastAsia="zh-CN" w:bidi="ar"/>
                <w14:textFill>
                  <w14:solidFill>
                    <w14:schemeClr w14:val="tx1"/>
                  </w14:solidFill>
                </w14:textFill>
              </w:rPr>
              <w:t>2</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）1座（可满足技改项目贮存需求）</w:t>
            </w:r>
            <w:r>
              <w:rPr>
                <w:rFonts w:hint="eastAsia" w:ascii="Times New Roman" w:hAnsi="Times New Roman" w:eastAsia="宋体" w:cs="宋体"/>
                <w:color w:val="000000" w:themeColor="text1"/>
                <w:szCs w:val="21"/>
                <w:highlight w:val="none"/>
                <w:lang w:bidi="ar"/>
                <w14:textFill>
                  <w14:solidFill>
                    <w14:schemeClr w14:val="tx1"/>
                  </w14:solidFill>
                </w14:textFill>
              </w:rPr>
              <w:t>。危险废物分类收集，暂存在危废</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仓库</w:t>
            </w:r>
            <w:r>
              <w:rPr>
                <w:rFonts w:hint="eastAsia" w:ascii="Times New Roman" w:hAnsi="Times New Roman" w:eastAsia="宋体" w:cs="宋体"/>
                <w:color w:val="000000" w:themeColor="text1"/>
                <w:szCs w:val="21"/>
                <w:highlight w:val="none"/>
                <w:lang w:bidi="ar"/>
                <w14:textFill>
                  <w14:solidFill>
                    <w14:schemeClr w14:val="tx1"/>
                  </w14:solidFill>
                </w14:textFill>
              </w:rPr>
              <w:t>，定期委托有资质单位处置，危险废物收集、暂存、装运等需满足《危险废物贮存污染控制标准》</w:t>
            </w:r>
            <w:r>
              <w:rPr>
                <w:rFonts w:ascii="Times New Roman" w:hAnsi="Times New Roman" w:eastAsia="宋体"/>
                <w:color w:val="000000" w:themeColor="text1"/>
                <w:szCs w:val="21"/>
                <w:highlight w:val="none"/>
                <w:lang w:bidi="ar"/>
                <w14:textFill>
                  <w14:solidFill>
                    <w14:schemeClr w14:val="tx1"/>
                  </w14:solidFill>
                </w14:textFill>
              </w:rPr>
              <w:t>(GB 18597-20</w:t>
            </w:r>
            <w:r>
              <w:rPr>
                <w:rFonts w:hint="eastAsia" w:ascii="Times New Roman" w:hAnsi="Times New Roman" w:eastAsia="宋体"/>
                <w:color w:val="000000" w:themeColor="text1"/>
                <w:szCs w:val="21"/>
                <w:highlight w:val="none"/>
                <w:lang w:val="en-US" w:eastAsia="zh-CN" w:bidi="ar"/>
                <w14:textFill>
                  <w14:solidFill>
                    <w14:schemeClr w14:val="tx1"/>
                  </w14:solidFill>
                </w14:textFill>
              </w:rPr>
              <w:t>23</w:t>
            </w:r>
            <w:r>
              <w:rPr>
                <w:rFonts w:ascii="Times New Roman" w:hAnsi="Times New Roman" w:eastAsia="宋体"/>
                <w:color w:val="000000" w:themeColor="text1"/>
                <w:szCs w:val="21"/>
                <w:highlight w:val="none"/>
                <w:lang w:bidi="ar"/>
                <w14:textFill>
                  <w14:solidFill>
                    <w14:schemeClr w14:val="tx1"/>
                  </w14:solidFill>
                </w14:textFill>
              </w:rPr>
              <w:t>)</w:t>
            </w:r>
            <w:r>
              <w:rPr>
                <w:rFonts w:hint="eastAsia" w:ascii="Times New Roman" w:hAnsi="Times New Roman" w:eastAsia="宋体" w:cs="宋体"/>
                <w:color w:val="000000" w:themeColor="text1"/>
                <w:szCs w:val="21"/>
                <w:highlight w:val="none"/>
                <w:lang w:bidi="ar"/>
                <w14:textFill>
                  <w14:solidFill>
                    <w14:schemeClr w14:val="tx1"/>
                  </w14:solidFill>
                </w14:textFill>
              </w:rPr>
              <w:t>。危废转移应严格按《</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危险废物转移管理办法</w:t>
            </w:r>
            <w:r>
              <w:rPr>
                <w:rFonts w:hint="eastAsia" w:ascii="Times New Roman" w:hAnsi="Times New Roman" w:eastAsia="宋体" w:cs="宋体"/>
                <w:color w:val="000000" w:themeColor="text1"/>
                <w:szCs w:val="21"/>
                <w:highlight w:val="none"/>
                <w:lang w:bidi="ar"/>
                <w14:textFill>
                  <w14:solidFill>
                    <w14:schemeClr w14:val="tx1"/>
                  </w14:solidFill>
                </w14:textFill>
              </w:rPr>
              <w:t>》要求执行；</w:t>
            </w:r>
            <w:r>
              <w:rPr>
                <w:rFonts w:hint="eastAsia" w:ascii="Times New Roman" w:hAnsi="Times New Roman" w:eastAsia="宋体"/>
                <w:color w:val="000000" w:themeColor="text1"/>
                <w:szCs w:val="21"/>
                <w:highlight w:val="none"/>
                <w:lang w:bidi="ar"/>
                <w14:textFill>
                  <w14:solidFill>
                    <w14:schemeClr w14:val="tx1"/>
                  </w14:solidFill>
                </w14:textFill>
              </w:rPr>
              <w:t>生活垃圾：由垃圾桶收集，由市政环卫部门统一清运处理</w:t>
            </w:r>
          </w:p>
        </w:tc>
      </w:tr>
      <w:tr w14:paraId="6E876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860" w:type="dxa"/>
            <w:vAlign w:val="center"/>
          </w:tcPr>
          <w:p w14:paraId="59C0C4FE">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土壤及地下水污染防治措施</w:t>
            </w:r>
          </w:p>
        </w:tc>
        <w:tc>
          <w:tcPr>
            <w:tcW w:w="8111" w:type="dxa"/>
            <w:gridSpan w:val="5"/>
            <w:vAlign w:val="center"/>
          </w:tcPr>
          <w:p w14:paraId="0EA343FB">
            <w:pPr>
              <w:pStyle w:val="46"/>
              <w:ind w:left="0" w:leftChars="0" w:firstLine="0" w:firstLineChars="0"/>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按照</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源头控制、分区防治、污染监控、应急响应</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相结合的原则全阶段进行控制</w:t>
            </w: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53CE1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60" w:type="dxa"/>
            <w:vAlign w:val="center"/>
          </w:tcPr>
          <w:p w14:paraId="3551FFB8">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生态保护措施</w:t>
            </w:r>
          </w:p>
        </w:tc>
        <w:tc>
          <w:tcPr>
            <w:tcW w:w="8111" w:type="dxa"/>
            <w:gridSpan w:val="5"/>
            <w:vAlign w:val="center"/>
          </w:tcPr>
          <w:p w14:paraId="413A9B69">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r>
      <w:tr w14:paraId="2AED5C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60" w:type="dxa"/>
            <w:vAlign w:val="center"/>
          </w:tcPr>
          <w:p w14:paraId="7810AFC1">
            <w:pPr>
              <w:adjustRightInd w:val="0"/>
              <w:snapToGrid w:val="0"/>
              <w:jc w:val="center"/>
              <w:rPr>
                <w:rFonts w:ascii="Times New Roman" w:hAnsi="Times New Roman" w:eastAsia="宋体" w:cs="宋体"/>
                <w:color w:val="000000" w:themeColor="text1"/>
                <w:spacing w:val="-8"/>
                <w:szCs w:val="21"/>
                <w:highlight w:val="none"/>
                <w14:textFill>
                  <w14:solidFill>
                    <w14:schemeClr w14:val="tx1"/>
                  </w14:solidFill>
                </w14:textFill>
              </w:rPr>
            </w:pPr>
            <w:r>
              <w:rPr>
                <w:rFonts w:hint="eastAsia" w:ascii="Times New Roman" w:hAnsi="Times New Roman" w:eastAsia="宋体" w:cs="宋体"/>
                <w:color w:val="000000" w:themeColor="text1"/>
                <w:spacing w:val="-8"/>
                <w:szCs w:val="21"/>
                <w:highlight w:val="none"/>
                <w14:textFill>
                  <w14:solidFill>
                    <w14:schemeClr w14:val="tx1"/>
                  </w14:solidFill>
                </w14:textFill>
              </w:rPr>
              <w:t>环境风险防范措施</w:t>
            </w:r>
          </w:p>
        </w:tc>
        <w:tc>
          <w:tcPr>
            <w:tcW w:w="8111" w:type="dxa"/>
            <w:gridSpan w:val="5"/>
            <w:vAlign w:val="center"/>
          </w:tcPr>
          <w:p w14:paraId="1FF21731">
            <w:pPr>
              <w:pStyle w:val="46"/>
              <w:spacing w:line="240" w:lineRule="auto"/>
              <w:ind w:firstLine="0" w:firstLineChars="0"/>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①</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生产车间、仓库设置有消防设备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022054A9">
            <w:pPr>
              <w:pStyle w:val="46"/>
              <w:spacing w:line="240" w:lineRule="auto"/>
              <w:ind w:firstLine="0" w:firstLineChars="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②</w:t>
            </w:r>
            <w:r>
              <w:rPr>
                <w:rFonts w:ascii="Times New Roman" w:hAnsi="Times New Roman" w:eastAsia="宋体"/>
                <w:color w:val="000000" w:themeColor="text1"/>
                <w:sz w:val="21"/>
                <w:szCs w:val="21"/>
                <w:highlight w:val="none"/>
                <w14:textFill>
                  <w14:solidFill>
                    <w14:schemeClr w14:val="tx1"/>
                  </w14:solidFill>
                </w14:textFill>
              </w:rPr>
              <w:t>加强职工管理，进行必要的安全消防教育，并做好个人防护。</w:t>
            </w:r>
          </w:p>
          <w:p w14:paraId="1A7EC05B">
            <w:pPr>
              <w:pStyle w:val="46"/>
              <w:spacing w:line="240" w:lineRule="auto"/>
              <w:ind w:firstLine="0" w:firstLineChars="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③</w:t>
            </w:r>
            <w:r>
              <w:rPr>
                <w:rFonts w:ascii="Times New Roman" w:hAnsi="Times New Roman" w:eastAsia="宋体"/>
                <w:color w:val="000000" w:themeColor="text1"/>
                <w:sz w:val="21"/>
                <w:szCs w:val="21"/>
                <w:highlight w:val="none"/>
                <w14:textFill>
                  <w14:solidFill>
                    <w14:schemeClr w14:val="tx1"/>
                  </w14:solidFill>
                </w14:textFill>
              </w:rPr>
              <w:t>企业应加强设备管理，确保设备完好，并制定严格的操作、管理制度，工作人员应培训上岗，定期对池体进行检查，杜绝“跑、冒、滴、漏”的发生。</w:t>
            </w:r>
          </w:p>
          <w:p w14:paraId="1FB66F9E">
            <w:pPr>
              <w:pStyle w:val="46"/>
              <w:spacing w:line="240" w:lineRule="auto"/>
              <w:ind w:firstLine="0" w:firstLineChars="0"/>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④</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生产车间应</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对</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地面硬化</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防渗措施定期查缺补漏</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，确保项目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原料贮存区、</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生产设备等发生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泄漏</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，物料不会对土壤及地下水造成污染；</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危废</w:t>
            </w:r>
            <w:r>
              <w:rPr>
                <w:rFonts w:hint="eastAsia" w:ascii="Times New Roman" w:hAnsi="Times New Roman" w:eastAsia="宋体"/>
                <w:color w:val="000000" w:themeColor="text1"/>
                <w:sz w:val="21"/>
                <w:szCs w:val="21"/>
                <w:highlight w:val="none"/>
                <w14:textFill>
                  <w14:solidFill>
                    <w14:schemeClr w14:val="tx1"/>
                  </w14:solidFill>
                </w14:textFill>
              </w:rPr>
              <w:t>仓库</w:t>
            </w:r>
            <w:r>
              <w:rPr>
                <w:rFonts w:ascii="Times New Roman" w:hAnsi="Times New Roman" w:eastAsia="宋体"/>
                <w:color w:val="000000" w:themeColor="text1"/>
                <w:sz w:val="21"/>
                <w:szCs w:val="21"/>
                <w:highlight w:val="none"/>
                <w14:textFill>
                  <w14:solidFill>
                    <w14:schemeClr w14:val="tx1"/>
                  </w14:solidFill>
                </w14:textFill>
              </w:rPr>
              <w:t>应涂上环氧树脂防渗材料。</w:t>
            </w:r>
          </w:p>
        </w:tc>
      </w:tr>
      <w:tr w14:paraId="2283D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0" w:type="dxa"/>
            <w:vAlign w:val="center"/>
          </w:tcPr>
          <w:p w14:paraId="06EDC64D">
            <w:pPr>
              <w:adjustRightInd w:val="0"/>
              <w:snapToGrid w:val="0"/>
              <w:jc w:val="center"/>
              <w:rPr>
                <w:rFonts w:ascii="Times New Roman" w:hAnsi="Times New Roman" w:eastAsia="宋体" w:cs="宋体"/>
                <w:color w:val="000000" w:themeColor="text1"/>
                <w:spacing w:val="-8"/>
                <w:szCs w:val="21"/>
                <w:highlight w:val="none"/>
                <w14:textFill>
                  <w14:solidFill>
                    <w14:schemeClr w14:val="tx1"/>
                  </w14:solidFill>
                </w14:textFill>
              </w:rPr>
            </w:pPr>
            <w:r>
              <w:rPr>
                <w:rFonts w:hint="eastAsia" w:ascii="Times New Roman" w:hAnsi="Times New Roman" w:eastAsia="宋体" w:cs="宋体"/>
                <w:color w:val="000000" w:themeColor="text1"/>
                <w:spacing w:val="-8"/>
                <w:szCs w:val="21"/>
                <w:highlight w:val="none"/>
                <w14:textFill>
                  <w14:solidFill>
                    <w14:schemeClr w14:val="tx1"/>
                  </w14:solidFill>
                </w14:textFill>
              </w:rPr>
              <w:t>其他环境管理要求</w:t>
            </w:r>
          </w:p>
        </w:tc>
        <w:tc>
          <w:tcPr>
            <w:tcW w:w="8111" w:type="dxa"/>
            <w:gridSpan w:val="5"/>
            <w:vAlign w:val="center"/>
          </w:tcPr>
          <w:p w14:paraId="62CDCECE">
            <w:pPr>
              <w:pStyle w:val="28"/>
              <w:widowControl w:val="0"/>
              <w:spacing w:before="0" w:beforeAutospacing="0" w:after="0" w:afterAutospacing="0"/>
              <w:ind w:left="420" w:hanging="420"/>
              <w:rPr>
                <w:ins w:id="0" w:author="ASUS" w:date="2024-10-26T19:46:35Z"/>
                <w:rFonts w:hint="eastAsia" w:ascii="Times New Roman" w:hAnsi="Times New Roman" w:eastAsia="宋体"/>
                <w:color w:val="000000" w:themeColor="text1"/>
                <w:sz w:val="21"/>
                <w:szCs w:val="21"/>
                <w:highlight w:val="none"/>
                <w14:textFill>
                  <w14:solidFill>
                    <w14:schemeClr w14:val="tx1"/>
                  </w14:solidFill>
                </w14:textFill>
              </w:rPr>
            </w:pPr>
          </w:p>
          <w:p w14:paraId="05363340">
            <w:pPr>
              <w:pStyle w:val="28"/>
              <w:widowControl w:val="0"/>
              <w:spacing w:before="0" w:beforeAutospacing="0" w:after="0" w:afterAutospacing="0"/>
              <w:ind w:left="420" w:hanging="42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①</w:t>
            </w:r>
            <w:r>
              <w:rPr>
                <w:rFonts w:ascii="Times New Roman" w:hAnsi="Times New Roman" w:eastAsia="宋体"/>
                <w:color w:val="000000" w:themeColor="text1"/>
                <w:sz w:val="21"/>
                <w:szCs w:val="21"/>
                <w:highlight w:val="none"/>
                <w14:textFill>
                  <w14:solidFill>
                    <w14:schemeClr w14:val="tx1"/>
                  </w14:solidFill>
                </w14:textFill>
              </w:rPr>
              <w:t>设立专门的环保机构，配备专职环保工作人员。</w:t>
            </w:r>
          </w:p>
          <w:p w14:paraId="6291CBF2">
            <w:pPr>
              <w:pStyle w:val="28"/>
              <w:widowControl w:val="0"/>
              <w:spacing w:before="0" w:beforeAutospacing="0" w:after="0" w:afterAutospacing="0"/>
              <w:ind w:left="420" w:hanging="42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②建立日常环境管理制度和环境管理工作计划。</w:t>
            </w:r>
          </w:p>
          <w:p w14:paraId="6E20502A">
            <w:pPr>
              <w:widowControl/>
              <w:jc w:val="left"/>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③加强环保设施运行管理维护，建立环保设施运行台账，确保环保设施正常运行及污染物稳定达标排放。</w:t>
            </w:r>
          </w:p>
          <w:p w14:paraId="53675F11">
            <w:pPr>
              <w:pStyle w:val="44"/>
              <w:ind w:firstLine="0"/>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④</w:t>
            </w:r>
            <w:r>
              <w:rPr>
                <w:rFonts w:ascii="Times New Roman" w:hAnsi="Times New Roman" w:eastAsia="宋体"/>
                <w:color w:val="000000" w:themeColor="text1"/>
                <w:kern w:val="0"/>
                <w:szCs w:val="21"/>
                <w:highlight w:val="none"/>
                <w14:textFill>
                  <w14:solidFill>
                    <w14:schemeClr w14:val="tx1"/>
                  </w14:solidFill>
                </w14:textFill>
              </w:rPr>
              <w:t>企业投产前应按照《排污许可证申请与核发技术规范  总则》（HJ942-2018）等有关要求，在国家排污许可证管理信息平台上填报并提交排污许可证申请，同时向有核发权</w:t>
            </w:r>
            <w:r>
              <w:rPr>
                <w:rFonts w:hint="eastAsia" w:ascii="Times New Roman" w:hAnsi="Times New Roman" w:eastAsia="宋体"/>
                <w:color w:val="000000" w:themeColor="text1"/>
                <w:kern w:val="0"/>
                <w:szCs w:val="21"/>
                <w:highlight w:val="none"/>
                <w14:textFill>
                  <w14:solidFill>
                    <w14:schemeClr w14:val="tx1"/>
                  </w14:solidFill>
                </w14:textFill>
              </w:rPr>
              <w:t>限的环境保护主管部门提交通过平台印制的书面申请材料，及时申领排污许可证。</w:t>
            </w:r>
          </w:p>
          <w:p w14:paraId="40CA0B1D">
            <w:pPr>
              <w:pStyle w:val="46"/>
              <w:spacing w:line="240" w:lineRule="auto"/>
              <w:ind w:firstLine="0" w:firstLineChars="0"/>
              <w:rPr>
                <w:rFonts w:hint="eastAsia"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fldChar w:fldCharType="begin"/>
            </w:r>
            <w:r>
              <w:rPr>
                <w:rFonts w:ascii="Times New Roman" w:hAnsi="Times New Roman" w:eastAsia="宋体"/>
                <w:color w:val="000000" w:themeColor="text1"/>
                <w:sz w:val="21"/>
                <w:szCs w:val="21"/>
                <w:highlight w:val="none"/>
                <w14:textFill>
                  <w14:solidFill>
                    <w14:schemeClr w14:val="tx1"/>
                  </w14:solidFill>
                </w14:textFill>
              </w:rPr>
              <w:instrText xml:space="preserve"> </w:instrText>
            </w:r>
            <w:r>
              <w:rPr>
                <w:rFonts w:hint="eastAsia" w:ascii="Times New Roman" w:hAnsi="Times New Roman" w:eastAsia="宋体"/>
                <w:color w:val="000000" w:themeColor="text1"/>
                <w:sz w:val="21"/>
                <w:szCs w:val="21"/>
                <w:highlight w:val="none"/>
                <w14:textFill>
                  <w14:solidFill>
                    <w14:schemeClr w14:val="tx1"/>
                  </w14:solidFill>
                </w14:textFill>
              </w:rPr>
              <w:instrText xml:space="preserve">= 5 \* GB3</w:instrText>
            </w:r>
            <w:r>
              <w:rPr>
                <w:rFonts w:ascii="Times New Roman" w:hAnsi="Times New Roman" w:eastAsia="宋体"/>
                <w:color w:val="000000" w:themeColor="text1"/>
                <w:sz w:val="21"/>
                <w:szCs w:val="21"/>
                <w:highlight w:val="none"/>
                <w14:textFill>
                  <w14:solidFill>
                    <w14:schemeClr w14:val="tx1"/>
                  </w14:solidFill>
                </w14:textFill>
              </w:rPr>
              <w:instrText xml:space="preserve"> </w:instrText>
            </w:r>
            <w:r>
              <w:rPr>
                <w:rFonts w:ascii="Times New Roman" w:hAnsi="Times New Roman" w:eastAsia="宋体"/>
                <w:color w:val="000000" w:themeColor="text1"/>
                <w:sz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 w:val="21"/>
                <w:szCs w:val="21"/>
                <w:highlight w:val="none"/>
                <w14:textFill>
                  <w14:solidFill>
                    <w14:schemeClr w14:val="tx1"/>
                  </w14:solidFill>
                </w14:textFill>
              </w:rPr>
              <w:t>⑤</w:t>
            </w:r>
            <w:r>
              <w:rPr>
                <w:rFonts w:ascii="Times New Roman" w:hAnsi="Times New Roman" w:eastAsia="宋体"/>
                <w:color w:val="000000" w:themeColor="text1"/>
                <w:sz w:val="21"/>
                <w:szCs w:val="21"/>
                <w:highlight w:val="none"/>
                <w14:textFill>
                  <w14:solidFill>
                    <w14:schemeClr w14:val="tx1"/>
                  </w14:solidFill>
                </w14:textFill>
              </w:rPr>
              <w:fldChar w:fldCharType="end"/>
            </w:r>
            <w:r>
              <w:rPr>
                <w:rFonts w:hint="eastAsia" w:ascii="Times New Roman" w:hAnsi="Times New Roman" w:eastAsia="宋体"/>
                <w:color w:val="000000" w:themeColor="text1"/>
                <w:kern w:val="0"/>
                <w:sz w:val="21"/>
                <w:szCs w:val="21"/>
                <w:highlight w:val="none"/>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根据《建设项目竣工环境保护验收暂行办法》的规定，建设项目竣工后，建设单位应当如实查验、监测、记载建设项目环境保护设施的建设和调试情况，编制验收监测报告表。</w:t>
            </w:r>
          </w:p>
          <w:p w14:paraId="0454F4A8">
            <w:pPr>
              <w:pStyle w:val="46"/>
              <w:spacing w:line="240" w:lineRule="auto"/>
              <w:ind w:firstLine="0" w:firstLineChars="0"/>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⑥根据本项目的特征和《</w:t>
            </w:r>
            <w:bookmarkStart w:id="56" w:name="_GoBack"/>
            <w:bookmarkEnd w:id="56"/>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排污许可证申请与核发技术规范  总则》（HJ942-2018）要求，制定自行监测计划。</w:t>
            </w:r>
          </w:p>
          <w:p w14:paraId="0B93BBC4">
            <w:pPr>
              <w:pStyle w:val="46"/>
              <w:spacing w:line="240" w:lineRule="auto"/>
              <w:ind w:firstLine="0" w:firstLineChars="0"/>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⑦环保投资估算：</w:t>
            </w:r>
          </w:p>
          <w:p w14:paraId="75F2B89B">
            <w:pPr>
              <w:pStyle w:val="6"/>
              <w:numPr>
                <w:ilvl w:val="4"/>
                <w:numId w:val="0"/>
              </w:numPr>
              <w:spacing w:before="0" w:after="0" w:line="240" w:lineRule="auto"/>
              <w:jc w:val="cente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p w14:paraId="33BEE586">
            <w:pPr>
              <w:pStyle w:val="6"/>
              <w:numPr>
                <w:ilvl w:val="4"/>
                <w:numId w:val="0"/>
              </w:numPr>
              <w:spacing w:before="0" w:after="0" w:line="240" w:lineRule="auto"/>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表5.1-1 </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项目环保投资估算表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2163"/>
              <w:gridCol w:w="2706"/>
              <w:gridCol w:w="1974"/>
            </w:tblGrid>
            <w:tr w14:paraId="467B1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pct"/>
                  <w:tcBorders>
                    <w:tl2br w:val="nil"/>
                    <w:tr2bl w:val="nil"/>
                  </w:tcBorders>
                  <w:vAlign w:val="center"/>
                </w:tcPr>
                <w:p w14:paraId="12E8F5EA">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类型</w:t>
                  </w:r>
                </w:p>
              </w:tc>
              <w:tc>
                <w:tcPr>
                  <w:tcW w:w="1370" w:type="pct"/>
                  <w:tcBorders>
                    <w:tl2br w:val="nil"/>
                    <w:tr2bl w:val="nil"/>
                  </w:tcBorders>
                  <w:vAlign w:val="center"/>
                </w:tcPr>
                <w:p w14:paraId="78181302">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处理对象</w:t>
                  </w:r>
                </w:p>
              </w:tc>
              <w:tc>
                <w:tcPr>
                  <w:tcW w:w="1713" w:type="pct"/>
                  <w:tcBorders>
                    <w:tl2br w:val="nil"/>
                    <w:tr2bl w:val="nil"/>
                  </w:tcBorders>
                  <w:vAlign w:val="center"/>
                </w:tcPr>
                <w:p w14:paraId="45E83326">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处理措施/设备</w:t>
                  </w:r>
                </w:p>
              </w:tc>
              <w:tc>
                <w:tcPr>
                  <w:tcW w:w="1250" w:type="pct"/>
                  <w:tcBorders>
                    <w:tl2br w:val="nil"/>
                    <w:tr2bl w:val="nil"/>
                  </w:tcBorders>
                  <w:vAlign w:val="center"/>
                </w:tcPr>
                <w:p w14:paraId="05AFBC5D">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投资（万元）</w:t>
                  </w:r>
                </w:p>
              </w:tc>
            </w:tr>
            <w:tr w14:paraId="7DFC4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pct"/>
                  <w:tcBorders>
                    <w:tl2br w:val="nil"/>
                    <w:tr2bl w:val="nil"/>
                  </w:tcBorders>
                  <w:vAlign w:val="center"/>
                </w:tcPr>
                <w:p w14:paraId="701D65CE">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噪声</w:t>
                  </w:r>
                </w:p>
              </w:tc>
              <w:tc>
                <w:tcPr>
                  <w:tcW w:w="1370" w:type="pct"/>
                  <w:tcBorders>
                    <w:tl2br w:val="nil"/>
                    <w:tr2bl w:val="nil"/>
                  </w:tcBorders>
                  <w:vAlign w:val="center"/>
                </w:tcPr>
                <w:p w14:paraId="3CCC01BB">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设备</w:t>
                  </w:r>
                </w:p>
              </w:tc>
              <w:tc>
                <w:tcPr>
                  <w:tcW w:w="1713" w:type="pct"/>
                  <w:tcBorders>
                    <w:tl2br w:val="nil"/>
                    <w:tr2bl w:val="nil"/>
                  </w:tcBorders>
                  <w:vAlign w:val="center"/>
                </w:tcPr>
                <w:p w14:paraId="63C984F4">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降噪减震</w:t>
                  </w:r>
                </w:p>
              </w:tc>
              <w:tc>
                <w:tcPr>
                  <w:tcW w:w="1250" w:type="pct"/>
                  <w:tcBorders>
                    <w:tl2br w:val="nil"/>
                    <w:tr2bl w:val="nil"/>
                  </w:tcBorders>
                  <w:vAlign w:val="center"/>
                </w:tcPr>
                <w:p w14:paraId="583EFA12">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5</w:t>
                  </w:r>
                </w:p>
              </w:tc>
            </w:tr>
            <w:tr w14:paraId="694DB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pct"/>
                  <w:tcBorders>
                    <w:tl2br w:val="nil"/>
                    <w:tr2bl w:val="nil"/>
                  </w:tcBorders>
                  <w:vAlign w:val="center"/>
                </w:tcPr>
                <w:p w14:paraId="22271CCE">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固废</w:t>
                  </w:r>
                </w:p>
              </w:tc>
              <w:tc>
                <w:tcPr>
                  <w:tcW w:w="1370" w:type="pct"/>
                  <w:tcBorders>
                    <w:tl2br w:val="nil"/>
                    <w:tr2bl w:val="nil"/>
                  </w:tcBorders>
                  <w:shd w:val="clear" w:color="auto" w:fill="auto"/>
                  <w:vAlign w:val="center"/>
                </w:tcPr>
                <w:p w14:paraId="7F2E084B">
                  <w:pPr>
                    <w:spacing w:line="240" w:lineRule="auto"/>
                    <w:ind w:firstLine="0" w:firstLineChars="0"/>
                    <w:jc w:val="cente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危险废物</w:t>
                  </w:r>
                </w:p>
              </w:tc>
              <w:tc>
                <w:tcPr>
                  <w:tcW w:w="1713" w:type="pct"/>
                  <w:tcBorders>
                    <w:tl2br w:val="nil"/>
                    <w:tr2bl w:val="nil"/>
                  </w:tcBorders>
                  <w:shd w:val="clear" w:color="auto" w:fill="auto"/>
                  <w:vAlign w:val="center"/>
                </w:tcPr>
                <w:p w14:paraId="5FAE6940">
                  <w:pPr>
                    <w:spacing w:line="240" w:lineRule="auto"/>
                    <w:ind w:firstLine="0" w:firstLineChars="0"/>
                    <w:jc w:val="cente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委托有资质单位处置</w:t>
                  </w:r>
                </w:p>
              </w:tc>
              <w:tc>
                <w:tcPr>
                  <w:tcW w:w="1250" w:type="pct"/>
                  <w:tcBorders>
                    <w:tl2br w:val="nil"/>
                    <w:tr2bl w:val="nil"/>
                  </w:tcBorders>
                  <w:shd w:val="clear" w:color="auto" w:fill="auto"/>
                  <w:vAlign w:val="center"/>
                </w:tcPr>
                <w:p w14:paraId="553D7D52">
                  <w:pPr>
                    <w:spacing w:line="240" w:lineRule="auto"/>
                    <w:ind w:firstLine="0" w:firstLineChars="0"/>
                    <w:jc w:val="cente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1</w:t>
                  </w:r>
                </w:p>
              </w:tc>
            </w:tr>
            <w:tr w14:paraId="2DC9F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pct"/>
                  <w:tcBorders>
                    <w:tl2br w:val="nil"/>
                    <w:tr2bl w:val="nil"/>
                  </w:tcBorders>
                  <w:vAlign w:val="center"/>
                </w:tcPr>
                <w:p w14:paraId="36F57212">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自行监测</w:t>
                  </w:r>
                </w:p>
              </w:tc>
              <w:tc>
                <w:tcPr>
                  <w:tcW w:w="1370" w:type="pct"/>
                  <w:tcBorders>
                    <w:tl2br w:val="nil"/>
                    <w:tr2bl w:val="nil"/>
                  </w:tcBorders>
                  <w:vAlign w:val="center"/>
                </w:tcPr>
                <w:p w14:paraId="45B66F47">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废气、噪声</w:t>
                  </w:r>
                </w:p>
              </w:tc>
              <w:tc>
                <w:tcPr>
                  <w:tcW w:w="1713" w:type="pct"/>
                  <w:tcBorders>
                    <w:tl2br w:val="nil"/>
                    <w:tr2bl w:val="nil"/>
                  </w:tcBorders>
                  <w:vAlign w:val="center"/>
                </w:tcPr>
                <w:p w14:paraId="1D216788">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自行监测</w:t>
                  </w:r>
                </w:p>
              </w:tc>
              <w:tc>
                <w:tcPr>
                  <w:tcW w:w="1250" w:type="pct"/>
                  <w:tcBorders>
                    <w:tl2br w:val="nil"/>
                    <w:tr2bl w:val="nil"/>
                  </w:tcBorders>
                  <w:vAlign w:val="center"/>
                </w:tcPr>
                <w:p w14:paraId="0F8A8DB4">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4</w:t>
                  </w:r>
                </w:p>
              </w:tc>
            </w:tr>
            <w:tr w14:paraId="2FF97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vAlign w:val="center"/>
                </w:tcPr>
                <w:p w14:paraId="270A65E8">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合计</w:t>
                  </w:r>
                </w:p>
              </w:tc>
              <w:tc>
                <w:tcPr>
                  <w:tcW w:w="1250" w:type="pct"/>
                  <w:tcBorders>
                    <w:tl2br w:val="nil"/>
                    <w:tr2bl w:val="nil"/>
                  </w:tcBorders>
                  <w:vAlign w:val="center"/>
                </w:tcPr>
                <w:p w14:paraId="19D4D1DE">
                  <w:pPr>
                    <w:spacing w:line="240" w:lineRule="auto"/>
                    <w:ind w:firstLine="0" w:firstLineChars="0"/>
                    <w:jc w:val="cente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10</w:t>
                  </w:r>
                </w:p>
              </w:tc>
            </w:tr>
          </w:tbl>
          <w:p w14:paraId="28858B46">
            <w:pPr>
              <w:pStyle w:val="46"/>
              <w:spacing w:line="240" w:lineRule="auto"/>
              <w:ind w:firstLine="0" w:firstLineChars="0"/>
              <w:rPr>
                <w:rFonts w:hint="default" w:ascii="Times New Roman" w:hAnsi="Times New Roman" w:eastAsia="宋体"/>
                <w:color w:val="000000" w:themeColor="text1"/>
                <w:kern w:val="0"/>
                <w:sz w:val="21"/>
                <w:szCs w:val="21"/>
                <w:highlight w:val="none"/>
                <w:lang w:val="en-US" w:eastAsia="zh-CN"/>
                <w14:textFill>
                  <w14:solidFill>
                    <w14:schemeClr w14:val="tx1"/>
                  </w14:solidFill>
                </w14:textFill>
              </w:rPr>
            </w:pPr>
          </w:p>
        </w:tc>
      </w:tr>
    </w:tbl>
    <w:p w14:paraId="4478C6CD">
      <w:pPr>
        <w:pStyle w:val="2"/>
        <w:numPr>
          <w:ilvl w:val="0"/>
          <w:numId w:val="0"/>
        </w:numPr>
        <w:tabs>
          <w:tab w:val="left" w:pos="0"/>
        </w:tabs>
        <w:ind w:left="432" w:leftChars="0" w:hanging="432" w:firstLineChars="0"/>
        <w:outlineLvl w:val="9"/>
        <w:rPr>
          <w:rFonts w:ascii="Times New Roman" w:hAnsi="Times New Roman" w:eastAsia="宋体"/>
          <w:snapToGrid w:val="0"/>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6F6CA6CD">
      <w:pPr>
        <w:rPr>
          <w:rFonts w:ascii="Times New Roman" w:hAnsi="Times New Roman" w:eastAsia="宋体"/>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r>
        <w:drawing>
          <wp:inline distT="0" distB="0" distL="114300" distR="114300">
            <wp:extent cx="5334000" cy="6867525"/>
            <wp:effectExtent l="0" t="0" r="0" b="952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40"/>
                    <a:stretch>
                      <a:fillRect/>
                    </a:stretch>
                  </pic:blipFill>
                  <pic:spPr>
                    <a:xfrm>
                      <a:off x="0" y="0"/>
                      <a:ext cx="5334000" cy="6867525"/>
                    </a:xfrm>
                    <a:prstGeom prst="rect">
                      <a:avLst/>
                    </a:prstGeom>
                    <a:noFill/>
                    <a:ln>
                      <a:noFill/>
                    </a:ln>
                  </pic:spPr>
                </pic:pic>
              </a:graphicData>
            </a:graphic>
          </wp:inline>
        </w:drawing>
      </w:r>
    </w:p>
    <w:p w14:paraId="67090E33">
      <w:pPr>
        <w:pStyle w:val="28"/>
        <w:adjustRightInd w:val="0"/>
        <w:snapToGrid w:val="0"/>
        <w:spacing w:before="0" w:beforeAutospacing="0" w:after="0" w:afterAutospacing="0"/>
        <w:outlineLvl w:val="0"/>
        <w:rPr>
          <w:rFonts w:ascii="Times New Roman" w:hAnsi="Times New Roman" w:eastAsia="宋体"/>
          <w:snapToGrid w:val="0"/>
          <w:color w:val="000000" w:themeColor="text1"/>
          <w:sz w:val="32"/>
          <w:szCs w:val="32"/>
          <w:highlight w:val="none"/>
          <w14:textFill>
            <w14:solidFill>
              <w14:schemeClr w14:val="tx1"/>
            </w14:solidFill>
          </w14:textFill>
        </w:rPr>
      </w:pPr>
      <w:bookmarkStart w:id="46" w:name="_Toc31180"/>
      <w:bookmarkStart w:id="47" w:name="_Toc24905"/>
      <w:bookmarkStart w:id="48" w:name="_Toc1699"/>
      <w:r>
        <w:rPr>
          <w:rFonts w:hint="eastAsia" w:ascii="Times New Roman" w:hAnsi="Times New Roman" w:eastAsia="宋体"/>
          <w:snapToGrid w:val="0"/>
          <w:color w:val="000000" w:themeColor="text1"/>
          <w:sz w:val="32"/>
          <w:szCs w:val="32"/>
          <w:highlight w:val="none"/>
          <w14:textFill>
            <w14:solidFill>
              <w14:schemeClr w14:val="tx1"/>
            </w14:solidFill>
          </w14:textFill>
        </w:rPr>
        <w:t>附表</w:t>
      </w:r>
      <w:bookmarkEnd w:id="46"/>
      <w:bookmarkEnd w:id="47"/>
      <w:bookmarkEnd w:id="48"/>
    </w:p>
    <w:p w14:paraId="7800CB12">
      <w:pPr>
        <w:pStyle w:val="28"/>
        <w:adjustRightInd w:val="0"/>
        <w:snapToGrid w:val="0"/>
        <w:spacing w:before="0" w:beforeAutospacing="0" w:after="0" w:afterAutospacing="0"/>
        <w:jc w:val="center"/>
        <w:outlineLvl w:val="0"/>
        <w:rPr>
          <w:rFonts w:ascii="Times New Roman" w:hAnsi="Times New Roman" w:eastAsia="宋体"/>
          <w:snapToGrid w:val="0"/>
          <w:color w:val="000000" w:themeColor="text1"/>
          <w:sz w:val="32"/>
          <w:szCs w:val="32"/>
          <w:highlight w:val="none"/>
          <w14:textFill>
            <w14:solidFill>
              <w14:schemeClr w14:val="tx1"/>
            </w14:solidFill>
          </w14:textFill>
        </w:rPr>
      </w:pPr>
      <w:bookmarkStart w:id="49" w:name="_Toc22587"/>
      <w:bookmarkStart w:id="50" w:name="_Toc5527"/>
      <w:bookmarkStart w:id="51" w:name="_Toc32280"/>
      <w:bookmarkStart w:id="52" w:name="_Toc29339"/>
      <w:bookmarkStart w:id="53" w:name="_Toc4401"/>
      <w:r>
        <w:rPr>
          <w:rFonts w:hint="eastAsia" w:ascii="Times New Roman" w:hAnsi="Times New Roman" w:eastAsia="宋体"/>
          <w:snapToGrid w:val="0"/>
          <w:color w:val="000000" w:themeColor="text1"/>
          <w:sz w:val="32"/>
          <w:szCs w:val="32"/>
          <w:highlight w:val="none"/>
          <w14:textFill>
            <w14:solidFill>
              <w14:schemeClr w14:val="tx1"/>
            </w14:solidFill>
          </w14:textFill>
        </w:rPr>
        <w:t>建设项目污染物排放量汇总表</w:t>
      </w:r>
      <w:bookmarkEnd w:id="49"/>
      <w:bookmarkEnd w:id="50"/>
      <w:bookmarkEnd w:id="51"/>
      <w:bookmarkEnd w:id="52"/>
      <w:bookmarkEnd w:id="53"/>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651"/>
        <w:gridCol w:w="1554"/>
        <w:gridCol w:w="1255"/>
        <w:gridCol w:w="1486"/>
        <w:gridCol w:w="1514"/>
        <w:gridCol w:w="1418"/>
        <w:gridCol w:w="1562"/>
        <w:gridCol w:w="1337"/>
      </w:tblGrid>
      <w:tr w14:paraId="190DE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tcBorders>
              <w:tl2br w:val="single" w:color="auto" w:sz="4" w:space="0"/>
            </w:tcBorders>
            <w:tcMar>
              <w:left w:w="28" w:type="dxa"/>
              <w:right w:w="28" w:type="dxa"/>
            </w:tcMar>
            <w:vAlign w:val="center"/>
          </w:tcPr>
          <w:p w14:paraId="44E2047A">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 xml:space="preserve">   项目</w:t>
            </w:r>
          </w:p>
          <w:p w14:paraId="239172E1">
            <w:pPr>
              <w:pStyle w:val="51"/>
              <w:spacing w:beforeLines="0" w:afterLines="0" w:line="240" w:lineRule="auto"/>
              <w:jc w:val="both"/>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分类</w:t>
            </w:r>
          </w:p>
        </w:tc>
        <w:tc>
          <w:tcPr>
            <w:tcW w:w="2651" w:type="dxa"/>
            <w:tcMar>
              <w:left w:w="28" w:type="dxa"/>
              <w:right w:w="28" w:type="dxa"/>
            </w:tcMar>
            <w:vAlign w:val="center"/>
          </w:tcPr>
          <w:p w14:paraId="2377E934">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污染物名称</w:t>
            </w:r>
          </w:p>
        </w:tc>
        <w:tc>
          <w:tcPr>
            <w:tcW w:w="1554" w:type="dxa"/>
            <w:tcMar>
              <w:left w:w="28" w:type="dxa"/>
              <w:right w:w="28" w:type="dxa"/>
            </w:tcMar>
            <w:vAlign w:val="center"/>
          </w:tcPr>
          <w:p w14:paraId="431203FA">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现有工程</w:t>
            </w:r>
          </w:p>
          <w:p w14:paraId="476AC260">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①</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255" w:type="dxa"/>
            <w:tcMar>
              <w:left w:w="28" w:type="dxa"/>
              <w:right w:w="28" w:type="dxa"/>
            </w:tcMar>
            <w:vAlign w:val="center"/>
          </w:tcPr>
          <w:p w14:paraId="2E15EDED">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现有工程</w:t>
            </w:r>
          </w:p>
          <w:p w14:paraId="3977DA5A">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许可排放量</w:t>
            </w:r>
          </w:p>
          <w:p w14:paraId="5BF9077A">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snapToGrid w:val="0"/>
                <w:color w:val="000000" w:themeColor="text1"/>
                <w:spacing w:val="-6"/>
                <w:kern w:val="21"/>
                <w:szCs w:val="21"/>
                <w:highlight w:val="none"/>
                <w14:textFill>
                  <w14:solidFill>
                    <w14:schemeClr w14:val="tx1"/>
                  </w14:solidFill>
                </w14:textFill>
              </w:rPr>
              <w:t>②</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486" w:type="dxa"/>
            <w:tcMar>
              <w:left w:w="28" w:type="dxa"/>
              <w:right w:w="28" w:type="dxa"/>
            </w:tcMar>
            <w:vAlign w:val="center"/>
          </w:tcPr>
          <w:p w14:paraId="41FDD007">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在建工程</w:t>
            </w:r>
          </w:p>
          <w:p w14:paraId="26B3DAF8">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③</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514" w:type="dxa"/>
            <w:tcMar>
              <w:left w:w="28" w:type="dxa"/>
              <w:right w:w="28" w:type="dxa"/>
            </w:tcMar>
            <w:vAlign w:val="center"/>
          </w:tcPr>
          <w:p w14:paraId="374A0508">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本项目</w:t>
            </w:r>
          </w:p>
          <w:p w14:paraId="6E161512">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④</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418" w:type="dxa"/>
            <w:tcMar>
              <w:left w:w="28" w:type="dxa"/>
              <w:right w:w="28" w:type="dxa"/>
            </w:tcMar>
            <w:vAlign w:val="center"/>
          </w:tcPr>
          <w:p w14:paraId="0C7B78DA">
            <w:pPr>
              <w:pStyle w:val="51"/>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以新带老削减量</w:t>
            </w:r>
          </w:p>
          <w:p w14:paraId="7EA67DEB">
            <w:pPr>
              <w:pStyle w:val="51"/>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（新建项目不填）</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⑤</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p>
        </w:tc>
        <w:tc>
          <w:tcPr>
            <w:tcW w:w="1562" w:type="dxa"/>
            <w:tcMar>
              <w:left w:w="28" w:type="dxa"/>
              <w:right w:w="28" w:type="dxa"/>
            </w:tcMar>
            <w:vAlign w:val="center"/>
          </w:tcPr>
          <w:p w14:paraId="2E3C04DD">
            <w:pPr>
              <w:pStyle w:val="51"/>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本项目建成后</w:t>
            </w:r>
          </w:p>
          <w:p w14:paraId="216CA51A">
            <w:pPr>
              <w:pStyle w:val="51"/>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全厂排放量（固体废物产生量）</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⑥</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p>
        </w:tc>
        <w:tc>
          <w:tcPr>
            <w:tcW w:w="1337" w:type="dxa"/>
            <w:tcMar>
              <w:left w:w="28" w:type="dxa"/>
              <w:right w:w="28" w:type="dxa"/>
            </w:tcMar>
            <w:vAlign w:val="center"/>
          </w:tcPr>
          <w:p w14:paraId="62988713">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变化量</w:t>
            </w:r>
          </w:p>
          <w:p w14:paraId="055BA241">
            <w:pPr>
              <w:pStyle w:val="51"/>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⑦</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r>
      <w:tr w14:paraId="6DCE5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1011" w:type="dxa"/>
            <w:vMerge w:val="restart"/>
            <w:vAlign w:val="center"/>
          </w:tcPr>
          <w:p w14:paraId="607A7C89">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废气</w:t>
            </w:r>
          </w:p>
        </w:tc>
        <w:tc>
          <w:tcPr>
            <w:tcW w:w="2651" w:type="dxa"/>
            <w:shd w:val="clear" w:color="auto" w:fill="auto"/>
            <w:vAlign w:val="center"/>
          </w:tcPr>
          <w:p w14:paraId="14F102F2">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颗粒物</w:t>
            </w:r>
          </w:p>
        </w:tc>
        <w:tc>
          <w:tcPr>
            <w:tcW w:w="1554" w:type="dxa"/>
            <w:vAlign w:val="center"/>
          </w:tcPr>
          <w:p w14:paraId="2E7D6E91">
            <w:pPr>
              <w:widowControl/>
              <w:adjustRightInd w:val="0"/>
              <w:snapToGrid w:val="0"/>
              <w:spacing w:line="240" w:lineRule="auto"/>
              <w:ind w:firstLine="0" w:firstLineChars="0"/>
              <w:jc w:val="center"/>
              <w:textAlignment w:val="center"/>
              <w:rPr>
                <w:rFonts w:ascii="Times New Roman" w:hAnsi="Times New Roman" w:eastAsia="宋体"/>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0.3436</w:t>
            </w:r>
          </w:p>
        </w:tc>
        <w:tc>
          <w:tcPr>
            <w:tcW w:w="1255" w:type="dxa"/>
            <w:vAlign w:val="center"/>
          </w:tcPr>
          <w:p w14:paraId="4F958EB0">
            <w:pPr>
              <w:widowControl/>
              <w:jc w:val="center"/>
              <w:textAlignment w:val="bottom"/>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bidi="ar"/>
                <w14:textFill>
                  <w14:solidFill>
                    <w14:schemeClr w14:val="tx1"/>
                  </w14:solidFill>
                </w14:textFill>
              </w:rPr>
              <w:t>/</w:t>
            </w:r>
          </w:p>
        </w:tc>
        <w:tc>
          <w:tcPr>
            <w:tcW w:w="1486" w:type="dxa"/>
            <w:vAlign w:val="center"/>
          </w:tcPr>
          <w:p w14:paraId="67B58B6D">
            <w:pPr>
              <w:widowControl/>
              <w:jc w:val="center"/>
              <w:textAlignment w:val="bottom"/>
              <w:rPr>
                <w:rFonts w:hint="eastAsia" w:ascii="Times New Roman" w:hAnsi="Times New Roman" w:eastAsia="宋体"/>
                <w:snapToGrid w:val="0"/>
                <w:color w:val="000000" w:themeColor="text1"/>
                <w:kern w:val="21"/>
                <w:szCs w:val="21"/>
                <w:highlight w:val="none"/>
                <w:lang w:eastAsia="zh-CN"/>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2AD351FA">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0.0312</w:t>
            </w:r>
          </w:p>
        </w:tc>
        <w:tc>
          <w:tcPr>
            <w:tcW w:w="1418" w:type="dxa"/>
            <w:shd w:val="clear" w:color="auto" w:fill="auto"/>
            <w:vAlign w:val="center"/>
          </w:tcPr>
          <w:p w14:paraId="11B75E3B">
            <w:pPr>
              <w:widowControl/>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799E8F35">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0.3748</w:t>
            </w:r>
          </w:p>
        </w:tc>
        <w:tc>
          <w:tcPr>
            <w:tcW w:w="1337" w:type="dxa"/>
            <w:shd w:val="clear" w:color="auto" w:fill="auto"/>
            <w:vAlign w:val="center"/>
          </w:tcPr>
          <w:p w14:paraId="222F0C3F">
            <w:pPr>
              <w:pStyle w:val="120"/>
              <w:adjustRightInd w:val="0"/>
              <w:snapToGrid w:val="0"/>
              <w:spacing w:line="240" w:lineRule="auto"/>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+0.0312</w:t>
            </w:r>
          </w:p>
        </w:tc>
      </w:tr>
      <w:tr w14:paraId="4B777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1011" w:type="dxa"/>
            <w:vMerge w:val="continue"/>
            <w:vAlign w:val="center"/>
          </w:tcPr>
          <w:p w14:paraId="7C1358A5">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651" w:type="dxa"/>
            <w:shd w:val="clear" w:color="auto" w:fill="auto"/>
            <w:vAlign w:val="center"/>
          </w:tcPr>
          <w:p w14:paraId="1E0A2961">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苯乙烯</w:t>
            </w:r>
          </w:p>
        </w:tc>
        <w:tc>
          <w:tcPr>
            <w:tcW w:w="1554" w:type="dxa"/>
            <w:vAlign w:val="center"/>
          </w:tcPr>
          <w:p w14:paraId="2A95EF1C">
            <w:pPr>
              <w:widowControl/>
              <w:adjustRightInd w:val="0"/>
              <w:snapToGrid w:val="0"/>
              <w:spacing w:line="240" w:lineRule="auto"/>
              <w:ind w:firstLine="0" w:firstLineChars="0"/>
              <w:jc w:val="center"/>
              <w:textAlignment w:val="center"/>
              <w:rPr>
                <w:rFonts w:ascii="Times New Roman" w:hAnsi="Times New Roman" w:eastAsia="宋体"/>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0.9901</w:t>
            </w:r>
          </w:p>
        </w:tc>
        <w:tc>
          <w:tcPr>
            <w:tcW w:w="1255" w:type="dxa"/>
            <w:vAlign w:val="center"/>
          </w:tcPr>
          <w:p w14:paraId="40997066">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486" w:type="dxa"/>
            <w:vAlign w:val="center"/>
          </w:tcPr>
          <w:p w14:paraId="22DD3A24">
            <w:pPr>
              <w:widowControl/>
              <w:jc w:val="center"/>
              <w:textAlignment w:val="bottom"/>
              <w:rPr>
                <w:rFonts w:hint="eastAsia" w:ascii="Times New Roman" w:hAnsi="Times New Roman" w:eastAsia="宋体"/>
                <w:snapToGrid w:val="0"/>
                <w:color w:val="000000" w:themeColor="text1"/>
                <w:kern w:val="21"/>
                <w:szCs w:val="21"/>
                <w:highlight w:val="none"/>
                <w:lang w:eastAsia="zh-CN"/>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13AD1D25">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418" w:type="dxa"/>
            <w:shd w:val="clear" w:color="auto" w:fill="auto"/>
            <w:vAlign w:val="center"/>
          </w:tcPr>
          <w:p w14:paraId="2C5A9D1A">
            <w:pPr>
              <w:widowControl/>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0A4384B8">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0.9901</w:t>
            </w:r>
          </w:p>
        </w:tc>
        <w:tc>
          <w:tcPr>
            <w:tcW w:w="1337" w:type="dxa"/>
            <w:shd w:val="clear" w:color="auto" w:fill="auto"/>
            <w:vAlign w:val="center"/>
          </w:tcPr>
          <w:p w14:paraId="4138F7F7">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2C2E9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1011" w:type="dxa"/>
            <w:vMerge w:val="continue"/>
            <w:vAlign w:val="center"/>
          </w:tcPr>
          <w:p w14:paraId="6A871A8F">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651" w:type="dxa"/>
            <w:shd w:val="clear" w:color="auto" w:fill="auto"/>
            <w:vAlign w:val="center"/>
          </w:tcPr>
          <w:p w14:paraId="7709F5D6">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挥发性有机物（以非甲烷总烃计）</w:t>
            </w:r>
          </w:p>
        </w:tc>
        <w:tc>
          <w:tcPr>
            <w:tcW w:w="1554" w:type="dxa"/>
            <w:shd w:val="clear" w:color="auto" w:fill="auto"/>
            <w:vAlign w:val="center"/>
          </w:tcPr>
          <w:p w14:paraId="47BD2B4E">
            <w:pPr>
              <w:widowControl/>
              <w:adjustRightInd w:val="0"/>
              <w:snapToGrid w:val="0"/>
              <w:spacing w:line="240" w:lineRule="auto"/>
              <w:ind w:firstLine="0" w:firstLineChars="0"/>
              <w:jc w:val="center"/>
              <w:textAlignment w:val="center"/>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3.1027</w:t>
            </w:r>
          </w:p>
        </w:tc>
        <w:tc>
          <w:tcPr>
            <w:tcW w:w="1255" w:type="dxa"/>
            <w:shd w:val="clear" w:color="auto" w:fill="auto"/>
            <w:vAlign w:val="center"/>
          </w:tcPr>
          <w:p w14:paraId="409C8865">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486" w:type="dxa"/>
            <w:shd w:val="clear" w:color="auto" w:fill="auto"/>
            <w:vAlign w:val="center"/>
          </w:tcPr>
          <w:p w14:paraId="67D7AB74">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418C6786">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1.782</w:t>
            </w:r>
          </w:p>
        </w:tc>
        <w:tc>
          <w:tcPr>
            <w:tcW w:w="1418" w:type="dxa"/>
            <w:shd w:val="clear" w:color="auto" w:fill="auto"/>
            <w:vAlign w:val="center"/>
          </w:tcPr>
          <w:p w14:paraId="27EC40E6">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6AAAA935">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4.8847</w:t>
            </w:r>
          </w:p>
        </w:tc>
        <w:tc>
          <w:tcPr>
            <w:tcW w:w="1337" w:type="dxa"/>
            <w:shd w:val="clear" w:color="auto" w:fill="auto"/>
            <w:vAlign w:val="center"/>
          </w:tcPr>
          <w:p w14:paraId="55B2D3BE">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+1.782</w:t>
            </w:r>
          </w:p>
        </w:tc>
      </w:tr>
      <w:tr w14:paraId="2D892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restart"/>
            <w:vAlign w:val="center"/>
          </w:tcPr>
          <w:p w14:paraId="4C434D3F">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废水</w:t>
            </w:r>
          </w:p>
        </w:tc>
        <w:tc>
          <w:tcPr>
            <w:tcW w:w="2651" w:type="dxa"/>
            <w:shd w:val="clear" w:color="auto" w:fill="auto"/>
            <w:vAlign w:val="center"/>
          </w:tcPr>
          <w:p w14:paraId="7C92A0B0">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废水量</w:t>
            </w:r>
          </w:p>
        </w:tc>
        <w:tc>
          <w:tcPr>
            <w:tcW w:w="1554" w:type="dxa"/>
            <w:shd w:val="clear" w:color="auto" w:fill="auto"/>
            <w:vAlign w:val="center"/>
          </w:tcPr>
          <w:p w14:paraId="3251B6C8">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11692.8</w:t>
            </w:r>
          </w:p>
        </w:tc>
        <w:tc>
          <w:tcPr>
            <w:tcW w:w="1255" w:type="dxa"/>
            <w:vAlign w:val="center"/>
          </w:tcPr>
          <w:p w14:paraId="1D2122EC">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2EED17F3">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1EC43C09">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1418" w:type="dxa"/>
            <w:shd w:val="clear" w:color="auto" w:fill="auto"/>
            <w:vAlign w:val="center"/>
          </w:tcPr>
          <w:p w14:paraId="1224479F">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5BD97251">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11692.8</w:t>
            </w:r>
          </w:p>
        </w:tc>
        <w:tc>
          <w:tcPr>
            <w:tcW w:w="1337" w:type="dxa"/>
            <w:shd w:val="clear" w:color="auto" w:fill="auto"/>
            <w:vAlign w:val="center"/>
          </w:tcPr>
          <w:p w14:paraId="66DD134C">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46A95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1053AA77">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651" w:type="dxa"/>
            <w:shd w:val="clear" w:color="auto" w:fill="auto"/>
            <w:vAlign w:val="center"/>
          </w:tcPr>
          <w:p w14:paraId="26AB8CCA">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COD</w:t>
            </w:r>
          </w:p>
        </w:tc>
        <w:tc>
          <w:tcPr>
            <w:tcW w:w="1554" w:type="dxa"/>
            <w:shd w:val="clear" w:color="auto" w:fill="auto"/>
            <w:vAlign w:val="center"/>
          </w:tcPr>
          <w:p w14:paraId="49ACA063">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0.58</w:t>
            </w:r>
          </w:p>
        </w:tc>
        <w:tc>
          <w:tcPr>
            <w:tcW w:w="1255" w:type="dxa"/>
            <w:vAlign w:val="center"/>
          </w:tcPr>
          <w:p w14:paraId="10E98203">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136E18A1">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77DF9BF3">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1418" w:type="dxa"/>
            <w:shd w:val="clear" w:color="auto" w:fill="auto"/>
            <w:vAlign w:val="center"/>
          </w:tcPr>
          <w:p w14:paraId="75EA83E6">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0508CDF5">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0.58</w:t>
            </w:r>
          </w:p>
        </w:tc>
        <w:tc>
          <w:tcPr>
            <w:tcW w:w="1337" w:type="dxa"/>
            <w:shd w:val="clear" w:color="auto" w:fill="auto"/>
            <w:vAlign w:val="center"/>
          </w:tcPr>
          <w:p w14:paraId="2B8ADC8C">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58C77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1011" w:type="dxa"/>
            <w:vMerge w:val="continue"/>
            <w:vAlign w:val="center"/>
          </w:tcPr>
          <w:p w14:paraId="74E54D2D">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651" w:type="dxa"/>
            <w:shd w:val="clear" w:color="auto" w:fill="auto"/>
            <w:vAlign w:val="center"/>
          </w:tcPr>
          <w:p w14:paraId="216DA126">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BOD</w:t>
            </w:r>
            <w:r>
              <w:rPr>
                <w:rFonts w:ascii="Times New Roman" w:hAnsi="Times New Roman" w:eastAsia="宋体" w:cs="Times New Roman"/>
                <w:color w:val="000000" w:themeColor="text1"/>
                <w:sz w:val="21"/>
                <w:szCs w:val="21"/>
                <w:vertAlign w:val="subscript"/>
                <w14:textFill>
                  <w14:solidFill>
                    <w14:schemeClr w14:val="tx1"/>
                  </w14:solidFill>
                </w14:textFill>
              </w:rPr>
              <w:t>5</w:t>
            </w:r>
          </w:p>
        </w:tc>
        <w:tc>
          <w:tcPr>
            <w:tcW w:w="1554" w:type="dxa"/>
            <w:shd w:val="clear" w:color="auto" w:fill="auto"/>
            <w:vAlign w:val="center"/>
          </w:tcPr>
          <w:p w14:paraId="79C4F3D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c>
        <w:tc>
          <w:tcPr>
            <w:tcW w:w="1255" w:type="dxa"/>
            <w:vAlign w:val="center"/>
          </w:tcPr>
          <w:p w14:paraId="68286B51">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07577CCB">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6EA162D4">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1418" w:type="dxa"/>
            <w:shd w:val="clear" w:color="auto" w:fill="auto"/>
            <w:vAlign w:val="center"/>
          </w:tcPr>
          <w:p w14:paraId="728C4D05">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73F3F1C3">
            <w:pPr>
              <w:adjustRightInd w:val="0"/>
              <w:snapToGrid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c>
        <w:tc>
          <w:tcPr>
            <w:tcW w:w="1337" w:type="dxa"/>
            <w:shd w:val="clear" w:color="auto" w:fill="auto"/>
            <w:vAlign w:val="center"/>
          </w:tcPr>
          <w:p w14:paraId="4855EFDA">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3C32A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1011" w:type="dxa"/>
            <w:vMerge w:val="continue"/>
            <w:vAlign w:val="center"/>
          </w:tcPr>
          <w:p w14:paraId="7F88D382">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651" w:type="dxa"/>
            <w:shd w:val="clear" w:color="auto" w:fill="auto"/>
            <w:vAlign w:val="center"/>
          </w:tcPr>
          <w:p w14:paraId="7C4022C5">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NH</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-N</w:t>
            </w:r>
          </w:p>
        </w:tc>
        <w:tc>
          <w:tcPr>
            <w:tcW w:w="1554" w:type="dxa"/>
            <w:shd w:val="clear" w:color="auto" w:fill="auto"/>
            <w:vAlign w:val="center"/>
          </w:tcPr>
          <w:p w14:paraId="44F21DC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0.058</w:t>
            </w:r>
          </w:p>
        </w:tc>
        <w:tc>
          <w:tcPr>
            <w:tcW w:w="1255" w:type="dxa"/>
            <w:vAlign w:val="center"/>
          </w:tcPr>
          <w:p w14:paraId="186C1D66">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20244232">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3E7AFEA0">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1418" w:type="dxa"/>
            <w:shd w:val="clear" w:color="auto" w:fill="auto"/>
            <w:vAlign w:val="center"/>
          </w:tcPr>
          <w:p w14:paraId="5D1256FB">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4F7BC91E">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0.058</w:t>
            </w:r>
          </w:p>
        </w:tc>
        <w:tc>
          <w:tcPr>
            <w:tcW w:w="1337" w:type="dxa"/>
            <w:shd w:val="clear" w:color="auto" w:fill="auto"/>
            <w:vAlign w:val="center"/>
          </w:tcPr>
          <w:p w14:paraId="0610E71E">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3BF26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6B384CE0">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651" w:type="dxa"/>
            <w:shd w:val="clear" w:color="auto" w:fill="auto"/>
            <w:vAlign w:val="center"/>
          </w:tcPr>
          <w:p w14:paraId="5483854A">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SS</w:t>
            </w:r>
          </w:p>
        </w:tc>
        <w:tc>
          <w:tcPr>
            <w:tcW w:w="1554" w:type="dxa"/>
            <w:shd w:val="clear" w:color="auto" w:fill="auto"/>
            <w:vAlign w:val="center"/>
          </w:tcPr>
          <w:p w14:paraId="36A95865">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0.12</w:t>
            </w:r>
          </w:p>
        </w:tc>
        <w:tc>
          <w:tcPr>
            <w:tcW w:w="1255" w:type="dxa"/>
            <w:vAlign w:val="center"/>
          </w:tcPr>
          <w:p w14:paraId="43308977">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52196719">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2C2A3978">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1418" w:type="dxa"/>
            <w:shd w:val="clear" w:color="auto" w:fill="auto"/>
            <w:vAlign w:val="center"/>
          </w:tcPr>
          <w:p w14:paraId="3A9E4DB0">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1ADF043A">
            <w:pPr>
              <w:widowControl/>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0.12</w:t>
            </w:r>
          </w:p>
        </w:tc>
        <w:tc>
          <w:tcPr>
            <w:tcW w:w="1337" w:type="dxa"/>
            <w:shd w:val="clear" w:color="auto" w:fill="auto"/>
            <w:vAlign w:val="center"/>
          </w:tcPr>
          <w:p w14:paraId="70BA6898">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3A65C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exact"/>
        </w:trPr>
        <w:tc>
          <w:tcPr>
            <w:tcW w:w="1011" w:type="dxa"/>
            <w:vMerge w:val="continue"/>
            <w:vAlign w:val="center"/>
          </w:tcPr>
          <w:p w14:paraId="23E459B3">
            <w:pPr>
              <w:pStyle w:val="51"/>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651" w:type="dxa"/>
            <w:shd w:val="clear" w:color="auto" w:fill="auto"/>
            <w:vAlign w:val="center"/>
          </w:tcPr>
          <w:p w14:paraId="230484E9">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动植物油</w:t>
            </w:r>
          </w:p>
        </w:tc>
        <w:tc>
          <w:tcPr>
            <w:tcW w:w="1554" w:type="dxa"/>
            <w:shd w:val="clear" w:color="auto" w:fill="auto"/>
            <w:vAlign w:val="center"/>
          </w:tcPr>
          <w:p w14:paraId="059B7C91">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0.012</w:t>
            </w:r>
          </w:p>
        </w:tc>
        <w:tc>
          <w:tcPr>
            <w:tcW w:w="1255" w:type="dxa"/>
            <w:shd w:val="clear" w:color="auto" w:fill="auto"/>
            <w:vAlign w:val="center"/>
          </w:tcPr>
          <w:p w14:paraId="18759930">
            <w:pPr>
              <w:pStyle w:val="51"/>
              <w:spacing w:beforeLines="0" w:afterLines="0" w:line="240" w:lineRule="auto"/>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shd w:val="clear" w:color="auto" w:fill="auto"/>
            <w:vAlign w:val="center"/>
          </w:tcPr>
          <w:p w14:paraId="2272A4E3">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6F103040">
            <w:pPr>
              <w:pStyle w:val="93"/>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w:t>
            </w:r>
          </w:p>
        </w:tc>
        <w:tc>
          <w:tcPr>
            <w:tcW w:w="1418" w:type="dxa"/>
            <w:shd w:val="clear" w:color="auto" w:fill="auto"/>
            <w:vAlign w:val="center"/>
          </w:tcPr>
          <w:p w14:paraId="1E4E7D48">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17E3902A">
            <w:pPr>
              <w:widowControl/>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0.012</w:t>
            </w:r>
          </w:p>
        </w:tc>
        <w:tc>
          <w:tcPr>
            <w:tcW w:w="1337" w:type="dxa"/>
            <w:shd w:val="clear" w:color="auto" w:fill="auto"/>
            <w:vAlign w:val="center"/>
          </w:tcPr>
          <w:p w14:paraId="5A508A3C">
            <w:pPr>
              <w:pStyle w:val="93"/>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4BDDD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9" w:hRule="exact"/>
        </w:trPr>
        <w:tc>
          <w:tcPr>
            <w:tcW w:w="1011" w:type="dxa"/>
            <w:vAlign w:val="center"/>
          </w:tcPr>
          <w:p w14:paraId="31DFA983">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一般工业固体废物</w:t>
            </w:r>
          </w:p>
        </w:tc>
        <w:tc>
          <w:tcPr>
            <w:tcW w:w="2651" w:type="dxa"/>
            <w:shd w:val="clear" w:color="auto" w:fill="auto"/>
            <w:vAlign w:val="center"/>
          </w:tcPr>
          <w:p w14:paraId="04351886">
            <w:pPr>
              <w:tabs>
                <w:tab w:val="left" w:pos="2604"/>
              </w:tabs>
              <w:adjustRightInd w:val="0"/>
              <w:snapToGrid w:val="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除尘机组过滤收集的粉尘、废包装物、切割下的飞边、废玻纤布、废巴萨木</w:t>
            </w:r>
          </w:p>
        </w:tc>
        <w:tc>
          <w:tcPr>
            <w:tcW w:w="1554" w:type="dxa"/>
            <w:shd w:val="clear" w:color="auto" w:fill="auto"/>
            <w:vAlign w:val="center"/>
          </w:tcPr>
          <w:p w14:paraId="620A54C0">
            <w:pPr>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1800</w:t>
            </w:r>
          </w:p>
        </w:tc>
        <w:tc>
          <w:tcPr>
            <w:tcW w:w="1255" w:type="dxa"/>
            <w:shd w:val="clear" w:color="auto" w:fill="auto"/>
            <w:vAlign w:val="center"/>
          </w:tcPr>
          <w:p w14:paraId="4AFD6270">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3EB8CFC4">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shd w:val="clear" w:color="auto" w:fill="auto"/>
            <w:vAlign w:val="center"/>
          </w:tcPr>
          <w:p w14:paraId="2AF8495D">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15</w:t>
            </w:r>
          </w:p>
        </w:tc>
        <w:tc>
          <w:tcPr>
            <w:tcW w:w="1418" w:type="dxa"/>
            <w:shd w:val="clear" w:color="auto" w:fill="auto"/>
            <w:vAlign w:val="center"/>
          </w:tcPr>
          <w:p w14:paraId="768F4C2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788CDFE8">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1815</w:t>
            </w:r>
          </w:p>
        </w:tc>
        <w:tc>
          <w:tcPr>
            <w:tcW w:w="1337" w:type="dxa"/>
            <w:shd w:val="clear" w:color="auto" w:fill="auto"/>
            <w:vAlign w:val="center"/>
          </w:tcPr>
          <w:p w14:paraId="2ECC8296">
            <w:pPr>
              <w:pStyle w:val="48"/>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+15</w:t>
            </w:r>
          </w:p>
        </w:tc>
      </w:tr>
      <w:tr w14:paraId="69EA3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restart"/>
            <w:vAlign w:val="center"/>
          </w:tcPr>
          <w:p w14:paraId="35581E5F">
            <w:pPr>
              <w:pStyle w:val="51"/>
              <w:spacing w:beforeLines="0" w:afterLines="0" w:line="240" w:lineRule="auto"/>
              <w:rPr>
                <w:rFonts w:hint="default" w:ascii="Times New Roman" w:hAnsi="Times New Roman" w:eastAsia="宋体"/>
                <w:snapToGrid w:val="0"/>
                <w:color w:val="000000" w:themeColor="text1"/>
                <w:kern w:val="21"/>
                <w:szCs w:val="21"/>
                <w:highlight w:val="magenta"/>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危险废物</w:t>
            </w:r>
          </w:p>
        </w:tc>
        <w:tc>
          <w:tcPr>
            <w:tcW w:w="2651" w:type="dxa"/>
            <w:shd w:val="clear" w:color="auto" w:fill="auto"/>
            <w:vAlign w:val="center"/>
          </w:tcPr>
          <w:p w14:paraId="7712D66D">
            <w:pPr>
              <w:tabs>
                <w:tab w:val="left" w:pos="2604"/>
              </w:tabs>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报废化学品</w:t>
            </w:r>
          </w:p>
        </w:tc>
        <w:tc>
          <w:tcPr>
            <w:tcW w:w="1554" w:type="dxa"/>
            <w:vAlign w:val="center"/>
          </w:tcPr>
          <w:p w14:paraId="2BD4C8E3">
            <w:pPr>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255" w:type="dxa"/>
            <w:vAlign w:val="center"/>
          </w:tcPr>
          <w:p w14:paraId="13EA7DDB">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vAlign w:val="center"/>
          </w:tcPr>
          <w:p w14:paraId="6EA4A2E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shd w:val="clear" w:color="auto" w:fill="auto"/>
            <w:vAlign w:val="center"/>
          </w:tcPr>
          <w:p w14:paraId="1BA70FA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18" w:type="dxa"/>
            <w:shd w:val="clear" w:color="auto" w:fill="auto"/>
            <w:vAlign w:val="center"/>
          </w:tcPr>
          <w:p w14:paraId="292C0669">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7F6F07D8">
            <w:pPr>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337" w:type="dxa"/>
            <w:shd w:val="clear" w:color="auto" w:fill="auto"/>
            <w:vAlign w:val="center"/>
          </w:tcPr>
          <w:p w14:paraId="7B565F1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15531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1011" w:type="dxa"/>
            <w:vMerge w:val="continue"/>
            <w:vAlign w:val="center"/>
          </w:tcPr>
          <w:p w14:paraId="195A11B9">
            <w:pPr>
              <w:pStyle w:val="51"/>
              <w:spacing w:beforeLines="0" w:afterLines="0" w:line="240" w:lineRule="auto"/>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pPr>
          </w:p>
        </w:tc>
        <w:tc>
          <w:tcPr>
            <w:tcW w:w="2651" w:type="dxa"/>
            <w:shd w:val="clear" w:color="auto" w:fill="auto"/>
            <w:vAlign w:val="center"/>
          </w:tcPr>
          <w:p w14:paraId="6F884019">
            <w:pPr>
              <w:tabs>
                <w:tab w:val="left" w:pos="2604"/>
              </w:tabs>
              <w:adjustRightInd w:val="0"/>
              <w:snapToGrid w:val="0"/>
              <w:jc w:val="center"/>
              <w:rPr>
                <w:rFonts w:hint="eastAsia"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废包装桶</w:t>
            </w:r>
          </w:p>
        </w:tc>
        <w:tc>
          <w:tcPr>
            <w:tcW w:w="1554" w:type="dxa"/>
            <w:vAlign w:val="center"/>
          </w:tcPr>
          <w:p w14:paraId="52399F0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246</w:t>
            </w:r>
          </w:p>
        </w:tc>
        <w:tc>
          <w:tcPr>
            <w:tcW w:w="1255" w:type="dxa"/>
            <w:shd w:val="clear" w:color="auto" w:fill="auto"/>
            <w:vAlign w:val="center"/>
          </w:tcPr>
          <w:p w14:paraId="544F44CB">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0F84148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shd w:val="clear" w:color="auto" w:fill="auto"/>
            <w:vAlign w:val="center"/>
          </w:tcPr>
          <w:p w14:paraId="3ED443A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18" w:type="dxa"/>
            <w:shd w:val="clear" w:color="auto" w:fill="auto"/>
            <w:vAlign w:val="center"/>
          </w:tcPr>
          <w:p w14:paraId="0393A5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23DCA1AC">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246</w:t>
            </w:r>
          </w:p>
        </w:tc>
        <w:tc>
          <w:tcPr>
            <w:tcW w:w="1337" w:type="dxa"/>
            <w:shd w:val="clear" w:color="auto" w:fill="auto"/>
            <w:vAlign w:val="center"/>
          </w:tcPr>
          <w:p w14:paraId="22467E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61087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24D2A448">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p>
        </w:tc>
        <w:tc>
          <w:tcPr>
            <w:tcW w:w="2651" w:type="dxa"/>
            <w:shd w:val="clear" w:color="auto" w:fill="auto"/>
            <w:vAlign w:val="center"/>
          </w:tcPr>
          <w:p w14:paraId="75946614">
            <w:pPr>
              <w:tabs>
                <w:tab w:val="left" w:pos="2604"/>
              </w:tabs>
              <w:adjustRightInd w:val="0"/>
              <w:snapToGrid w:val="0"/>
              <w:jc w:val="cente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废清洗剂（有机溶剂）</w:t>
            </w:r>
          </w:p>
        </w:tc>
        <w:tc>
          <w:tcPr>
            <w:tcW w:w="1554" w:type="dxa"/>
            <w:vAlign w:val="center"/>
          </w:tcPr>
          <w:p w14:paraId="4213B72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1255" w:type="dxa"/>
            <w:shd w:val="clear" w:color="auto" w:fill="auto"/>
            <w:vAlign w:val="center"/>
          </w:tcPr>
          <w:p w14:paraId="0D6E3B0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59145E4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vAlign w:val="center"/>
          </w:tcPr>
          <w:p w14:paraId="1E5B967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18" w:type="dxa"/>
            <w:shd w:val="clear" w:color="auto" w:fill="auto"/>
            <w:vAlign w:val="center"/>
          </w:tcPr>
          <w:p w14:paraId="0A09F3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60882F40">
            <w:pPr>
              <w:adjustRightInd w:val="0"/>
              <w:snapToGrid w:val="0"/>
              <w:spacing w:line="240" w:lineRule="auto"/>
              <w:ind w:firstLine="0" w:firstLineChars="0"/>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1337" w:type="dxa"/>
            <w:shd w:val="clear" w:color="auto" w:fill="auto"/>
            <w:vAlign w:val="center"/>
          </w:tcPr>
          <w:p w14:paraId="3F297B3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7D355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03D71D35">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p>
        </w:tc>
        <w:tc>
          <w:tcPr>
            <w:tcW w:w="2651" w:type="dxa"/>
            <w:shd w:val="clear" w:color="auto" w:fill="auto"/>
            <w:vAlign w:val="center"/>
          </w:tcPr>
          <w:p w14:paraId="533A76FC">
            <w:pPr>
              <w:tabs>
                <w:tab w:val="left" w:pos="2604"/>
              </w:tabs>
              <w:adjustRightInd w:val="0"/>
              <w:snapToGrid w:val="0"/>
              <w:jc w:val="cente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实验室试剂瓶</w:t>
            </w:r>
          </w:p>
        </w:tc>
        <w:tc>
          <w:tcPr>
            <w:tcW w:w="1554" w:type="dxa"/>
            <w:vMerge w:val="restart"/>
            <w:vAlign w:val="center"/>
          </w:tcPr>
          <w:p w14:paraId="7C01AB3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w:t>
            </w:r>
          </w:p>
        </w:tc>
        <w:tc>
          <w:tcPr>
            <w:tcW w:w="1255" w:type="dxa"/>
            <w:shd w:val="clear" w:color="auto" w:fill="auto"/>
            <w:vAlign w:val="center"/>
          </w:tcPr>
          <w:p w14:paraId="4B88196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1244804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vAlign w:val="center"/>
          </w:tcPr>
          <w:p w14:paraId="1491213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18" w:type="dxa"/>
            <w:shd w:val="clear" w:color="auto" w:fill="auto"/>
            <w:vAlign w:val="center"/>
          </w:tcPr>
          <w:p w14:paraId="7002FD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vMerge w:val="restart"/>
            <w:shd w:val="clear" w:color="auto" w:fill="auto"/>
            <w:vAlign w:val="center"/>
          </w:tcPr>
          <w:p w14:paraId="7511784F">
            <w:pPr>
              <w:adjustRightInd w:val="0"/>
              <w:snapToGrid w:val="0"/>
              <w:spacing w:line="240" w:lineRule="auto"/>
              <w:ind w:firstLine="0" w:firstLineChars="0"/>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w:t>
            </w:r>
          </w:p>
        </w:tc>
        <w:tc>
          <w:tcPr>
            <w:tcW w:w="1337" w:type="dxa"/>
            <w:shd w:val="clear" w:color="auto" w:fill="auto"/>
            <w:vAlign w:val="center"/>
          </w:tcPr>
          <w:p w14:paraId="7D11081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1414C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595B0500">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p>
        </w:tc>
        <w:tc>
          <w:tcPr>
            <w:tcW w:w="2651" w:type="dxa"/>
            <w:shd w:val="clear" w:color="auto" w:fill="auto"/>
            <w:vAlign w:val="center"/>
          </w:tcPr>
          <w:p w14:paraId="1F0F9AAA">
            <w:pPr>
              <w:tabs>
                <w:tab w:val="left" w:pos="2604"/>
              </w:tabs>
              <w:adjustRightInd w:val="0"/>
              <w:snapToGrid w:val="0"/>
              <w:jc w:val="cente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实验废液</w:t>
            </w:r>
          </w:p>
        </w:tc>
        <w:tc>
          <w:tcPr>
            <w:tcW w:w="1554" w:type="dxa"/>
            <w:vMerge w:val="continue"/>
            <w:vAlign w:val="center"/>
          </w:tcPr>
          <w:p w14:paraId="466E3C36">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55" w:type="dxa"/>
            <w:shd w:val="clear" w:color="auto" w:fill="auto"/>
            <w:vAlign w:val="center"/>
          </w:tcPr>
          <w:p w14:paraId="2CA27A6B">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035A22D6">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vAlign w:val="center"/>
          </w:tcPr>
          <w:p w14:paraId="10D857A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18" w:type="dxa"/>
            <w:shd w:val="clear" w:color="auto" w:fill="auto"/>
            <w:vAlign w:val="center"/>
          </w:tcPr>
          <w:p w14:paraId="7C3242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vMerge w:val="continue"/>
            <w:shd w:val="clear" w:color="auto" w:fill="auto"/>
            <w:vAlign w:val="center"/>
          </w:tcPr>
          <w:p w14:paraId="34B807C3">
            <w:pPr>
              <w:pStyle w:val="48"/>
              <w:tabs>
                <w:tab w:val="left" w:pos="0"/>
              </w:tabs>
              <w:ind w:left="0" w:leftChars="0" w:firstLine="0" w:firstLineChars="0"/>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37" w:type="dxa"/>
            <w:shd w:val="clear" w:color="auto" w:fill="auto"/>
            <w:vAlign w:val="center"/>
          </w:tcPr>
          <w:p w14:paraId="21DE1AF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5C5BF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37D62775">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p>
        </w:tc>
        <w:tc>
          <w:tcPr>
            <w:tcW w:w="2651" w:type="dxa"/>
            <w:shd w:val="clear" w:color="auto" w:fill="auto"/>
            <w:vAlign w:val="center"/>
          </w:tcPr>
          <w:p w14:paraId="14BEE6BA">
            <w:pPr>
              <w:tabs>
                <w:tab w:val="left" w:pos="2604"/>
              </w:tabs>
              <w:adjustRightInd w:val="0"/>
              <w:snapToGrid w:val="0"/>
              <w:jc w:val="cente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废活性炭</w:t>
            </w:r>
          </w:p>
        </w:tc>
        <w:tc>
          <w:tcPr>
            <w:tcW w:w="1554" w:type="dxa"/>
            <w:vAlign w:val="center"/>
          </w:tcPr>
          <w:p w14:paraId="5B1711C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1255" w:type="dxa"/>
            <w:shd w:val="clear" w:color="auto" w:fill="auto"/>
            <w:vAlign w:val="center"/>
          </w:tcPr>
          <w:p w14:paraId="5ABAC80D">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3108283A">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vAlign w:val="center"/>
          </w:tcPr>
          <w:p w14:paraId="78845588">
            <w:pPr>
              <w:pStyle w:val="48"/>
              <w:tabs>
                <w:tab w:val="left" w:pos="0"/>
              </w:tabs>
              <w:ind w:left="0" w:leftChars="0" w:firstLine="0" w:firstLineChars="0"/>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1418" w:type="dxa"/>
            <w:shd w:val="clear" w:color="auto" w:fill="auto"/>
            <w:vAlign w:val="center"/>
          </w:tcPr>
          <w:p w14:paraId="6A2B6D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4B250048">
            <w:pPr>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24.2</w:t>
            </w:r>
          </w:p>
        </w:tc>
        <w:tc>
          <w:tcPr>
            <w:tcW w:w="1337" w:type="dxa"/>
            <w:shd w:val="clear" w:color="auto" w:fill="auto"/>
            <w:vAlign w:val="center"/>
          </w:tcPr>
          <w:p w14:paraId="2ED782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r>
      <w:tr w14:paraId="22D57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6793C29C">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p>
        </w:tc>
        <w:tc>
          <w:tcPr>
            <w:tcW w:w="2651" w:type="dxa"/>
            <w:shd w:val="clear" w:color="auto" w:fill="auto"/>
            <w:vAlign w:val="center"/>
          </w:tcPr>
          <w:p w14:paraId="5062A824">
            <w:pPr>
              <w:tabs>
                <w:tab w:val="left" w:pos="2604"/>
              </w:tabs>
              <w:adjustRightInd w:val="0"/>
              <w:snapToGrid w:val="0"/>
              <w:jc w:val="cente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废润滑油</w:t>
            </w:r>
          </w:p>
        </w:tc>
        <w:tc>
          <w:tcPr>
            <w:tcW w:w="1554" w:type="dxa"/>
            <w:vAlign w:val="center"/>
          </w:tcPr>
          <w:p w14:paraId="3AB980F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55" w:type="dxa"/>
            <w:shd w:val="clear" w:color="auto" w:fill="auto"/>
            <w:vAlign w:val="center"/>
          </w:tcPr>
          <w:p w14:paraId="2FF45853">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1C0C459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vAlign w:val="center"/>
          </w:tcPr>
          <w:p w14:paraId="09BE268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18" w:type="dxa"/>
            <w:shd w:val="clear" w:color="auto" w:fill="auto"/>
            <w:vAlign w:val="center"/>
          </w:tcPr>
          <w:p w14:paraId="0986BD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0AAFD5D9">
            <w:pPr>
              <w:adjustRightInd w:val="0"/>
              <w:snapToGrid w:val="0"/>
              <w:spacing w:line="240" w:lineRule="auto"/>
              <w:ind w:firstLine="0" w:firstLineChars="0"/>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37" w:type="dxa"/>
            <w:shd w:val="clear" w:color="auto" w:fill="auto"/>
            <w:vAlign w:val="center"/>
          </w:tcPr>
          <w:p w14:paraId="79DD374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690DE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162C1154">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p>
        </w:tc>
        <w:tc>
          <w:tcPr>
            <w:tcW w:w="2651" w:type="dxa"/>
            <w:shd w:val="clear" w:color="auto" w:fill="auto"/>
            <w:vAlign w:val="center"/>
          </w:tcPr>
          <w:p w14:paraId="479B31FB">
            <w:pPr>
              <w:tabs>
                <w:tab w:val="left" w:pos="2604"/>
              </w:tabs>
              <w:adjustRightInd w:val="0"/>
              <w:snapToGrid w:val="0"/>
              <w:jc w:val="cente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废铅酸蓄电池</w:t>
            </w:r>
          </w:p>
        </w:tc>
        <w:tc>
          <w:tcPr>
            <w:tcW w:w="1554" w:type="dxa"/>
            <w:vAlign w:val="center"/>
          </w:tcPr>
          <w:p w14:paraId="549D8F6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1255" w:type="dxa"/>
            <w:shd w:val="clear" w:color="auto" w:fill="auto"/>
            <w:vAlign w:val="center"/>
          </w:tcPr>
          <w:p w14:paraId="1EF11900">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shd w:val="clear" w:color="auto" w:fill="auto"/>
            <w:vAlign w:val="center"/>
          </w:tcPr>
          <w:p w14:paraId="7436E81A">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vAlign w:val="center"/>
          </w:tcPr>
          <w:p w14:paraId="2856434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18" w:type="dxa"/>
            <w:shd w:val="clear" w:color="auto" w:fill="auto"/>
            <w:vAlign w:val="center"/>
          </w:tcPr>
          <w:p w14:paraId="511112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787BA1EF">
            <w:pPr>
              <w:adjustRightInd w:val="0"/>
              <w:snapToGrid w:val="0"/>
              <w:spacing w:line="240" w:lineRule="auto"/>
              <w:ind w:firstLine="0" w:firstLineChars="0"/>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1337" w:type="dxa"/>
            <w:shd w:val="clear" w:color="auto" w:fill="auto"/>
            <w:vAlign w:val="center"/>
          </w:tcPr>
          <w:p w14:paraId="71B469B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2260B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11" w:type="dxa"/>
            <w:vMerge w:val="continue"/>
            <w:vAlign w:val="center"/>
          </w:tcPr>
          <w:p w14:paraId="09B4D880">
            <w:pPr>
              <w:pStyle w:val="51"/>
              <w:spacing w:beforeLines="0" w:afterLines="0" w:line="240" w:lineRule="auto"/>
              <w:rPr>
                <w:rFonts w:ascii="Times New Roman" w:hAnsi="Times New Roman" w:eastAsia="宋体"/>
                <w:snapToGrid w:val="0"/>
                <w:color w:val="000000" w:themeColor="text1"/>
                <w:kern w:val="21"/>
                <w:szCs w:val="21"/>
                <w:highlight w:val="magenta"/>
                <w14:textFill>
                  <w14:solidFill>
                    <w14:schemeClr w14:val="tx1"/>
                  </w14:solidFill>
                </w14:textFill>
              </w:rPr>
            </w:pPr>
          </w:p>
        </w:tc>
        <w:tc>
          <w:tcPr>
            <w:tcW w:w="2651" w:type="dxa"/>
            <w:shd w:val="clear" w:color="auto" w:fill="auto"/>
            <w:vAlign w:val="center"/>
          </w:tcPr>
          <w:p w14:paraId="7E071867">
            <w:pPr>
              <w:tabs>
                <w:tab w:val="left" w:pos="2604"/>
              </w:tabs>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废机油</w:t>
            </w:r>
          </w:p>
        </w:tc>
        <w:tc>
          <w:tcPr>
            <w:tcW w:w="1554" w:type="dxa"/>
            <w:vAlign w:val="center"/>
          </w:tcPr>
          <w:p w14:paraId="5B262DED">
            <w:pPr>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255" w:type="dxa"/>
            <w:vAlign w:val="center"/>
          </w:tcPr>
          <w:p w14:paraId="594D71DA">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486" w:type="dxa"/>
            <w:vAlign w:val="center"/>
          </w:tcPr>
          <w:p w14:paraId="0ACD4673">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14" w:type="dxa"/>
            <w:vAlign w:val="center"/>
          </w:tcPr>
          <w:p w14:paraId="233AD887">
            <w:pPr>
              <w:pStyle w:val="48"/>
              <w:tabs>
                <w:tab w:val="left" w:pos="0"/>
              </w:tabs>
              <w:ind w:left="0" w:leftChars="0" w:firstLine="0" w:firstLineChars="0"/>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1418" w:type="dxa"/>
            <w:shd w:val="clear" w:color="auto" w:fill="auto"/>
            <w:vAlign w:val="center"/>
          </w:tcPr>
          <w:p w14:paraId="5717866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62" w:type="dxa"/>
            <w:shd w:val="clear" w:color="auto" w:fill="auto"/>
            <w:vAlign w:val="center"/>
          </w:tcPr>
          <w:p w14:paraId="29A60560">
            <w:pPr>
              <w:pStyle w:val="48"/>
              <w:tabs>
                <w:tab w:val="left" w:pos="0"/>
              </w:tabs>
              <w:ind w:left="0" w:leftChars="0" w:firstLine="0" w:firstLineChars="0"/>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1337" w:type="dxa"/>
            <w:shd w:val="clear" w:color="auto" w:fill="auto"/>
            <w:vAlign w:val="center"/>
          </w:tcPr>
          <w:p w14:paraId="65CA739E">
            <w:pPr>
              <w:pStyle w:val="48"/>
              <w:tabs>
                <w:tab w:val="left" w:pos="0"/>
              </w:tabs>
              <w:ind w:left="0" w:leftChars="0" w:firstLine="0" w:firstLineChars="0"/>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r>
    </w:tbl>
    <w:p w14:paraId="678FB8F9">
      <w:pPr>
        <w:pStyle w:val="51"/>
        <w:keepNext w:val="0"/>
        <w:keepLines w:val="0"/>
        <w:pageBreakBefore w:val="0"/>
        <w:widowControl w:val="0"/>
        <w:kinsoku/>
        <w:wordWrap/>
        <w:overflowPunct/>
        <w:topLinePunct w:val="0"/>
        <w:autoSpaceDE/>
        <w:autoSpaceDN/>
        <w:bidi w:val="0"/>
        <w:spacing w:before="192" w:beforeLines="80" w:after="24" w:line="240" w:lineRule="auto"/>
        <w:jc w:val="left"/>
        <w:textAlignment w:val="auto"/>
        <w:rPr>
          <w:rFonts w:ascii="Times New Roman" w:hAnsi="Times New Roman" w:eastAsia="宋体"/>
          <w:color w:val="000000" w:themeColor="text1"/>
          <w:highlight w:val="magenta"/>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注：</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⑥</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1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①</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③</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④</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⑤</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1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⑦</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⑥</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1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olor w:val="000000" w:themeColor="text1"/>
          <w:szCs w:val="21"/>
          <w:highlight w:val="none"/>
          <w14:textFill>
            <w14:solidFill>
              <w14:schemeClr w14:val="tx1"/>
            </w14:solidFill>
          </w14:textFill>
        </w:rPr>
        <w:t>①</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p w14:paraId="350E9D36">
      <w:pPr>
        <w:keepNext w:val="0"/>
        <w:keepLines w:val="0"/>
        <w:pageBreakBefore w:val="0"/>
        <w:widowControl w:val="0"/>
        <w:kinsoku/>
        <w:wordWrap/>
        <w:overflowPunct/>
        <w:topLinePunct w:val="0"/>
        <w:autoSpaceDE/>
        <w:autoSpaceDN/>
        <w:bidi w:val="0"/>
        <w:spacing w:line="240" w:lineRule="exact"/>
        <w:textAlignment w:val="auto"/>
        <w:rPr>
          <w:rFonts w:ascii="Times New Roman" w:hAnsi="Times New Roman" w:eastAsia="宋体"/>
          <w:color w:val="000000" w:themeColor="text1"/>
          <w:highlight w:val="none"/>
          <w14:textFill>
            <w14:solidFill>
              <w14:schemeClr w14:val="tx1"/>
            </w14:solidFill>
          </w14:textFill>
        </w:rPr>
        <w:sectPr>
          <w:footerReference r:id="rId6" w:type="default"/>
          <w:pgSz w:w="16838" w:h="11905" w:orient="landscape"/>
          <w:pgMar w:top="1247" w:right="1417" w:bottom="124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1EAA896F">
      <w:pPr>
        <w:pStyle w:val="107"/>
        <w:outlineLvl w:val="0"/>
        <w:rPr>
          <w:rFonts w:hint="eastAsia" w:ascii="Times New Roman" w:hAnsi="Times New Roman" w:eastAsia="宋体"/>
          <w:color w:val="000000" w:themeColor="text1"/>
          <w:sz w:val="24"/>
          <w:szCs w:val="24"/>
          <w:lang w:val="en-US" w:eastAsia="zh-CN"/>
          <w14:textFill>
            <w14:solidFill>
              <w14:schemeClr w14:val="tx1"/>
            </w14:solidFill>
          </w14:textFill>
        </w:rPr>
      </w:pPr>
      <w:bookmarkStart w:id="54" w:name="_Toc17309"/>
      <w:r>
        <w:rPr>
          <w:rFonts w:ascii="Times New Roman" w:hAnsi="Times New Roman" w:eastAsia="宋体"/>
          <w:color w:val="000000" w:themeColor="text1"/>
          <w:sz w:val="24"/>
          <w:szCs w:val="24"/>
          <w14:textFill>
            <w14:solidFill>
              <w14:schemeClr w14:val="tx1"/>
            </w14:solidFill>
          </w14:textFill>
        </w:rPr>
        <w:t>附件</w:t>
      </w:r>
      <w:r>
        <w:rPr>
          <w:rFonts w:hint="eastAsia" w:ascii="Times New Roman" w:hAnsi="Times New Roman" w:eastAsia="宋体"/>
          <w:color w:val="000000" w:themeColor="text1"/>
          <w:sz w:val="24"/>
          <w:szCs w:val="24"/>
          <w:lang w:val="en-US" w:eastAsia="zh-CN"/>
          <w14:textFill>
            <w14:solidFill>
              <w14:schemeClr w14:val="tx1"/>
            </w14:solidFill>
          </w14:textFill>
        </w:rPr>
        <w:t>11</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公示信息</w:t>
      </w:r>
      <w:bookmarkEnd w:id="54"/>
    </w:p>
    <w:p w14:paraId="4C198C61">
      <w:pPr>
        <w:pStyle w:val="13"/>
        <w:ind w:left="0" w:leftChars="0" w:firstLine="0" w:firstLineChars="0"/>
        <w:rPr>
          <w:rFonts w:hint="eastAsia" w:ascii="Times New Roman" w:hAnsi="Times New Roman" w:eastAsia="宋体"/>
          <w:color w:val="000000" w:themeColor="text1"/>
          <w:lang w:eastAsia="zh-CN"/>
          <w14:textFill>
            <w14:solidFill>
              <w14:schemeClr w14:val="tx1"/>
            </w14:solidFill>
          </w14:textFill>
        </w:rPr>
        <w:sectPr>
          <w:headerReference r:id="rId7" w:type="default"/>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611495" cy="7936865"/>
            <wp:effectExtent l="0" t="0" r="8255" b="6985"/>
            <wp:docPr id="37" name="图片 37" descr="121720Scanned Document12172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21720Scanned Document121720_05"/>
                    <pic:cNvPicPr>
                      <a:picLocks noChangeAspect="1"/>
                    </pic:cNvPicPr>
                  </pic:nvPicPr>
                  <pic:blipFill>
                    <a:blip r:embed="rId41"/>
                    <a:stretch>
                      <a:fillRect/>
                    </a:stretch>
                  </pic:blipFill>
                  <pic:spPr>
                    <a:xfrm>
                      <a:off x="0" y="0"/>
                      <a:ext cx="5611495" cy="7936865"/>
                    </a:xfrm>
                    <a:prstGeom prst="rect">
                      <a:avLst/>
                    </a:prstGeom>
                  </pic:spPr>
                </pic:pic>
              </a:graphicData>
            </a:graphic>
          </wp:inline>
        </w:drawing>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611495" cy="7936865"/>
            <wp:effectExtent l="0" t="0" r="8255" b="6985"/>
            <wp:docPr id="38" name="图片 38" descr="121720Scanned Document12172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21720Scanned Document121720_06"/>
                    <pic:cNvPicPr>
                      <a:picLocks noChangeAspect="1"/>
                    </pic:cNvPicPr>
                  </pic:nvPicPr>
                  <pic:blipFill>
                    <a:blip r:embed="rId42"/>
                    <a:stretch>
                      <a:fillRect/>
                    </a:stretch>
                  </pic:blipFill>
                  <pic:spPr>
                    <a:xfrm>
                      <a:off x="0" y="0"/>
                      <a:ext cx="5611495" cy="7936865"/>
                    </a:xfrm>
                    <a:prstGeom prst="rect">
                      <a:avLst/>
                    </a:prstGeom>
                  </pic:spPr>
                </pic:pic>
              </a:graphicData>
            </a:graphic>
          </wp:inline>
        </w:drawing>
      </w:r>
    </w:p>
    <w:p w14:paraId="70956AF2">
      <w:pPr>
        <w:pStyle w:val="107"/>
        <w:outlineLvl w:val="0"/>
        <w:rPr>
          <w:rFonts w:hint="eastAsia" w:ascii="Times New Roman" w:hAnsi="Times New Roman" w:eastAsia="宋体"/>
          <w:color w:val="000000" w:themeColor="text1"/>
          <w:sz w:val="24"/>
          <w:szCs w:val="24"/>
          <w:lang w:val="en-US" w:eastAsia="zh-CN"/>
          <w14:textFill>
            <w14:solidFill>
              <w14:schemeClr w14:val="tx1"/>
            </w14:solidFill>
          </w14:textFill>
        </w:rPr>
      </w:pPr>
      <w:bookmarkStart w:id="55" w:name="_Toc16140"/>
      <w:r>
        <w:rPr>
          <w:rFonts w:ascii="Times New Roman" w:hAnsi="Times New Roman" w:eastAsia="宋体"/>
          <w:color w:val="000000" w:themeColor="text1"/>
          <w:sz w:val="24"/>
          <w:szCs w:val="24"/>
          <w14:textFill>
            <w14:solidFill>
              <w14:schemeClr w14:val="tx1"/>
            </w14:solidFill>
          </w14:textFill>
        </w:rPr>
        <w:t>附件</w:t>
      </w:r>
      <w:r>
        <w:rPr>
          <w:rFonts w:hint="eastAsia" w:ascii="Times New Roman" w:hAnsi="Times New Roman" w:eastAsia="宋体"/>
          <w:color w:val="000000" w:themeColor="text1"/>
          <w:sz w:val="24"/>
          <w:szCs w:val="24"/>
          <w:lang w:val="en-US" w:eastAsia="zh-CN"/>
          <w14:textFill>
            <w14:solidFill>
              <w14:schemeClr w14:val="tx1"/>
            </w14:solidFill>
          </w14:textFill>
        </w:rPr>
        <w:t>12</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审批申请文件</w:t>
      </w:r>
      <w:bookmarkEnd w:id="55"/>
    </w:p>
    <w:p w14:paraId="294116D5">
      <w:pPr>
        <w:pStyle w:val="107"/>
        <w:keepNext/>
        <w:keepLines/>
        <w:pageBreakBefore w:val="0"/>
        <w:widowControl w:val="0"/>
        <w:kinsoku/>
        <w:wordWrap/>
        <w:overflowPunct/>
        <w:topLinePunct w:val="0"/>
        <w:autoSpaceDE/>
        <w:autoSpaceDN/>
        <w:bidi w:val="0"/>
        <w:adjustRightInd/>
        <w:snapToGrid/>
        <w:textAlignment w:val="auto"/>
        <w:outlineLvl w:val="9"/>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default" w:ascii="Times New Roman" w:hAnsi="Times New Roman" w:eastAsia="宋体"/>
          <w:color w:val="000000" w:themeColor="text1"/>
          <w:sz w:val="24"/>
          <w:szCs w:val="24"/>
          <w:lang w:val="en-US" w:eastAsia="zh-CN"/>
          <w14:textFill>
            <w14:solidFill>
              <w14:schemeClr w14:val="tx1"/>
            </w14:solidFill>
          </w14:textFill>
        </w:rPr>
        <w:drawing>
          <wp:inline distT="0" distB="0" distL="114300" distR="114300">
            <wp:extent cx="5026025" cy="7108825"/>
            <wp:effectExtent l="0" t="0" r="3175" b="15875"/>
            <wp:docPr id="39" name="图片 39" descr="121720Scanned Document121720_0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d4f848cd-3f6d-4ccc-8040-5123e6dc77a8}"/>
                  </s:tag>
                </a:ext>
              </a:extLst>
            </wp:cNvGraphicFramePr>
            <a:graphic xmlns:a="http://schemas.openxmlformats.org/drawingml/2006/main">
              <a:graphicData uri="http://schemas.openxmlformats.org/drawingml/2006/picture">
                <pic:pic xmlns:pic="http://schemas.openxmlformats.org/drawingml/2006/picture">
                  <pic:nvPicPr>
                    <pic:cNvPr id="39" name="图片 39" descr="121720Scanned Document121720_03"/>
                    <pic:cNvPicPr>
                      <a:picLocks noChangeAspect="1"/>
                    </pic:cNvPicPr>
                  </pic:nvPicPr>
                  <pic:blipFill>
                    <a:blip r:embed="rId43"/>
                    <a:stretch>
                      <a:fillRect/>
                    </a:stretch>
                  </pic:blipFill>
                  <pic:spPr>
                    <a:xfrm>
                      <a:off x="0" y="0"/>
                      <a:ext cx="5026025" cy="7108825"/>
                    </a:xfrm>
                    <a:prstGeom prst="rect">
                      <a:avLst/>
                    </a:prstGeom>
                  </pic:spPr>
                </pic:pic>
              </a:graphicData>
            </a:graphic>
          </wp:inline>
        </w:drawing>
      </w:r>
    </w:p>
    <w:p w14:paraId="617E9969">
      <w:pPr>
        <w:pStyle w:val="107"/>
        <w:keepNext/>
        <w:keepLines/>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drawing>
          <wp:inline distT="0" distB="0" distL="114300" distR="114300">
            <wp:extent cx="5611495" cy="7936865"/>
            <wp:effectExtent l="0" t="0" r="8255" b="6985"/>
            <wp:docPr id="40" name="图片 40" descr="121720Scanned Document12172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21720Scanned Document121720_02"/>
                    <pic:cNvPicPr>
                      <a:picLocks noChangeAspect="1"/>
                    </pic:cNvPicPr>
                  </pic:nvPicPr>
                  <pic:blipFill>
                    <a:blip r:embed="rId44"/>
                    <a:stretch>
                      <a:fillRect/>
                    </a:stretch>
                  </pic:blipFill>
                  <pic:spPr>
                    <a:xfrm>
                      <a:off x="0" y="0"/>
                      <a:ext cx="5611495" cy="7936865"/>
                    </a:xfrm>
                    <a:prstGeom prst="rect">
                      <a:avLst/>
                    </a:prstGeom>
                  </pic:spPr>
                </pic:pic>
              </a:graphicData>
            </a:graphic>
          </wp:inline>
        </w:drawing>
      </w:r>
      <w:r>
        <w:rPr>
          <w:sz w:val="21"/>
        </w:rPr>
        <mc:AlternateContent>
          <mc:Choice Requires="wps">
            <w:drawing>
              <wp:anchor distT="0" distB="0" distL="114300" distR="114300" simplePos="0" relativeHeight="251698176" behindDoc="0" locked="0" layoutInCell="1" allowOverlap="1">
                <wp:simplePos x="0" y="0"/>
                <wp:positionH relativeFrom="column">
                  <wp:posOffset>1503680</wp:posOffset>
                </wp:positionH>
                <wp:positionV relativeFrom="paragraph">
                  <wp:posOffset>2028190</wp:posOffset>
                </wp:positionV>
                <wp:extent cx="1980565" cy="257175"/>
                <wp:effectExtent l="0" t="0" r="635" b="9525"/>
                <wp:wrapNone/>
                <wp:docPr id="1" name="矩形 1"/>
                <wp:cNvGraphicFramePr/>
                <a:graphic xmlns:a="http://schemas.openxmlformats.org/drawingml/2006/main">
                  <a:graphicData uri="http://schemas.microsoft.com/office/word/2010/wordprocessingShape">
                    <wps:wsp>
                      <wps:cNvSpPr/>
                      <wps:spPr>
                        <a:xfrm>
                          <a:off x="0" y="0"/>
                          <a:ext cx="1980565"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4pt;margin-top:159.7pt;height:20.25pt;width:155.95pt;z-index:251698176;v-text-anchor:middle;mso-width-relative:page;mso-height-relative:page;" fillcolor="#FFFFFF [3212]" filled="t" stroked="f" coordsize="21600,21600" o:gfxdata="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nC&#10;+HHYAAAACwEAAA8AAAAAAAAAAQAgAAAAIgAAAGRycy9kb3ducmV2LnhtbFBLAQIUABQAAAAIAIdO&#10;4kD8A0M2XAIAALQEAAAOAAAAAAAAAAEAIAAAACcBAABkcnMvZTJvRG9jLnhtbFBLBQYAAAAABgAG&#10;AFkBAAD1BQAAAAA=&#10;">
                <v:fill on="t" focussize="0,0"/>
                <v:stroke on="f" weight="2pt"/>
                <v:imagedata o:title=""/>
                <o:lock v:ext="edit" aspectratio="f"/>
              </v:rect>
            </w:pict>
          </mc:Fallback>
        </mc:AlternateContent>
      </w:r>
      <w:r>
        <w:rPr>
          <w:rFonts w:hint="default" w:ascii="Times New Roman" w:hAnsi="Times New Roman" w:eastAsia="宋体"/>
          <w:color w:val="000000" w:themeColor="text1"/>
          <w:lang w:val="en-US" w:eastAsia="zh-CN"/>
          <w14:textFill>
            <w14:solidFill>
              <w14:schemeClr w14:val="tx1"/>
            </w14:solidFill>
          </w14:textFill>
        </w:rPr>
        <w:drawing>
          <wp:inline distT="0" distB="0" distL="114300" distR="114300">
            <wp:extent cx="5611495" cy="7936865"/>
            <wp:effectExtent l="0" t="0" r="8255" b="6985"/>
            <wp:docPr id="42" name="图片 42" descr="121720Scanned Document1217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21720Scanned Document121720_01"/>
                    <pic:cNvPicPr>
                      <a:picLocks noChangeAspect="1"/>
                    </pic:cNvPicPr>
                  </pic:nvPicPr>
                  <pic:blipFill>
                    <a:blip r:embed="rId45"/>
                    <a:stretch>
                      <a:fillRect/>
                    </a:stretch>
                  </pic:blipFill>
                  <pic:spPr>
                    <a:xfrm>
                      <a:off x="0" y="0"/>
                      <a:ext cx="5611495" cy="7936865"/>
                    </a:xfrm>
                    <a:prstGeom prst="rect">
                      <a:avLst/>
                    </a:prstGeom>
                  </pic:spPr>
                </pic:pic>
              </a:graphicData>
            </a:graphic>
          </wp:inline>
        </w:drawing>
      </w:r>
    </w:p>
    <w:p w14:paraId="319DAC56">
      <w:pP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br w:type="page"/>
      </w:r>
    </w:p>
    <w:p w14:paraId="4A17B667">
      <w:pPr>
        <w:rPr>
          <w:rFonts w:hint="default" w:ascii="Times New Roman" w:hAnsi="Times New Roman" w:eastAsia="宋体"/>
          <w:color w:val="000000" w:themeColor="text1"/>
          <w:lang w:val="en-US"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0755EF0">
      <w:pPr>
        <w:rPr>
          <w:rFonts w:hint="default" w:ascii="Times New Roman" w:hAnsi="Times New Roman" w:eastAsia="宋体"/>
          <w:color w:val="000000" w:themeColor="text1"/>
          <w:lang w:val="en-US"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sz w:val="21"/>
        </w:rPr>
        <mc:AlternateContent>
          <mc:Choice Requires="wps">
            <w:drawing>
              <wp:anchor distT="0" distB="0" distL="114300" distR="114300" simplePos="0" relativeHeight="251693056" behindDoc="0" locked="0" layoutInCell="1" allowOverlap="1">
                <wp:simplePos x="0" y="0"/>
                <wp:positionH relativeFrom="column">
                  <wp:posOffset>1969770</wp:posOffset>
                </wp:positionH>
                <wp:positionV relativeFrom="paragraph">
                  <wp:posOffset>4657090</wp:posOffset>
                </wp:positionV>
                <wp:extent cx="1562100" cy="428625"/>
                <wp:effectExtent l="0" t="0" r="0" b="9525"/>
                <wp:wrapNone/>
                <wp:docPr id="104" name="矩形 104"/>
                <wp:cNvGraphicFramePr/>
                <a:graphic xmlns:a="http://schemas.openxmlformats.org/drawingml/2006/main">
                  <a:graphicData uri="http://schemas.microsoft.com/office/word/2010/wordprocessingShape">
                    <wps:wsp>
                      <wps:cNvSpPr/>
                      <wps:spPr>
                        <a:xfrm>
                          <a:off x="0" y="0"/>
                          <a:ext cx="1562100" cy="4286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1pt;margin-top:366.7pt;height:33.75pt;width:123pt;z-index:251693056;v-text-anchor:middle;mso-width-relative:page;mso-height-relative:page;" fillcolor="#FFFFFF [3212]" filled="t" stroked="f" coordsize="21600,21600" o:gfxdata="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U&#10;oxBV1gAAAAsBAAAPAAAAAAAAAAEAIAAAACIAAABkcnMvZG93bnJldi54bWxQSwECFAAUAAAACACH&#10;TuJAV/BZZl8CAAC4BAAADgAAAAAAAAABACAAAAAlAQAAZHJzL2Uyb0RvYy54bWxQSwUGAAAAAAYA&#10;BgBZAQAA9g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1207770</wp:posOffset>
                </wp:positionH>
                <wp:positionV relativeFrom="paragraph">
                  <wp:posOffset>1370965</wp:posOffset>
                </wp:positionV>
                <wp:extent cx="1257300" cy="257175"/>
                <wp:effectExtent l="0" t="0" r="0" b="9525"/>
                <wp:wrapNone/>
                <wp:docPr id="103" name="矩形 103"/>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1pt;margin-top:107.95pt;height:20.25pt;width:99pt;z-index:251692032;v-text-anchor:middle;mso-width-relative:page;mso-height-relative:page;" fillcolor="#FFFFFF [3212]" filled="t" stroked="f" coordsize="21600,21600" o:gfxdata="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wm2o&#10;1gAAAAsBAAAPAAAAAAAAAAEAIAAAACIAAABkcnMvZG93bnJldi54bWxQSwECFAAUAAAACACHTuJA&#10;ZdFaLFwCAAC4BAAADgAAAAAAAAABACAAAAAlAQAAZHJzL2Uyb0RvYy54bWxQSwUGAAAAAAYABgBZ&#10;AQAA8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998220</wp:posOffset>
                </wp:positionH>
                <wp:positionV relativeFrom="paragraph">
                  <wp:posOffset>342265</wp:posOffset>
                </wp:positionV>
                <wp:extent cx="1257300" cy="257175"/>
                <wp:effectExtent l="0" t="0" r="0" b="9525"/>
                <wp:wrapNone/>
                <wp:docPr id="102" name="矩形 102"/>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6pt;margin-top:26.95pt;height:20.25pt;width:99pt;z-index:251691008;v-text-anchor:middle;mso-width-relative:page;mso-height-relative:page;" fillcolor="#FFFFFF [3212]" filled="t" stroked="f" coordsize="21600,21600" o:gfxdata="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BPHQNUA&#10;AAAJAQAADwAAAAAAAAABACAAAAAiAAAAZHJzL2Rvd25yZXYueG1sUEsBAhQAFAAAAAgAh07iQJQq&#10;UalbAgAAuAQAAA4AAAAAAAAAAQAgAAAAJAEAAGRycy9lMm9Eb2MueG1sUEsFBgAAAAAGAAYAWQEA&#10;APE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2807970</wp:posOffset>
                </wp:positionH>
                <wp:positionV relativeFrom="paragraph">
                  <wp:posOffset>628015</wp:posOffset>
                </wp:positionV>
                <wp:extent cx="1257300" cy="1123950"/>
                <wp:effectExtent l="0" t="0" r="0" b="0"/>
                <wp:wrapNone/>
                <wp:docPr id="101" name="矩形 101"/>
                <wp:cNvGraphicFramePr/>
                <a:graphic xmlns:a="http://schemas.openxmlformats.org/drawingml/2006/main">
                  <a:graphicData uri="http://schemas.microsoft.com/office/word/2010/wordprocessingShape">
                    <wps:wsp>
                      <wps:cNvSpPr/>
                      <wps:spPr>
                        <a:xfrm>
                          <a:off x="0" y="0"/>
                          <a:ext cx="1257300" cy="11239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1pt;margin-top:49.45pt;height:88.5pt;width:99pt;z-index:251689984;v-text-anchor:middle;mso-width-relative:page;mso-height-relative:page;" fillcolor="#FFFFFF [3212]" filled="t" stroked="f" coordsize="21600,21600" o:gfxdata="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CT9YAAAAKAQAADwAAAAAAAAABACAAAAAiAAAAZHJzL2Rvd25yZXYueG1sUEsBAhQAFAAAAAgA&#10;h07iQAx0kORgAgAAuQQAAA4AAAAAAAAAAQAgAAAAJQEAAGRycy9lMm9Eb2MueG1sUEsFBgAAAAAG&#10;AAYAWQEAAPc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1636395</wp:posOffset>
                </wp:positionH>
                <wp:positionV relativeFrom="paragraph">
                  <wp:posOffset>2113915</wp:posOffset>
                </wp:positionV>
                <wp:extent cx="2390140" cy="257175"/>
                <wp:effectExtent l="0" t="0" r="10160" b="9525"/>
                <wp:wrapNone/>
                <wp:docPr id="100" name="矩形 100"/>
                <wp:cNvGraphicFramePr/>
                <a:graphic xmlns:a="http://schemas.openxmlformats.org/drawingml/2006/main">
                  <a:graphicData uri="http://schemas.microsoft.com/office/word/2010/wordprocessingShape">
                    <wps:wsp>
                      <wps:cNvSpPr/>
                      <wps:spPr>
                        <a:xfrm>
                          <a:off x="0" y="0"/>
                          <a:ext cx="239014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85pt;margin-top:166.45pt;height:20.25pt;width:188.2pt;z-index:251688960;v-text-anchor:middle;mso-width-relative:page;mso-height-relative:page;" fillcolor="#FFFFFF [3212]" filled="t" stroked="f" coordsize="21600,21600" o:gfxdata="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b7m&#10;8tcAAAALAQAADwAAAAAAAAABACAAAAAiAAAAZHJzL2Rvd25yZXYueG1sUEsBAhQAFAAAAAgAh07i&#10;QN73GeJcAgAAuAQAAA4AAAAAAAAAAQAgAAAAJgEAAGRycy9lMm9Eb2MueG1sUEsFBgAAAAAGAAYA&#10;WQEAAPQFAAAAAA==&#10;">
                <v:fill on="t" focussize="0,0"/>
                <v:stroke on="f" weight="2pt"/>
                <v:imagedata o:title=""/>
                <o:lock v:ext="edit" aspectratio="f"/>
              </v:rect>
            </w:pict>
          </mc:Fallback>
        </mc:AlternateContent>
      </w:r>
      <w:r>
        <w:rPr>
          <w:rFonts w:hint="default" w:ascii="Times New Roman" w:hAnsi="Times New Roman" w:eastAsia="宋体"/>
          <w:color w:val="000000" w:themeColor="text1"/>
          <w:lang w:val="en-US" w:eastAsia="zh-CN"/>
          <w14:textFill>
            <w14:solidFill>
              <w14:schemeClr w14:val="tx1"/>
            </w14:solidFill>
          </w14:textFill>
        </w:rPr>
        <w:drawing>
          <wp:inline distT="0" distB="0" distL="114300" distR="114300">
            <wp:extent cx="4960620" cy="5585460"/>
            <wp:effectExtent l="0" t="0" r="11430" b="15240"/>
            <wp:docPr id="44" name="图片 44" descr="88b63360454fc3c45914012d66448d0"/>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bfc5c7da-960c-4014-8c49-d0d8ade9a391}"/>
                  </s:tag>
                </a:ext>
              </a:extLst>
            </wp:cNvGraphicFramePr>
            <a:graphic xmlns:a="http://schemas.openxmlformats.org/drawingml/2006/main">
              <a:graphicData uri="http://schemas.openxmlformats.org/drawingml/2006/picture">
                <pic:pic xmlns:pic="http://schemas.openxmlformats.org/drawingml/2006/picture">
                  <pic:nvPicPr>
                    <pic:cNvPr id="44" name="图片 44" descr="88b63360454fc3c45914012d66448d0"/>
                    <pic:cNvPicPr>
                      <a:picLocks noChangeAspect="1"/>
                    </pic:cNvPicPr>
                  </pic:nvPicPr>
                  <pic:blipFill>
                    <a:blip r:embed="rId46"/>
                    <a:stretch>
                      <a:fillRect/>
                    </a:stretch>
                  </pic:blipFill>
                  <pic:spPr>
                    <a:xfrm>
                      <a:off x="0" y="0"/>
                      <a:ext cx="4960620" cy="5585460"/>
                    </a:xfrm>
                    <a:prstGeom prst="rect">
                      <a:avLst/>
                    </a:prstGeom>
                  </pic:spPr>
                </pic:pic>
              </a:graphicData>
            </a:graphic>
          </wp:inline>
        </w:drawing>
      </w:r>
    </w:p>
    <w:p w14:paraId="4A63A624">
      <w:pPr>
        <w:rPr>
          <w:rFonts w:hint="default" w:ascii="Times New Roman" w:hAnsi="Times New Roman" w:eastAsia="宋体"/>
          <w:color w:val="000000" w:themeColor="text1"/>
          <w:lang w:val="en-US" w:eastAsia="zh-CN"/>
          <w14:textFill>
            <w14:solidFill>
              <w14:schemeClr w14:val="tx1"/>
            </w14:solidFill>
          </w14:textFill>
        </w:rPr>
      </w:pPr>
      <w:r>
        <w:rPr>
          <w:sz w:val="21"/>
        </w:rPr>
        <mc:AlternateContent>
          <mc:Choice Requires="wps">
            <w:drawing>
              <wp:anchor distT="0" distB="0" distL="114300" distR="114300" simplePos="0" relativeHeight="251697152" behindDoc="0" locked="0" layoutInCell="1" allowOverlap="1">
                <wp:simplePos x="0" y="0"/>
                <wp:positionH relativeFrom="column">
                  <wp:posOffset>3261995</wp:posOffset>
                </wp:positionH>
                <wp:positionV relativeFrom="paragraph">
                  <wp:posOffset>2793365</wp:posOffset>
                </wp:positionV>
                <wp:extent cx="1257300" cy="257175"/>
                <wp:effectExtent l="0" t="0" r="0" b="9525"/>
                <wp:wrapNone/>
                <wp:docPr id="109" name="矩形 109"/>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85pt;margin-top:219.95pt;height:20.25pt;width:99pt;z-index:251697152;v-text-anchor:middle;mso-width-relative:page;mso-height-relative:page;" fillcolor="#FFFFFF [3212]" filled="t" stroked="f" coordsize="21600,21600" o:gfxdata="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Xifyh&#10;1gAAAAsBAAAPAAAAAAAAAAEAIAAAACIAAABkcnMvZG93bnJldi54bWxQSwECFAAUAAAACACHTuJA&#10;yOpFDlwCAAC4BAAADgAAAAAAAAABACAAAAAlAQAAZHJzL2Uyb0RvYy54bWxQSwUGAAAAAAYABgBZ&#10;AQAA8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6643370</wp:posOffset>
                </wp:positionH>
                <wp:positionV relativeFrom="paragraph">
                  <wp:posOffset>2621915</wp:posOffset>
                </wp:positionV>
                <wp:extent cx="1257300" cy="257175"/>
                <wp:effectExtent l="0" t="0" r="0" b="9525"/>
                <wp:wrapNone/>
                <wp:docPr id="108" name="矩形 108"/>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3.1pt;margin-top:206.45pt;height:20.25pt;width:99pt;z-index:251696128;v-text-anchor:middle;mso-width-relative:page;mso-height-relative:page;" fillcolor="#FFFFFF [3212]" filled="t" stroked="f" coordsize="21600,21600" o:gfxdata="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pLqh&#10;1gAAAA0BAAAPAAAAAAAAAAEAIAAAACIAAABkcnMvZG93bnJldi54bWxQSwECFAAUAAAACACHTuJA&#10;ORFOi1wCAAC4BAAADgAAAAAAAAABACAAAAAlAQAAZHJzL2Uyb0RvYy54bWxQSwUGAAAAAAYABgBZ&#10;AQAA8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2576195</wp:posOffset>
                </wp:positionH>
                <wp:positionV relativeFrom="paragraph">
                  <wp:posOffset>2793365</wp:posOffset>
                </wp:positionV>
                <wp:extent cx="1257300" cy="257175"/>
                <wp:effectExtent l="0" t="0" r="0" b="9525"/>
                <wp:wrapNone/>
                <wp:docPr id="107" name="矩形 107"/>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219.95pt;height:20.25pt;width:99pt;z-index:251695104;v-text-anchor:middle;mso-width-relative:page;mso-height-relative:page;" fillcolor="#FFFFFF [3212]" filled="t" stroked="f" coordsize="21600,21600" o:gfxdata="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bO+kvW&#10;AAAACwEAAA8AAAAAAAAAAQAgAAAAIgAAAGRycy9kb3ducmV2LnhtbFBLAQIUABQAAAAIAIdO4kBi&#10;NOZVWwIAALgEAAAOAAAAAAAAAAEAIAAAACUBAABkcnMvZTJvRG9jLnhtbFBLBQYAAAAABgAGAFkB&#10;AADy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4805045</wp:posOffset>
                </wp:positionH>
                <wp:positionV relativeFrom="paragraph">
                  <wp:posOffset>507365</wp:posOffset>
                </wp:positionV>
                <wp:extent cx="2647950" cy="257175"/>
                <wp:effectExtent l="0" t="0" r="0" b="9525"/>
                <wp:wrapNone/>
                <wp:docPr id="106" name="矩形 106"/>
                <wp:cNvGraphicFramePr/>
                <a:graphic xmlns:a="http://schemas.openxmlformats.org/drawingml/2006/main">
                  <a:graphicData uri="http://schemas.microsoft.com/office/word/2010/wordprocessingShape">
                    <wps:wsp>
                      <wps:cNvSpPr/>
                      <wps:spPr>
                        <a:xfrm>
                          <a:off x="0" y="0"/>
                          <a:ext cx="2647950"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35pt;margin-top:39.95pt;height:20.25pt;width:208.5pt;z-index:251694080;v-text-anchor:middle;mso-width-relative:page;mso-height-relative:page;" fillcolor="#FFFFFF [3212]" filled="t" stroked="f" coordsize="21600,21600" o:gfxdata="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CU&#10;BEXWAAAACwEAAA8AAAAAAAAAAQAgAAAAIgAAAGRycy9kb3ducmV2LnhtbFBLAQIUABQAAAAIAIdO&#10;4kAFhfXxXgIAALgEAAAOAAAAAAAAAAEAIAAAACUBAABkcnMvZTJvRG9jLnhtbFBLBQYAAAAABgAG&#10;AFkBAAD1BQAAAAA=&#10;">
                <v:fill on="t" focussize="0,0"/>
                <v:stroke on="f" weight="2pt"/>
                <v:imagedata o:title=""/>
                <o:lock v:ext="edit" aspectratio="f"/>
              </v:rect>
            </w:pict>
          </mc:Fallback>
        </mc:AlternateContent>
      </w:r>
      <w:r>
        <w:rPr>
          <w:rFonts w:hint="default" w:ascii="Times New Roman" w:hAnsi="Times New Roman" w:eastAsia="宋体"/>
          <w:color w:val="000000" w:themeColor="text1"/>
          <w:lang w:val="en-US" w:eastAsia="zh-CN"/>
          <w14:textFill>
            <w14:solidFill>
              <w14:schemeClr w14:val="tx1"/>
            </w14:solidFill>
          </w14:textFill>
        </w:rPr>
        <w:drawing>
          <wp:inline distT="0" distB="0" distL="114300" distR="114300">
            <wp:extent cx="7948295" cy="5603240"/>
            <wp:effectExtent l="0" t="0" r="14605" b="16510"/>
            <wp:docPr id="46" name="图片 46" descr="abe3696b3a196856f474696f9852be6"/>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9d8c64f2-871b-4fde-a047-f7e4282571c3}"/>
                  </s:tag>
                </a:ext>
              </a:extLst>
            </wp:cNvGraphicFramePr>
            <a:graphic xmlns:a="http://schemas.openxmlformats.org/drawingml/2006/main">
              <a:graphicData uri="http://schemas.openxmlformats.org/drawingml/2006/picture">
                <pic:pic xmlns:pic="http://schemas.openxmlformats.org/drawingml/2006/picture">
                  <pic:nvPicPr>
                    <pic:cNvPr id="46" name="图片 46" descr="abe3696b3a196856f474696f9852be6"/>
                    <pic:cNvPicPr>
                      <a:picLocks noChangeAspect="1"/>
                    </pic:cNvPicPr>
                  </pic:nvPicPr>
                  <pic:blipFill>
                    <a:blip r:embed="rId47"/>
                    <a:stretch>
                      <a:fillRect/>
                    </a:stretch>
                  </pic:blipFill>
                  <pic:spPr>
                    <a:xfrm>
                      <a:off x="0" y="0"/>
                      <a:ext cx="7948295" cy="5603240"/>
                    </a:xfrm>
                    <a:prstGeom prst="rect">
                      <a:avLst/>
                    </a:prstGeom>
                  </pic:spPr>
                </pic:pic>
              </a:graphicData>
            </a:graphic>
          </wp:inline>
        </w:drawing>
      </w:r>
    </w:p>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42">
      <wne:acd wne:acdName="acd1"/>
    </wne:keymap>
  </wne:keymaps>
  <wne:acds>
    <wne:acd wne:argValue="AQAAAAEA" wne:acdName="acd0" wne:fciIndexBasedOn="0065"/>
    <wne:acd wne:argValue="AgBoiDxoB2iYm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2C485">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1E56">
    <w:pPr>
      <w:pStyle w:val="23"/>
      <w:ind w:right="360"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60296">
                          <w:pPr>
                            <w:pStyle w:val="23"/>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AEUEs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EARQSwCAABZBAAADgAAAAAAAAABACAAAAAfAQAAZHJzL2Uyb0RvYy54bWxQSwUGAAAAAAYA&#10;BgBZAQAAvQUAAAAA&#10;">
              <v:fill on="f" focussize="0,0"/>
              <v:stroke on="f" weight="0.5pt"/>
              <v:imagedata o:title=""/>
              <o:lock v:ext="edit" aspectratio="f"/>
              <v:textbox inset="0mm,0mm,0mm,0mm" style="mso-fit-shape-to-text:t;">
                <w:txbxContent>
                  <w:p w14:paraId="7A460296">
                    <w:pPr>
                      <w:pStyle w:val="23"/>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8297F">
    <w:pPr>
      <w:pStyle w:val="23"/>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6B95C">
                          <w:pPr>
                            <w:pStyle w:val="23"/>
                          </w:pPr>
                          <w:r>
                            <w:fldChar w:fldCharType="begin"/>
                          </w:r>
                          <w:r>
                            <w:instrText xml:space="preserve"> PAGE  \* MERGEFORMAT </w:instrText>
                          </w:r>
                          <w:r>
                            <w:fldChar w:fldCharType="separate"/>
                          </w:r>
                          <w:r>
                            <w:t>- 111 -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F96B95C">
                    <w:pPr>
                      <w:pStyle w:val="23"/>
                    </w:pPr>
                    <w:r>
                      <w:fldChar w:fldCharType="begin"/>
                    </w:r>
                    <w:r>
                      <w:instrText xml:space="preserve"> PAGE  \* MERGEFORMAT </w:instrText>
                    </w:r>
                    <w:r>
                      <w:fldChar w:fldCharType="separate"/>
                    </w:r>
                    <w:r>
                      <w:t>- 111 -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7B50C">
    <w:pPr>
      <w:tabs>
        <w:tab w:val="center" w:pos="4153"/>
        <w:tab w:val="right" w:pos="8306"/>
      </w:tabs>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F79E9">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112A6">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EFAD0"/>
    <w:multiLevelType w:val="multilevel"/>
    <w:tmpl w:val="883EFAD0"/>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420"/>
        </w:tabs>
        <w:ind w:left="358" w:firstLine="0"/>
      </w:pPr>
      <w:rPr>
        <w:rFonts w:hint="default"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default"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pStyle w:val="9"/>
      <w:lvlText w:val="%1.%2.%3.%4.%5.%6.%7.%8."/>
      <w:lvlJc w:val="left"/>
      <w:pPr>
        <w:ind w:left="1798" w:hanging="1440"/>
      </w:pPr>
      <w:rPr>
        <w:rFonts w:hint="eastAsia"/>
      </w:rPr>
    </w:lvl>
    <w:lvl w:ilvl="8" w:tentative="0">
      <w:start w:val="1"/>
      <w:numFmt w:val="decimal"/>
      <w:lvlText w:val="%1.%2.%3.%4.%5.%6.%7.%8.%9."/>
      <w:lvlJc w:val="left"/>
      <w:pPr>
        <w:ind w:left="1941" w:hanging="1583"/>
      </w:pPr>
      <w:rPr>
        <w:rFonts w:hint="eastAsia"/>
      </w:rPr>
    </w:lvl>
  </w:abstractNum>
  <w:abstractNum w:abstractNumId="1">
    <w:nsid w:val="BBEE175C"/>
    <w:multiLevelType w:val="multilevel"/>
    <w:tmpl w:val="BBEE175C"/>
    <w:lvl w:ilvl="0" w:tentative="0">
      <w:start w:val="1"/>
      <w:numFmt w:val="decimal"/>
      <w:suff w:val="space"/>
      <w:lvlText w:val="第%1章 "/>
      <w:lvlJc w:val="left"/>
      <w:pPr>
        <w:tabs>
          <w:tab w:val="left" w:pos="0"/>
        </w:tabs>
        <w:ind w:left="0" w:firstLine="0"/>
      </w:pPr>
      <w:rPr>
        <w:rFonts w:hint="default" w:ascii="Times New Roman" w:hAnsi="Times New Roman" w:eastAsia="宋体" w:cs="宋体"/>
      </w:rPr>
    </w:lvl>
    <w:lvl w:ilvl="1" w:tentative="0">
      <w:start w:val="1"/>
      <w:numFmt w:val="decimal"/>
      <w:suff w:val="space"/>
      <w:lvlText w:val="%1.%2"/>
      <w:lvlJc w:val="left"/>
      <w:pPr>
        <w:tabs>
          <w:tab w:val="left" w:pos="420"/>
        </w:tabs>
        <w:ind w:left="0" w:firstLine="0"/>
      </w:pPr>
      <w:rPr>
        <w:rFonts w:hint="default" w:ascii="Times New Roman" w:hAnsi="Times New Roman" w:eastAsia="宋体" w:cs="宋体"/>
      </w:rPr>
    </w:lvl>
    <w:lvl w:ilvl="2" w:tentative="0">
      <w:start w:val="1"/>
      <w:numFmt w:val="decimal"/>
      <w:suff w:val="space"/>
      <w:lvlText w:val="%1.%2.%3"/>
      <w:lvlJc w:val="left"/>
      <w:pPr>
        <w:tabs>
          <w:tab w:val="left" w:pos="420"/>
        </w:tabs>
        <w:ind w:left="0" w:firstLine="0"/>
      </w:pPr>
      <w:rPr>
        <w:rFonts w:hint="default" w:ascii="Times New Roman" w:hAnsi="Times New Roman" w:eastAsia="宋体" w:cs="宋体"/>
      </w:rPr>
    </w:lvl>
    <w:lvl w:ilvl="3" w:tentative="0">
      <w:start w:val="1"/>
      <w:numFmt w:val="decimal"/>
      <w:suff w:val="space"/>
      <w:lvlText w:val="%1.%2.%3.%4"/>
      <w:lvlJc w:val="left"/>
      <w:pPr>
        <w:tabs>
          <w:tab w:val="left" w:pos="420"/>
        </w:tabs>
        <w:ind w:left="0" w:firstLine="0"/>
      </w:pPr>
      <w:rPr>
        <w:rFonts w:hint="default" w:ascii="Times New Roman" w:hAnsi="Times New Roman" w:eastAsia="宋体" w:cs="宋体"/>
      </w:rPr>
    </w:lvl>
    <w:lvl w:ilvl="4" w:tentative="0">
      <w:start w:val="1"/>
      <w:numFmt w:val="decimal"/>
      <w:lvlRestart w:val="2"/>
      <w:pStyle w:val="72"/>
      <w:suff w:val="space"/>
      <w:lvlText w:val="表%1.%2-%5 "/>
      <w:lvlJc w:val="left"/>
      <w:pPr>
        <w:tabs>
          <w:tab w:val="left" w:pos="420"/>
        </w:tabs>
        <w:ind w:left="0" w:firstLine="0"/>
      </w:pPr>
      <w:rPr>
        <w:rFonts w:hint="default" w:ascii="Times New Roman" w:hAnsi="Times New Roman" w:eastAsia="宋体" w:cs="宋体"/>
      </w:rPr>
    </w:lvl>
    <w:lvl w:ilvl="5" w:tentative="0">
      <w:start w:val="1"/>
      <w:numFmt w:val="decimal"/>
      <w:lvlRestart w:val="2"/>
      <w:suff w:val="space"/>
      <w:lvlText w:val="图%1.%2-%6 "/>
      <w:lvlJc w:val="left"/>
      <w:pPr>
        <w:tabs>
          <w:tab w:val="left" w:pos="420"/>
        </w:tabs>
        <w:ind w:left="0" w:firstLine="0"/>
      </w:pPr>
      <w:rPr>
        <w:rFonts w:hint="default" w:ascii="Times New Roman" w:hAnsi="Times New Roman" w:eastAsia="宋体" w:cs="宋体"/>
      </w:rPr>
    </w:lvl>
    <w:lvl w:ilvl="6" w:tentative="0">
      <w:start w:val="1"/>
      <w:numFmt w:val="none"/>
      <w:suff w:val="nothing"/>
      <w:lvlText w:val=""/>
      <w:lvlJc w:val="left"/>
      <w:pPr>
        <w:tabs>
          <w:tab w:val="left" w:pos="0"/>
        </w:tabs>
        <w:ind w:left="0" w:firstLine="402"/>
      </w:pPr>
      <w:rPr>
        <w:rFonts w:hint="default" w:ascii="宋体" w:hAnsi="宋体" w:eastAsia="宋体" w:cs="宋体"/>
      </w:rPr>
    </w:lvl>
    <w:lvl w:ilvl="7" w:tentative="0">
      <w:start w:val="1"/>
      <w:numFmt w:val="none"/>
      <w:suff w:val="nothing"/>
      <w:lvlText w:val=""/>
      <w:lvlJc w:val="left"/>
      <w:pPr>
        <w:ind w:left="0" w:firstLine="402"/>
      </w:pPr>
      <w:rPr>
        <w:rFonts w:hint="default" w:ascii="宋体" w:hAnsi="宋体" w:eastAsia="宋体" w:cs="宋体"/>
      </w:rPr>
    </w:lvl>
    <w:lvl w:ilvl="8" w:tentative="0">
      <w:start w:val="1"/>
      <w:numFmt w:val="none"/>
      <w:suff w:val="nothing"/>
      <w:lvlText w:val=""/>
      <w:lvlJc w:val="left"/>
      <w:pPr>
        <w:ind w:left="0" w:firstLine="402"/>
      </w:pPr>
      <w:rPr>
        <w:rFonts w:hint="default" w:ascii="宋体" w:hAnsi="宋体" w:eastAsia="宋体" w:cs="宋体"/>
      </w:rPr>
    </w:lvl>
  </w:abstractNum>
  <w:abstractNum w:abstractNumId="2">
    <w:nsid w:val="F6997BE5"/>
    <w:multiLevelType w:val="singleLevel"/>
    <w:tmpl w:val="F6997BE5"/>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3">
    <w:nsid w:val="0C388FF6"/>
    <w:multiLevelType w:val="multilevel"/>
    <w:tmpl w:val="0C388FF6"/>
    <w:lvl w:ilvl="0" w:tentative="0">
      <w:start w:val="1"/>
      <w:numFmt w:val="chineseCounting"/>
      <w:suff w:val="nothing"/>
      <w:lvlText w:val="%1、"/>
      <w:lvlJc w:val="left"/>
      <w:pPr>
        <w:tabs>
          <w:tab w:val="left" w:pos="0"/>
        </w:tabs>
        <w:ind w:left="0" w:firstLine="0"/>
      </w:pPr>
      <w:rPr>
        <w:rFonts w:hint="eastAsia" w:ascii="黑体" w:hAnsi="黑体" w:eastAsia="黑体" w:cs="宋体"/>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isLgl/>
      <w:suff w:val="space"/>
      <w:lvlText w:val="%1.%2.%3.%4"/>
      <w:lvlJc w:val="left"/>
      <w:pPr>
        <w:tabs>
          <w:tab w:val="left" w:pos="420"/>
        </w:tabs>
        <w:ind w:left="0" w:firstLine="0"/>
      </w:pPr>
      <w:rPr>
        <w:rFonts w:hint="eastAsia" w:ascii="Times New Roman" w:hAnsi="Times New Roman" w:eastAsia="宋体" w:cs="宋体"/>
      </w:rPr>
    </w:lvl>
    <w:lvl w:ilvl="4" w:tentative="0">
      <w:start w:val="1"/>
      <w:numFmt w:val="decimal"/>
      <w:lvlRestart w:val="2"/>
      <w:pStyle w:val="126"/>
      <w:isLgl/>
      <w:suff w:val="space"/>
      <w:lvlText w:val="表%1.%2-%5 "/>
      <w:lvlJc w:val="left"/>
      <w:pPr>
        <w:tabs>
          <w:tab w:val="left" w:pos="0"/>
        </w:tabs>
        <w:ind w:left="0" w:firstLine="0"/>
      </w:pPr>
      <w:rPr>
        <w:rFonts w:hint="eastAsia" w:ascii="Times New Roman" w:hAnsi="Times New Roman" w:eastAsia="宋体" w:cs="宋体"/>
      </w:rPr>
    </w:lvl>
    <w:lvl w:ilvl="5" w:tentative="0">
      <w:start w:val="1"/>
      <w:numFmt w:val="decimal"/>
      <w:lvlRestart w:val="2"/>
      <w:isLgl/>
      <w:suff w:val="space"/>
      <w:lvlText w:val="图%1.%2-%6 "/>
      <w:lvlJc w:val="left"/>
      <w:pPr>
        <w:tabs>
          <w:tab w:val="left" w:pos="0"/>
        </w:tabs>
        <w:ind w:left="0" w:firstLine="0"/>
      </w:pPr>
      <w:rPr>
        <w:rFonts w:hint="eastAsia" w:ascii="Times New Roman" w:hAnsi="Times New Roman" w:eastAsia="宋体" w:cs="宋体"/>
      </w:rPr>
    </w:lvl>
    <w:lvl w:ilvl="6" w:tentative="0">
      <w:start w:val="1"/>
      <w:numFmt w:val="decimal"/>
      <w:lvlText w:val="%1.%2.%3.%4.%5.%6.%7."/>
      <w:lvlJc w:val="left"/>
      <w:pPr>
        <w:tabs>
          <w:tab w:val="left" w:pos="420"/>
        </w:tabs>
        <w:ind w:left="1296" w:hanging="1296"/>
      </w:pPr>
      <w:rPr>
        <w:rFonts w:hint="eastAsia" w:ascii="宋体" w:hAnsi="宋体" w:eastAsia="宋体" w:cs="宋体"/>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
    <w:nsid w:val="26F55DDD"/>
    <w:multiLevelType w:val="multilevel"/>
    <w:tmpl w:val="26F55DDD"/>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0"/>
        </w:tabs>
        <w:ind w:left="358" w:firstLine="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suff w:val="space"/>
      <w:lvlText w:val="表 %1.%2-%8."/>
      <w:lvlJc w:val="left"/>
      <w:pPr>
        <w:tabs>
          <w:tab w:val="left" w:pos="420"/>
        </w:tabs>
        <w:ind w:left="1798" w:hanging="1440"/>
      </w:pPr>
      <w:rPr>
        <w:rFonts w:hint="eastAsia" w:ascii="宋体" w:hAnsi="宋体" w:eastAsia="宋体" w:cs="宋体"/>
      </w:rPr>
    </w:lvl>
    <w:lvl w:ilvl="8" w:tentative="0">
      <w:start w:val="1"/>
      <w:numFmt w:val="decimal"/>
      <w:pStyle w:val="10"/>
      <w:lvlText w:val="%1.%2.%3.%4.%5.%6.%7.%8.%9."/>
      <w:lvlJc w:val="left"/>
      <w:pPr>
        <w:ind w:left="1941" w:hanging="1583"/>
      </w:pPr>
      <w:rPr>
        <w:rFonts w:hint="eastAsia"/>
      </w:rPr>
    </w:lvl>
  </w:abstractNum>
  <w:abstractNum w:abstractNumId="5">
    <w:nsid w:val="2AA33BED"/>
    <w:multiLevelType w:val="multilevel"/>
    <w:tmpl w:val="2AA33BED"/>
    <w:lvl w:ilvl="0" w:tentative="0">
      <w:start w:val="1"/>
      <w:numFmt w:val="chineseCounting"/>
      <w:suff w:val="nothing"/>
      <w:lvlText w:val="%1、"/>
      <w:lvlJc w:val="left"/>
      <w:pPr>
        <w:tabs>
          <w:tab w:val="left" w:pos="420"/>
        </w:tabs>
        <w:ind w:left="2730" w:leftChars="0" w:firstLine="0" w:firstLineChars="0"/>
      </w:pPr>
      <w:rPr>
        <w:rFonts w:hint="eastAsia" w:ascii="宋体" w:hAnsi="宋体" w:eastAsia="宋体" w:cs="宋体"/>
      </w:rPr>
    </w:lvl>
    <w:lvl w:ilvl="1" w:tentative="0">
      <w:start w:val="1"/>
      <w:numFmt w:val="decimal"/>
      <w:isLgl/>
      <w:suff w:val="space"/>
      <w:lvlText w:val="%1.%2"/>
      <w:lvlJc w:val="left"/>
      <w:pPr>
        <w:tabs>
          <w:tab w:val="left" w:pos="420"/>
        </w:tabs>
        <w:ind w:left="0" w:leftChars="0" w:firstLine="0" w:firstLineChars="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0" w:leftChars="0" w:firstLine="0" w:firstLineChars="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0" w:leftChars="0" w:firstLine="0" w:firstLineChars="0"/>
      </w:pPr>
      <w:rPr>
        <w:rFonts w:hint="eastAsia" w:ascii="宋体" w:hAnsi="宋体" w:eastAsia="宋体" w:cs="宋体"/>
        <w:sz w:val="24"/>
      </w:rPr>
    </w:lvl>
    <w:lvl w:ilvl="4" w:tentative="0">
      <w:start w:val="1"/>
      <w:numFmt w:val="decimal"/>
      <w:pStyle w:val="6"/>
      <w:lvlText w:val="%1.%2.%3.%4.%5."/>
      <w:lvlJc w:val="left"/>
      <w:pPr>
        <w:ind w:left="1366" w:hanging="1008"/>
      </w:pPr>
      <w:rPr>
        <w:rFonts w:hint="eastAsia" w:ascii="宋体" w:hAnsi="宋体" w:eastAsia="宋体" w:cs="宋体"/>
      </w:rPr>
    </w:lvl>
    <w:lvl w:ilvl="5" w:tentative="0">
      <w:start w:val="1"/>
      <w:numFmt w:val="decimal"/>
      <w:pStyle w:val="7"/>
      <w:lvlText w:val="%1.%2.%3.%4.%5.%6."/>
      <w:lvlJc w:val="left"/>
      <w:pPr>
        <w:ind w:left="1509" w:hanging="1151"/>
      </w:pPr>
      <w:rPr>
        <w:rFonts w:hint="eastAsia" w:ascii="宋体" w:hAnsi="宋体" w:eastAsia="宋体" w:cs="宋体"/>
      </w:rPr>
    </w:lvl>
    <w:lvl w:ilvl="6" w:tentative="0">
      <w:start w:val="1"/>
      <w:numFmt w:val="decimal"/>
      <w:pStyle w:val="8"/>
      <w:lvlText w:val="%1.%2.%3.%4.%5.%6.%7."/>
      <w:lvlJc w:val="left"/>
      <w:pPr>
        <w:tabs>
          <w:tab w:val="left" w:pos="420"/>
        </w:tabs>
        <w:ind w:left="1654" w:hanging="1296"/>
      </w:pPr>
      <w:rPr>
        <w:rFonts w:hint="eastAsia" w:ascii="宋体" w:hAnsi="宋体" w:eastAsia="宋体" w:cs="宋体"/>
      </w:rPr>
    </w:lvl>
    <w:lvl w:ilvl="7" w:tentative="0">
      <w:start w:val="1"/>
      <w:numFmt w:val="decimal"/>
      <w:isLgl/>
      <w:suff w:val="space"/>
      <w:lvlText w:val="表 %1.%2-%8"/>
      <w:lvlJc w:val="left"/>
      <w:pPr>
        <w:tabs>
          <w:tab w:val="left" w:pos="0"/>
        </w:tabs>
        <w:ind w:left="0" w:leftChars="0" w:firstLine="0" w:firstLineChars="0"/>
      </w:pPr>
      <w:rPr>
        <w:rFonts w:hint="default" w:ascii="Times New Roman" w:hAnsi="Times New Roman" w:eastAsia="宋体" w:cs="Times New Roman"/>
        <w:sz w:val="24"/>
        <w:szCs w:val="24"/>
      </w:rPr>
    </w:lvl>
    <w:lvl w:ilvl="8" w:tentative="0">
      <w:start w:val="1"/>
      <w:numFmt w:val="decimal"/>
      <w:isLgl/>
      <w:suff w:val="space"/>
      <w:lvlText w:val="图 %1.%2-%9"/>
      <w:lvlJc w:val="left"/>
      <w:pPr>
        <w:tabs>
          <w:tab w:val="left" w:pos="420"/>
        </w:tabs>
        <w:ind w:left="0" w:leftChars="0" w:firstLine="0" w:firstLineChars="0"/>
      </w:pPr>
      <w:rPr>
        <w:rFonts w:hint="default" w:ascii="Times New Roman" w:hAnsi="Times New Roman" w:eastAsia="宋体" w:cs="Times New Roman"/>
      </w:rPr>
    </w:lvl>
  </w:abstractNum>
  <w:abstractNum w:abstractNumId="6">
    <w:nsid w:val="64996C12"/>
    <w:multiLevelType w:val="multilevel"/>
    <w:tmpl w:val="64996C12"/>
    <w:lvl w:ilvl="0" w:tentative="0">
      <w:start w:val="7"/>
      <w:numFmt w:val="decimal"/>
      <w:lvlText w:val="%1"/>
      <w:lvlJc w:val="left"/>
      <w:pPr>
        <w:ind w:left="432" w:hanging="432"/>
      </w:pPr>
    </w:lvl>
    <w:lvl w:ilvl="1" w:tentative="0">
      <w:start w:val="1"/>
      <w:numFmt w:val="decimal"/>
      <w:lvlText w:val="%1.%2"/>
      <w:lvlJc w:val="left"/>
      <w:pPr>
        <w:ind w:left="576" w:hanging="576"/>
        <w:textAlignment w:val="baseline"/>
      </w:pPr>
      <w:rPr>
        <w:b/>
        <w:bCs w:val="0"/>
        <w:i w:val="0"/>
        <w:iCs w:val="0"/>
        <w:caps w:val="0"/>
        <w:strike w:val="0"/>
        <w:dstrike w:val="0"/>
        <w:vanish w:val="0"/>
        <w:color w:val="000000"/>
        <w:spacing w:val="0"/>
        <w:position w:val="0"/>
        <w:u w:val="none"/>
      </w:rPr>
    </w:lvl>
    <w:lvl w:ilvl="2" w:tentative="0">
      <w:start w:val="1"/>
      <w:numFmt w:val="decimal"/>
      <w:pStyle w:val="105"/>
      <w:lvlText w:val="%1.%2.%3"/>
      <w:lvlJc w:val="left"/>
      <w:pPr>
        <w:ind w:left="4832" w:hanging="720"/>
      </w:pPr>
    </w:lvl>
    <w:lvl w:ilvl="3" w:tentative="0">
      <w:start w:val="1"/>
      <w:numFmt w:val="decimal"/>
      <w:lvlText w:val="%1.%2.%3.%4"/>
      <w:lvlJc w:val="left"/>
      <w:pPr>
        <w:snapToGrid w:val="0"/>
        <w:ind w:left="864" w:hanging="864"/>
        <w:textAlignment w:val="baseline"/>
      </w:pPr>
      <w:rPr>
        <w:rFonts w:ascii="Times New Roman" w:hAnsi="Times New Roman" w:cs="Times New Roman"/>
        <w:b/>
        <w:bCs w:val="0"/>
        <w:i w:val="0"/>
        <w:iCs w:val="0"/>
        <w:caps w:val="0"/>
        <w:strike w:val="0"/>
        <w:dstrike w:val="0"/>
        <w:vanish w:val="0"/>
        <w:color w:val="000000"/>
        <w:spacing w:val="0"/>
        <w:w w:val="0"/>
        <w:kern w:val="0"/>
        <w:position w:val="0"/>
        <w:szCs w:val="0"/>
        <w:u w:val="none"/>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
    <w:nsid w:val="6D196F0D"/>
    <w:multiLevelType w:val="multilevel"/>
    <w:tmpl w:val="6D196F0D"/>
    <w:lvl w:ilvl="0" w:tentative="0">
      <w:start w:val="1"/>
      <w:numFmt w:val="chineseCounting"/>
      <w:pStyle w:val="2"/>
      <w:suff w:val="nothing"/>
      <w:lvlText w:val="%1、"/>
      <w:lvlJc w:val="left"/>
      <w:pPr>
        <w:tabs>
          <w:tab w:val="left" w:pos="0"/>
        </w:tabs>
        <w:ind w:left="432" w:hanging="432"/>
      </w:pPr>
      <w:rPr>
        <w:rFonts w:hint="eastAsia" w:ascii="宋体" w:hAnsi="宋体" w:eastAsia="宋体" w:cs="宋体"/>
        <w:b/>
        <w:bCs/>
        <w:sz w:val="32"/>
        <w:szCs w:val="32"/>
      </w:rPr>
    </w:lvl>
    <w:lvl w:ilvl="1" w:tentative="0">
      <w:start w:val="1"/>
      <w:numFmt w:val="decimal"/>
      <w:pStyle w:val="3"/>
      <w:isLgl/>
      <w:suff w:val="space"/>
      <w:lvlText w:val="%1.%2"/>
      <w:lvlJc w:val="left"/>
      <w:pPr>
        <w:tabs>
          <w:tab w:val="left" w:pos="420"/>
        </w:tabs>
        <w:ind w:left="0" w:firstLine="0"/>
      </w:pPr>
      <w:rPr>
        <w:rFonts w:hint="default" w:ascii="Times New Roman" w:hAnsi="Times New Roman" w:eastAsia="宋体" w:cs="Times New Roman"/>
        <w:b/>
        <w:bCs/>
        <w:sz w:val="30"/>
        <w:szCs w:val="30"/>
      </w:rPr>
    </w:lvl>
    <w:lvl w:ilvl="2" w:tentative="0">
      <w:start w:val="1"/>
      <w:numFmt w:val="decimal"/>
      <w:pStyle w:val="4"/>
      <w:isLgl/>
      <w:suff w:val="space"/>
      <w:lvlText w:val="%1.%2.%3"/>
      <w:lvlJc w:val="left"/>
      <w:pPr>
        <w:tabs>
          <w:tab w:val="left" w:pos="0"/>
        </w:tabs>
        <w:ind w:left="720" w:hanging="720"/>
      </w:pPr>
      <w:rPr>
        <w:rFonts w:hint="default" w:ascii="Times New Roman" w:hAnsi="Times New Roman" w:eastAsia="宋体" w:cs="Times New Roman"/>
        <w:b/>
        <w:bCs/>
        <w:sz w:val="24"/>
        <w:szCs w:val="28"/>
      </w:rPr>
    </w:lvl>
    <w:lvl w:ilvl="3" w:tentative="0">
      <w:start w:val="1"/>
      <w:numFmt w:val="decimal"/>
      <w:pStyle w:val="5"/>
      <w:isLgl/>
      <w:suff w:val="space"/>
      <w:lvlText w:val="%1.%2.%3.%4"/>
      <w:lvlJc w:val="left"/>
      <w:pPr>
        <w:tabs>
          <w:tab w:val="left" w:pos="0"/>
        </w:tabs>
        <w:ind w:left="864" w:hanging="864"/>
      </w:pPr>
      <w:rPr>
        <w:rFonts w:hint="default" w:ascii="Times New Roman" w:hAnsi="Times New Roman" w:eastAsia="宋体" w:cs="Times New Roman"/>
        <w:sz w:val="24"/>
        <w:szCs w:val="24"/>
      </w:rPr>
    </w:lvl>
    <w:lvl w:ilvl="4" w:tentative="0">
      <w:start w:val="1"/>
      <w:numFmt w:val="decimal"/>
      <w:isLgl/>
      <w:suff w:val="nothing"/>
      <w:lvlText w:val="   （%5）"/>
      <w:lvlJc w:val="left"/>
      <w:pPr>
        <w:tabs>
          <w:tab w:val="left" w:pos="420"/>
        </w:tabs>
        <w:ind w:left="0" w:firstLine="0"/>
      </w:pPr>
      <w:rPr>
        <w:rFonts w:hint="eastAsia"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center"/>
      <w:pPr>
        <w:tabs>
          <w:tab w:val="left" w:pos="0"/>
        </w:tabs>
        <w:ind w:left="0" w:leftChars="0" w:firstLine="0" w:firstLineChars="0"/>
      </w:pPr>
      <w:rPr>
        <w:rFonts w:hint="eastAsia" w:ascii="宋体" w:hAnsi="宋体" w:eastAsia="宋体" w:cs="宋体"/>
      </w:rPr>
    </w:lvl>
    <w:lvl w:ilvl="7" w:tentative="0">
      <w:start w:val="1"/>
      <w:numFmt w:val="decimal"/>
      <w:lvlRestart w:val="2"/>
      <w:pStyle w:val="45"/>
      <w:isLgl/>
      <w:suff w:val="space"/>
      <w:lvlText w:val="表%1.%2-%8"/>
      <w:lvlJc w:val="center"/>
      <w:pPr>
        <w:tabs>
          <w:tab w:val="left" w:pos="0"/>
        </w:tabs>
        <w:ind w:left="420" w:leftChars="0" w:firstLine="0" w:firstLineChars="0"/>
      </w:pPr>
      <w:rPr>
        <w:rFonts w:hint="eastAsia" w:ascii="Times New Roman" w:hAnsi="Times New Roman" w:eastAsia="宋体" w:cs="宋体"/>
      </w:rPr>
    </w:lvl>
    <w:lvl w:ilvl="8" w:tentative="0">
      <w:start w:val="1"/>
      <w:numFmt w:val="decimal"/>
      <w:lvlRestart w:val="2"/>
      <w:pStyle w:val="49"/>
      <w:isLgl/>
      <w:suff w:val="space"/>
      <w:lvlText w:val="图%1.%2-%9"/>
      <w:lvlJc w:val="left"/>
      <w:pPr>
        <w:tabs>
          <w:tab w:val="left" w:pos="420"/>
        </w:tabs>
        <w:ind w:left="1583" w:hanging="1583"/>
      </w:pPr>
      <w:rPr>
        <w:rFonts w:hint="eastAsia" w:ascii="Times New Roman" w:hAnsi="Times New Roman" w:eastAsia="宋体" w:cs="宋体"/>
      </w:rPr>
    </w:lvl>
  </w:abstractNum>
  <w:num w:numId="1">
    <w:abstractNumId w:val="7"/>
  </w:num>
  <w:num w:numId="2">
    <w:abstractNumId w:val="5"/>
  </w:num>
  <w:num w:numId="3">
    <w:abstractNumId w:val="0"/>
  </w:num>
  <w:num w:numId="4">
    <w:abstractNumId w:val="4"/>
  </w:num>
  <w:num w:numId="5">
    <w:abstractNumId w:val="2"/>
  </w:num>
  <w:num w:numId="6">
    <w:abstractNumId w:val="1"/>
  </w:num>
  <w:num w:numId="7">
    <w:abstractNumId w:val="6"/>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zMGU0MTUzOGViODMwMTI1ZTlkOTRkMjgwN2M3NzgifQ=="/>
  </w:docVars>
  <w:rsids>
    <w:rsidRoot w:val="00172A27"/>
    <w:rsid w:val="000044D7"/>
    <w:rsid w:val="000060B3"/>
    <w:rsid w:val="00010C32"/>
    <w:rsid w:val="00010D61"/>
    <w:rsid w:val="00013DB6"/>
    <w:rsid w:val="000150ED"/>
    <w:rsid w:val="00017225"/>
    <w:rsid w:val="000244E7"/>
    <w:rsid w:val="00027F64"/>
    <w:rsid w:val="00031A9B"/>
    <w:rsid w:val="00031EFE"/>
    <w:rsid w:val="00040EDE"/>
    <w:rsid w:val="00041B57"/>
    <w:rsid w:val="0004364B"/>
    <w:rsid w:val="000500AF"/>
    <w:rsid w:val="00051602"/>
    <w:rsid w:val="000566B6"/>
    <w:rsid w:val="0005675D"/>
    <w:rsid w:val="00057803"/>
    <w:rsid w:val="0006124E"/>
    <w:rsid w:val="00061B1F"/>
    <w:rsid w:val="00061C20"/>
    <w:rsid w:val="000629F7"/>
    <w:rsid w:val="000733C4"/>
    <w:rsid w:val="00074783"/>
    <w:rsid w:val="00077BD5"/>
    <w:rsid w:val="0008070B"/>
    <w:rsid w:val="000810AC"/>
    <w:rsid w:val="00081A02"/>
    <w:rsid w:val="00082231"/>
    <w:rsid w:val="000841D3"/>
    <w:rsid w:val="00085629"/>
    <w:rsid w:val="00092D38"/>
    <w:rsid w:val="00093075"/>
    <w:rsid w:val="0009377B"/>
    <w:rsid w:val="00094146"/>
    <w:rsid w:val="00094AEE"/>
    <w:rsid w:val="000A20C9"/>
    <w:rsid w:val="000A712D"/>
    <w:rsid w:val="000A76F9"/>
    <w:rsid w:val="000B0530"/>
    <w:rsid w:val="000B058F"/>
    <w:rsid w:val="000B369C"/>
    <w:rsid w:val="000B4467"/>
    <w:rsid w:val="000B4DB9"/>
    <w:rsid w:val="000C09AC"/>
    <w:rsid w:val="000C119D"/>
    <w:rsid w:val="000C1900"/>
    <w:rsid w:val="000C1EE7"/>
    <w:rsid w:val="000C2F92"/>
    <w:rsid w:val="000C3640"/>
    <w:rsid w:val="000C57F5"/>
    <w:rsid w:val="000C6D42"/>
    <w:rsid w:val="000C767F"/>
    <w:rsid w:val="000D03D3"/>
    <w:rsid w:val="000D0960"/>
    <w:rsid w:val="000D54D6"/>
    <w:rsid w:val="000D5A44"/>
    <w:rsid w:val="000E3ED2"/>
    <w:rsid w:val="000E4B00"/>
    <w:rsid w:val="001005DC"/>
    <w:rsid w:val="00100FD2"/>
    <w:rsid w:val="001014DC"/>
    <w:rsid w:val="00102E61"/>
    <w:rsid w:val="001062FE"/>
    <w:rsid w:val="001074DE"/>
    <w:rsid w:val="001075B4"/>
    <w:rsid w:val="00110E2B"/>
    <w:rsid w:val="001133B7"/>
    <w:rsid w:val="00114B58"/>
    <w:rsid w:val="00125D00"/>
    <w:rsid w:val="001260FF"/>
    <w:rsid w:val="0013091B"/>
    <w:rsid w:val="00131F42"/>
    <w:rsid w:val="00135135"/>
    <w:rsid w:val="001357F1"/>
    <w:rsid w:val="00140538"/>
    <w:rsid w:val="00140FA8"/>
    <w:rsid w:val="001418CB"/>
    <w:rsid w:val="00141D71"/>
    <w:rsid w:val="00142FEB"/>
    <w:rsid w:val="00143A2D"/>
    <w:rsid w:val="00145035"/>
    <w:rsid w:val="00145A41"/>
    <w:rsid w:val="00146B60"/>
    <w:rsid w:val="00151675"/>
    <w:rsid w:val="00154C1F"/>
    <w:rsid w:val="001573EA"/>
    <w:rsid w:val="00157435"/>
    <w:rsid w:val="00167BA7"/>
    <w:rsid w:val="00172A27"/>
    <w:rsid w:val="00173954"/>
    <w:rsid w:val="0017504D"/>
    <w:rsid w:val="00175895"/>
    <w:rsid w:val="001762F6"/>
    <w:rsid w:val="0017671A"/>
    <w:rsid w:val="00177422"/>
    <w:rsid w:val="00180EF4"/>
    <w:rsid w:val="00182E99"/>
    <w:rsid w:val="00182F24"/>
    <w:rsid w:val="00184590"/>
    <w:rsid w:val="001870D1"/>
    <w:rsid w:val="0018781E"/>
    <w:rsid w:val="0019262D"/>
    <w:rsid w:val="001968F8"/>
    <w:rsid w:val="001A1302"/>
    <w:rsid w:val="001A1944"/>
    <w:rsid w:val="001A1B35"/>
    <w:rsid w:val="001A48A2"/>
    <w:rsid w:val="001A6F61"/>
    <w:rsid w:val="001B3F5A"/>
    <w:rsid w:val="001B72B8"/>
    <w:rsid w:val="001B7EB8"/>
    <w:rsid w:val="001C2D59"/>
    <w:rsid w:val="001C3BF1"/>
    <w:rsid w:val="001C548D"/>
    <w:rsid w:val="001C69B3"/>
    <w:rsid w:val="001D4206"/>
    <w:rsid w:val="001D5595"/>
    <w:rsid w:val="001D59B0"/>
    <w:rsid w:val="001D7874"/>
    <w:rsid w:val="001D7F22"/>
    <w:rsid w:val="001E0F48"/>
    <w:rsid w:val="001E4C8D"/>
    <w:rsid w:val="001F0F17"/>
    <w:rsid w:val="001F1E07"/>
    <w:rsid w:val="001F3347"/>
    <w:rsid w:val="001F3702"/>
    <w:rsid w:val="001F49F6"/>
    <w:rsid w:val="001F69E4"/>
    <w:rsid w:val="001F7DE2"/>
    <w:rsid w:val="00201724"/>
    <w:rsid w:val="002042D4"/>
    <w:rsid w:val="002125B4"/>
    <w:rsid w:val="002155B8"/>
    <w:rsid w:val="00217661"/>
    <w:rsid w:val="00224839"/>
    <w:rsid w:val="002249B2"/>
    <w:rsid w:val="00225378"/>
    <w:rsid w:val="00226574"/>
    <w:rsid w:val="002278EC"/>
    <w:rsid w:val="0023280E"/>
    <w:rsid w:val="002377D1"/>
    <w:rsid w:val="002406E5"/>
    <w:rsid w:val="002452E1"/>
    <w:rsid w:val="00245A88"/>
    <w:rsid w:val="002506BC"/>
    <w:rsid w:val="00253756"/>
    <w:rsid w:val="00253F02"/>
    <w:rsid w:val="00254345"/>
    <w:rsid w:val="002545A7"/>
    <w:rsid w:val="002555A2"/>
    <w:rsid w:val="00256695"/>
    <w:rsid w:val="00264557"/>
    <w:rsid w:val="002701B7"/>
    <w:rsid w:val="0027359D"/>
    <w:rsid w:val="002805AB"/>
    <w:rsid w:val="002812C8"/>
    <w:rsid w:val="002814F1"/>
    <w:rsid w:val="00284204"/>
    <w:rsid w:val="00287861"/>
    <w:rsid w:val="00287A3B"/>
    <w:rsid w:val="00287BFF"/>
    <w:rsid w:val="00291773"/>
    <w:rsid w:val="00292C5F"/>
    <w:rsid w:val="002A168C"/>
    <w:rsid w:val="002A3DC7"/>
    <w:rsid w:val="002A4303"/>
    <w:rsid w:val="002A7B7D"/>
    <w:rsid w:val="002B14DB"/>
    <w:rsid w:val="002B2C5C"/>
    <w:rsid w:val="002B4159"/>
    <w:rsid w:val="002B49E2"/>
    <w:rsid w:val="002B7135"/>
    <w:rsid w:val="002B7B00"/>
    <w:rsid w:val="002B7C44"/>
    <w:rsid w:val="002C2B17"/>
    <w:rsid w:val="002C486B"/>
    <w:rsid w:val="002D1B33"/>
    <w:rsid w:val="002D24B4"/>
    <w:rsid w:val="002D36C8"/>
    <w:rsid w:val="002D3DD0"/>
    <w:rsid w:val="002E079E"/>
    <w:rsid w:val="002E1F3A"/>
    <w:rsid w:val="002E298A"/>
    <w:rsid w:val="002F468E"/>
    <w:rsid w:val="002F677F"/>
    <w:rsid w:val="002F6A84"/>
    <w:rsid w:val="00301978"/>
    <w:rsid w:val="00301A3E"/>
    <w:rsid w:val="0030332C"/>
    <w:rsid w:val="003051C2"/>
    <w:rsid w:val="003105DA"/>
    <w:rsid w:val="00312296"/>
    <w:rsid w:val="00314F0E"/>
    <w:rsid w:val="003200F4"/>
    <w:rsid w:val="00320F8F"/>
    <w:rsid w:val="00321AC6"/>
    <w:rsid w:val="00321D8E"/>
    <w:rsid w:val="00325928"/>
    <w:rsid w:val="00332863"/>
    <w:rsid w:val="00332A3D"/>
    <w:rsid w:val="0033684D"/>
    <w:rsid w:val="00336FF9"/>
    <w:rsid w:val="00337B42"/>
    <w:rsid w:val="00340DA9"/>
    <w:rsid w:val="00341B42"/>
    <w:rsid w:val="0034348F"/>
    <w:rsid w:val="00351F64"/>
    <w:rsid w:val="00354BF1"/>
    <w:rsid w:val="00356653"/>
    <w:rsid w:val="003568FE"/>
    <w:rsid w:val="0035743F"/>
    <w:rsid w:val="00357647"/>
    <w:rsid w:val="00357BE2"/>
    <w:rsid w:val="00357C21"/>
    <w:rsid w:val="0036170C"/>
    <w:rsid w:val="003629A3"/>
    <w:rsid w:val="00366E0F"/>
    <w:rsid w:val="00371C4D"/>
    <w:rsid w:val="00375248"/>
    <w:rsid w:val="00376344"/>
    <w:rsid w:val="00376AEF"/>
    <w:rsid w:val="00377DA9"/>
    <w:rsid w:val="0038152B"/>
    <w:rsid w:val="00381A72"/>
    <w:rsid w:val="00383579"/>
    <w:rsid w:val="00384676"/>
    <w:rsid w:val="00386D64"/>
    <w:rsid w:val="00390857"/>
    <w:rsid w:val="003954FA"/>
    <w:rsid w:val="003971F9"/>
    <w:rsid w:val="00397C02"/>
    <w:rsid w:val="003A0C4E"/>
    <w:rsid w:val="003A4BF3"/>
    <w:rsid w:val="003A6D3A"/>
    <w:rsid w:val="003B1284"/>
    <w:rsid w:val="003B2260"/>
    <w:rsid w:val="003B420D"/>
    <w:rsid w:val="003B46BE"/>
    <w:rsid w:val="003C2F0A"/>
    <w:rsid w:val="003C335B"/>
    <w:rsid w:val="003C5606"/>
    <w:rsid w:val="003C6C16"/>
    <w:rsid w:val="003C6E78"/>
    <w:rsid w:val="003D27CC"/>
    <w:rsid w:val="003D476F"/>
    <w:rsid w:val="003D6C52"/>
    <w:rsid w:val="003D794D"/>
    <w:rsid w:val="003E3058"/>
    <w:rsid w:val="003E30EE"/>
    <w:rsid w:val="003E76A9"/>
    <w:rsid w:val="003F0809"/>
    <w:rsid w:val="003F24B7"/>
    <w:rsid w:val="003F6A8C"/>
    <w:rsid w:val="003F755C"/>
    <w:rsid w:val="003F75FD"/>
    <w:rsid w:val="004007F4"/>
    <w:rsid w:val="00403E9E"/>
    <w:rsid w:val="00406F01"/>
    <w:rsid w:val="0041430D"/>
    <w:rsid w:val="00415C4F"/>
    <w:rsid w:val="004163AF"/>
    <w:rsid w:val="004165E4"/>
    <w:rsid w:val="00416721"/>
    <w:rsid w:val="00416D50"/>
    <w:rsid w:val="00416FD5"/>
    <w:rsid w:val="00417772"/>
    <w:rsid w:val="00420E6A"/>
    <w:rsid w:val="004214B1"/>
    <w:rsid w:val="0042178A"/>
    <w:rsid w:val="00424290"/>
    <w:rsid w:val="00425697"/>
    <w:rsid w:val="00425A9E"/>
    <w:rsid w:val="00426D6B"/>
    <w:rsid w:val="00427601"/>
    <w:rsid w:val="00427737"/>
    <w:rsid w:val="00431E6C"/>
    <w:rsid w:val="00433CE7"/>
    <w:rsid w:val="00434CCC"/>
    <w:rsid w:val="00442F7A"/>
    <w:rsid w:val="0044384E"/>
    <w:rsid w:val="00452738"/>
    <w:rsid w:val="00452EB2"/>
    <w:rsid w:val="0045494B"/>
    <w:rsid w:val="00455C13"/>
    <w:rsid w:val="00456091"/>
    <w:rsid w:val="00460877"/>
    <w:rsid w:val="00464233"/>
    <w:rsid w:val="00465D27"/>
    <w:rsid w:val="00466321"/>
    <w:rsid w:val="00471427"/>
    <w:rsid w:val="00480B81"/>
    <w:rsid w:val="00484B9B"/>
    <w:rsid w:val="004855F6"/>
    <w:rsid w:val="0048661E"/>
    <w:rsid w:val="004930FE"/>
    <w:rsid w:val="0049347D"/>
    <w:rsid w:val="00494670"/>
    <w:rsid w:val="004957F7"/>
    <w:rsid w:val="004977A7"/>
    <w:rsid w:val="004A22C0"/>
    <w:rsid w:val="004A3823"/>
    <w:rsid w:val="004B072F"/>
    <w:rsid w:val="004B4C3D"/>
    <w:rsid w:val="004C0992"/>
    <w:rsid w:val="004D03BC"/>
    <w:rsid w:val="004D1DEA"/>
    <w:rsid w:val="004D53C0"/>
    <w:rsid w:val="004D7269"/>
    <w:rsid w:val="004E6946"/>
    <w:rsid w:val="004F1301"/>
    <w:rsid w:val="004F1AB3"/>
    <w:rsid w:val="004F1AD8"/>
    <w:rsid w:val="004F7EF0"/>
    <w:rsid w:val="00501CB7"/>
    <w:rsid w:val="005039CB"/>
    <w:rsid w:val="0050558F"/>
    <w:rsid w:val="00506286"/>
    <w:rsid w:val="00510813"/>
    <w:rsid w:val="00511990"/>
    <w:rsid w:val="00511DE0"/>
    <w:rsid w:val="00514090"/>
    <w:rsid w:val="00514870"/>
    <w:rsid w:val="00514B9B"/>
    <w:rsid w:val="005155CE"/>
    <w:rsid w:val="005166DA"/>
    <w:rsid w:val="0051690D"/>
    <w:rsid w:val="00517F02"/>
    <w:rsid w:val="0052098F"/>
    <w:rsid w:val="00523E89"/>
    <w:rsid w:val="00524283"/>
    <w:rsid w:val="00524303"/>
    <w:rsid w:val="005252E8"/>
    <w:rsid w:val="005258A2"/>
    <w:rsid w:val="00530161"/>
    <w:rsid w:val="005332E5"/>
    <w:rsid w:val="005401AE"/>
    <w:rsid w:val="00540D9F"/>
    <w:rsid w:val="00541FBC"/>
    <w:rsid w:val="00542A31"/>
    <w:rsid w:val="00542E07"/>
    <w:rsid w:val="005441EE"/>
    <w:rsid w:val="00544E42"/>
    <w:rsid w:val="00545424"/>
    <w:rsid w:val="0055192A"/>
    <w:rsid w:val="005524AB"/>
    <w:rsid w:val="005532A6"/>
    <w:rsid w:val="005539A0"/>
    <w:rsid w:val="00554A7B"/>
    <w:rsid w:val="00554A98"/>
    <w:rsid w:val="0055572C"/>
    <w:rsid w:val="0056081F"/>
    <w:rsid w:val="0056106A"/>
    <w:rsid w:val="00562308"/>
    <w:rsid w:val="00562804"/>
    <w:rsid w:val="005630B8"/>
    <w:rsid w:val="00564EAF"/>
    <w:rsid w:val="00566256"/>
    <w:rsid w:val="00571A06"/>
    <w:rsid w:val="005720AE"/>
    <w:rsid w:val="00574266"/>
    <w:rsid w:val="00577855"/>
    <w:rsid w:val="00580EB8"/>
    <w:rsid w:val="00583880"/>
    <w:rsid w:val="00593870"/>
    <w:rsid w:val="00593C6F"/>
    <w:rsid w:val="00594D77"/>
    <w:rsid w:val="005969E4"/>
    <w:rsid w:val="00596E55"/>
    <w:rsid w:val="005A06B7"/>
    <w:rsid w:val="005A1759"/>
    <w:rsid w:val="005A23BB"/>
    <w:rsid w:val="005A611C"/>
    <w:rsid w:val="005A68A7"/>
    <w:rsid w:val="005B7084"/>
    <w:rsid w:val="005B7E0B"/>
    <w:rsid w:val="005C4544"/>
    <w:rsid w:val="005C5557"/>
    <w:rsid w:val="005C6079"/>
    <w:rsid w:val="005C6E58"/>
    <w:rsid w:val="005C6F05"/>
    <w:rsid w:val="005D143F"/>
    <w:rsid w:val="005D2AD3"/>
    <w:rsid w:val="005D36AB"/>
    <w:rsid w:val="005D42D4"/>
    <w:rsid w:val="005D6A8F"/>
    <w:rsid w:val="005E0E91"/>
    <w:rsid w:val="005E45AA"/>
    <w:rsid w:val="005E5417"/>
    <w:rsid w:val="005E6D12"/>
    <w:rsid w:val="005F32A7"/>
    <w:rsid w:val="005F65CD"/>
    <w:rsid w:val="005F678A"/>
    <w:rsid w:val="005F7DA6"/>
    <w:rsid w:val="00612E39"/>
    <w:rsid w:val="00614091"/>
    <w:rsid w:val="00617CC3"/>
    <w:rsid w:val="00620B0A"/>
    <w:rsid w:val="00621FB3"/>
    <w:rsid w:val="0062376A"/>
    <w:rsid w:val="006241B4"/>
    <w:rsid w:val="00626B64"/>
    <w:rsid w:val="006272DC"/>
    <w:rsid w:val="006309E7"/>
    <w:rsid w:val="00630EAA"/>
    <w:rsid w:val="00632DD4"/>
    <w:rsid w:val="00635A2C"/>
    <w:rsid w:val="006377A6"/>
    <w:rsid w:val="00637A3D"/>
    <w:rsid w:val="006411EF"/>
    <w:rsid w:val="00641E35"/>
    <w:rsid w:val="00650286"/>
    <w:rsid w:val="00656DE9"/>
    <w:rsid w:val="006572DD"/>
    <w:rsid w:val="00657F1A"/>
    <w:rsid w:val="00661F6F"/>
    <w:rsid w:val="006622C5"/>
    <w:rsid w:val="006672D3"/>
    <w:rsid w:val="00673BEF"/>
    <w:rsid w:val="006748B8"/>
    <w:rsid w:val="006775C3"/>
    <w:rsid w:val="006803E7"/>
    <w:rsid w:val="006821CB"/>
    <w:rsid w:val="00685593"/>
    <w:rsid w:val="006861A9"/>
    <w:rsid w:val="0069290A"/>
    <w:rsid w:val="00692B71"/>
    <w:rsid w:val="00694CDA"/>
    <w:rsid w:val="0069529F"/>
    <w:rsid w:val="0069775A"/>
    <w:rsid w:val="00697813"/>
    <w:rsid w:val="006A05C5"/>
    <w:rsid w:val="006A2F9F"/>
    <w:rsid w:val="006A3EE8"/>
    <w:rsid w:val="006A4002"/>
    <w:rsid w:val="006A6A7D"/>
    <w:rsid w:val="006A6A99"/>
    <w:rsid w:val="006A6F1A"/>
    <w:rsid w:val="006A72BF"/>
    <w:rsid w:val="006B03F2"/>
    <w:rsid w:val="006B1885"/>
    <w:rsid w:val="006B197D"/>
    <w:rsid w:val="006B37DC"/>
    <w:rsid w:val="006B4F68"/>
    <w:rsid w:val="006B5689"/>
    <w:rsid w:val="006C0592"/>
    <w:rsid w:val="006C272E"/>
    <w:rsid w:val="006C2DF8"/>
    <w:rsid w:val="006C3D18"/>
    <w:rsid w:val="006C52BF"/>
    <w:rsid w:val="006C5479"/>
    <w:rsid w:val="006C7F54"/>
    <w:rsid w:val="006D13B5"/>
    <w:rsid w:val="006D1B7A"/>
    <w:rsid w:val="006E12FF"/>
    <w:rsid w:val="006E1E7B"/>
    <w:rsid w:val="006E1FE5"/>
    <w:rsid w:val="006E2B7C"/>
    <w:rsid w:val="006E3839"/>
    <w:rsid w:val="006E4E7D"/>
    <w:rsid w:val="006E607E"/>
    <w:rsid w:val="006E6121"/>
    <w:rsid w:val="006E6229"/>
    <w:rsid w:val="006E68E5"/>
    <w:rsid w:val="006F4235"/>
    <w:rsid w:val="006F4B3C"/>
    <w:rsid w:val="006F67EF"/>
    <w:rsid w:val="00700434"/>
    <w:rsid w:val="007013BB"/>
    <w:rsid w:val="00706C5D"/>
    <w:rsid w:val="00711ABB"/>
    <w:rsid w:val="00712365"/>
    <w:rsid w:val="00712379"/>
    <w:rsid w:val="00713A0F"/>
    <w:rsid w:val="0071464A"/>
    <w:rsid w:val="007155D2"/>
    <w:rsid w:val="00715E44"/>
    <w:rsid w:val="007206CA"/>
    <w:rsid w:val="0072149F"/>
    <w:rsid w:val="0072691E"/>
    <w:rsid w:val="007270A1"/>
    <w:rsid w:val="00732922"/>
    <w:rsid w:val="0073444E"/>
    <w:rsid w:val="00744027"/>
    <w:rsid w:val="0074513C"/>
    <w:rsid w:val="00750323"/>
    <w:rsid w:val="0075162E"/>
    <w:rsid w:val="00754034"/>
    <w:rsid w:val="00756556"/>
    <w:rsid w:val="007570A8"/>
    <w:rsid w:val="0076052D"/>
    <w:rsid w:val="00761479"/>
    <w:rsid w:val="007618C4"/>
    <w:rsid w:val="007630CE"/>
    <w:rsid w:val="0076455E"/>
    <w:rsid w:val="007662BD"/>
    <w:rsid w:val="00767980"/>
    <w:rsid w:val="00770B19"/>
    <w:rsid w:val="007712CE"/>
    <w:rsid w:val="0077463F"/>
    <w:rsid w:val="00775B08"/>
    <w:rsid w:val="00780C6F"/>
    <w:rsid w:val="00781478"/>
    <w:rsid w:val="007836EA"/>
    <w:rsid w:val="00784CDA"/>
    <w:rsid w:val="007906C4"/>
    <w:rsid w:val="007940EA"/>
    <w:rsid w:val="00796411"/>
    <w:rsid w:val="007967E8"/>
    <w:rsid w:val="00796F67"/>
    <w:rsid w:val="007A2170"/>
    <w:rsid w:val="007A22BF"/>
    <w:rsid w:val="007A3323"/>
    <w:rsid w:val="007A6B91"/>
    <w:rsid w:val="007B3760"/>
    <w:rsid w:val="007B4B49"/>
    <w:rsid w:val="007B506A"/>
    <w:rsid w:val="007B72B8"/>
    <w:rsid w:val="007B7A58"/>
    <w:rsid w:val="007C1109"/>
    <w:rsid w:val="007C21B5"/>
    <w:rsid w:val="007C21CE"/>
    <w:rsid w:val="007C2CDB"/>
    <w:rsid w:val="007C39C9"/>
    <w:rsid w:val="007C453B"/>
    <w:rsid w:val="007D28A2"/>
    <w:rsid w:val="007E05AA"/>
    <w:rsid w:val="007E0EFD"/>
    <w:rsid w:val="007E11D2"/>
    <w:rsid w:val="007E49E5"/>
    <w:rsid w:val="007E4BD2"/>
    <w:rsid w:val="007E58F5"/>
    <w:rsid w:val="007E5A7E"/>
    <w:rsid w:val="007F0743"/>
    <w:rsid w:val="007F1A14"/>
    <w:rsid w:val="007F5D15"/>
    <w:rsid w:val="00801393"/>
    <w:rsid w:val="00802F88"/>
    <w:rsid w:val="0080332F"/>
    <w:rsid w:val="008056A7"/>
    <w:rsid w:val="008109AB"/>
    <w:rsid w:val="0081293E"/>
    <w:rsid w:val="00812A66"/>
    <w:rsid w:val="00815465"/>
    <w:rsid w:val="00816122"/>
    <w:rsid w:val="00817E9A"/>
    <w:rsid w:val="00820597"/>
    <w:rsid w:val="00820F8F"/>
    <w:rsid w:val="008306BD"/>
    <w:rsid w:val="00831A80"/>
    <w:rsid w:val="00833743"/>
    <w:rsid w:val="00833CC0"/>
    <w:rsid w:val="008340A4"/>
    <w:rsid w:val="008342B6"/>
    <w:rsid w:val="008347C4"/>
    <w:rsid w:val="00834D1D"/>
    <w:rsid w:val="00837E78"/>
    <w:rsid w:val="00844986"/>
    <w:rsid w:val="0084520B"/>
    <w:rsid w:val="00846175"/>
    <w:rsid w:val="00856472"/>
    <w:rsid w:val="00860591"/>
    <w:rsid w:val="0086140A"/>
    <w:rsid w:val="008646BA"/>
    <w:rsid w:val="00866C83"/>
    <w:rsid w:val="0087131C"/>
    <w:rsid w:val="0087135F"/>
    <w:rsid w:val="00872D94"/>
    <w:rsid w:val="008741C4"/>
    <w:rsid w:val="00877FCF"/>
    <w:rsid w:val="00880364"/>
    <w:rsid w:val="008815CB"/>
    <w:rsid w:val="00883579"/>
    <w:rsid w:val="00885337"/>
    <w:rsid w:val="00885689"/>
    <w:rsid w:val="00886DC7"/>
    <w:rsid w:val="00891592"/>
    <w:rsid w:val="00891E9E"/>
    <w:rsid w:val="00893553"/>
    <w:rsid w:val="00893D06"/>
    <w:rsid w:val="00895C9A"/>
    <w:rsid w:val="008A2F68"/>
    <w:rsid w:val="008A3083"/>
    <w:rsid w:val="008A63FF"/>
    <w:rsid w:val="008B17A5"/>
    <w:rsid w:val="008B35AE"/>
    <w:rsid w:val="008B4FA6"/>
    <w:rsid w:val="008B5282"/>
    <w:rsid w:val="008B5446"/>
    <w:rsid w:val="008B6924"/>
    <w:rsid w:val="008B7C17"/>
    <w:rsid w:val="008C1E6E"/>
    <w:rsid w:val="008C2D01"/>
    <w:rsid w:val="008C40E6"/>
    <w:rsid w:val="008C689E"/>
    <w:rsid w:val="008D0F7A"/>
    <w:rsid w:val="008D1EB4"/>
    <w:rsid w:val="008D68E4"/>
    <w:rsid w:val="008E0506"/>
    <w:rsid w:val="008E0CFF"/>
    <w:rsid w:val="008E169E"/>
    <w:rsid w:val="008E28BC"/>
    <w:rsid w:val="008E34A0"/>
    <w:rsid w:val="008E5D6B"/>
    <w:rsid w:val="008E76F0"/>
    <w:rsid w:val="008F158B"/>
    <w:rsid w:val="008F15FE"/>
    <w:rsid w:val="008F2D29"/>
    <w:rsid w:val="008F3EFD"/>
    <w:rsid w:val="008F5187"/>
    <w:rsid w:val="008F60D8"/>
    <w:rsid w:val="008F6E35"/>
    <w:rsid w:val="008F6EB2"/>
    <w:rsid w:val="00902727"/>
    <w:rsid w:val="00902C2A"/>
    <w:rsid w:val="0090312B"/>
    <w:rsid w:val="009034FB"/>
    <w:rsid w:val="00903F6B"/>
    <w:rsid w:val="00905DCF"/>
    <w:rsid w:val="00906786"/>
    <w:rsid w:val="009110C4"/>
    <w:rsid w:val="0091186E"/>
    <w:rsid w:val="00912D18"/>
    <w:rsid w:val="0091736D"/>
    <w:rsid w:val="009268D1"/>
    <w:rsid w:val="00927ACB"/>
    <w:rsid w:val="0093037A"/>
    <w:rsid w:val="00930AD3"/>
    <w:rsid w:val="00931EEF"/>
    <w:rsid w:val="00934F08"/>
    <w:rsid w:val="0094154D"/>
    <w:rsid w:val="0094579C"/>
    <w:rsid w:val="00946ED7"/>
    <w:rsid w:val="00950F53"/>
    <w:rsid w:val="009513D1"/>
    <w:rsid w:val="00951439"/>
    <w:rsid w:val="0095155F"/>
    <w:rsid w:val="00954429"/>
    <w:rsid w:val="009563CE"/>
    <w:rsid w:val="00962D9D"/>
    <w:rsid w:val="00963589"/>
    <w:rsid w:val="00973F93"/>
    <w:rsid w:val="00973FCE"/>
    <w:rsid w:val="009760F1"/>
    <w:rsid w:val="00976328"/>
    <w:rsid w:val="0097680D"/>
    <w:rsid w:val="00977EAC"/>
    <w:rsid w:val="00980ACF"/>
    <w:rsid w:val="00982438"/>
    <w:rsid w:val="0098256A"/>
    <w:rsid w:val="009837A2"/>
    <w:rsid w:val="0098404C"/>
    <w:rsid w:val="00984EFB"/>
    <w:rsid w:val="00985283"/>
    <w:rsid w:val="00993133"/>
    <w:rsid w:val="00993585"/>
    <w:rsid w:val="00993935"/>
    <w:rsid w:val="00995992"/>
    <w:rsid w:val="0099731D"/>
    <w:rsid w:val="009A0241"/>
    <w:rsid w:val="009A03E5"/>
    <w:rsid w:val="009A0F3B"/>
    <w:rsid w:val="009A1BB4"/>
    <w:rsid w:val="009A1F39"/>
    <w:rsid w:val="009A2628"/>
    <w:rsid w:val="009A3200"/>
    <w:rsid w:val="009A3379"/>
    <w:rsid w:val="009A45BE"/>
    <w:rsid w:val="009A7CFB"/>
    <w:rsid w:val="009B0897"/>
    <w:rsid w:val="009B4AD9"/>
    <w:rsid w:val="009B5609"/>
    <w:rsid w:val="009B7BD9"/>
    <w:rsid w:val="009C7DD5"/>
    <w:rsid w:val="009D0FEE"/>
    <w:rsid w:val="009D1A93"/>
    <w:rsid w:val="009D2748"/>
    <w:rsid w:val="009D4E2B"/>
    <w:rsid w:val="009D77B2"/>
    <w:rsid w:val="009D79D6"/>
    <w:rsid w:val="009E18E4"/>
    <w:rsid w:val="009E227D"/>
    <w:rsid w:val="009E5019"/>
    <w:rsid w:val="009E5253"/>
    <w:rsid w:val="009E623D"/>
    <w:rsid w:val="009F2204"/>
    <w:rsid w:val="009F58F9"/>
    <w:rsid w:val="00A01AC5"/>
    <w:rsid w:val="00A04E90"/>
    <w:rsid w:val="00A04F1B"/>
    <w:rsid w:val="00A0501B"/>
    <w:rsid w:val="00A069FC"/>
    <w:rsid w:val="00A1108E"/>
    <w:rsid w:val="00A14947"/>
    <w:rsid w:val="00A16D19"/>
    <w:rsid w:val="00A20D6F"/>
    <w:rsid w:val="00A216F9"/>
    <w:rsid w:val="00A22342"/>
    <w:rsid w:val="00A2703B"/>
    <w:rsid w:val="00A27D49"/>
    <w:rsid w:val="00A322B4"/>
    <w:rsid w:val="00A32A83"/>
    <w:rsid w:val="00A3572D"/>
    <w:rsid w:val="00A368DB"/>
    <w:rsid w:val="00A41EB4"/>
    <w:rsid w:val="00A42273"/>
    <w:rsid w:val="00A423AA"/>
    <w:rsid w:val="00A444A9"/>
    <w:rsid w:val="00A44F0A"/>
    <w:rsid w:val="00A53220"/>
    <w:rsid w:val="00A53A1C"/>
    <w:rsid w:val="00A53EC6"/>
    <w:rsid w:val="00A54E5B"/>
    <w:rsid w:val="00A5520C"/>
    <w:rsid w:val="00A55C0F"/>
    <w:rsid w:val="00A5655A"/>
    <w:rsid w:val="00A56967"/>
    <w:rsid w:val="00A576C9"/>
    <w:rsid w:val="00A6159F"/>
    <w:rsid w:val="00A61FB3"/>
    <w:rsid w:val="00A703E5"/>
    <w:rsid w:val="00A72FBE"/>
    <w:rsid w:val="00A740FC"/>
    <w:rsid w:val="00A76CFF"/>
    <w:rsid w:val="00A80215"/>
    <w:rsid w:val="00A8386F"/>
    <w:rsid w:val="00A843C5"/>
    <w:rsid w:val="00A85B5B"/>
    <w:rsid w:val="00A8713F"/>
    <w:rsid w:val="00A90BA1"/>
    <w:rsid w:val="00A90DCD"/>
    <w:rsid w:val="00A97846"/>
    <w:rsid w:val="00A97A9A"/>
    <w:rsid w:val="00A97F0F"/>
    <w:rsid w:val="00AA0417"/>
    <w:rsid w:val="00AA0671"/>
    <w:rsid w:val="00AA21DA"/>
    <w:rsid w:val="00AA2531"/>
    <w:rsid w:val="00AA3A21"/>
    <w:rsid w:val="00AA751B"/>
    <w:rsid w:val="00AB1E09"/>
    <w:rsid w:val="00AB2627"/>
    <w:rsid w:val="00AB5330"/>
    <w:rsid w:val="00AB7747"/>
    <w:rsid w:val="00AB7874"/>
    <w:rsid w:val="00AC017F"/>
    <w:rsid w:val="00AC14CE"/>
    <w:rsid w:val="00AC2A56"/>
    <w:rsid w:val="00AC49F5"/>
    <w:rsid w:val="00AC4D7A"/>
    <w:rsid w:val="00AD055E"/>
    <w:rsid w:val="00AD198C"/>
    <w:rsid w:val="00AD2054"/>
    <w:rsid w:val="00AD43D6"/>
    <w:rsid w:val="00AD47A7"/>
    <w:rsid w:val="00AD575B"/>
    <w:rsid w:val="00AD7338"/>
    <w:rsid w:val="00AE291D"/>
    <w:rsid w:val="00AE2BAC"/>
    <w:rsid w:val="00AE4E5E"/>
    <w:rsid w:val="00AE4FE1"/>
    <w:rsid w:val="00AE6A4E"/>
    <w:rsid w:val="00AF003F"/>
    <w:rsid w:val="00AF0CBF"/>
    <w:rsid w:val="00AF2082"/>
    <w:rsid w:val="00AF257F"/>
    <w:rsid w:val="00AF33CF"/>
    <w:rsid w:val="00AF4D50"/>
    <w:rsid w:val="00AF56FB"/>
    <w:rsid w:val="00AF6179"/>
    <w:rsid w:val="00AF754F"/>
    <w:rsid w:val="00B00D28"/>
    <w:rsid w:val="00B017EA"/>
    <w:rsid w:val="00B0330C"/>
    <w:rsid w:val="00B04662"/>
    <w:rsid w:val="00B07B3D"/>
    <w:rsid w:val="00B12080"/>
    <w:rsid w:val="00B128DD"/>
    <w:rsid w:val="00B1295A"/>
    <w:rsid w:val="00B12E88"/>
    <w:rsid w:val="00B16519"/>
    <w:rsid w:val="00B17FB0"/>
    <w:rsid w:val="00B2009E"/>
    <w:rsid w:val="00B20A45"/>
    <w:rsid w:val="00B22BFD"/>
    <w:rsid w:val="00B22C5C"/>
    <w:rsid w:val="00B24F30"/>
    <w:rsid w:val="00B253F3"/>
    <w:rsid w:val="00B30462"/>
    <w:rsid w:val="00B31ABF"/>
    <w:rsid w:val="00B3380D"/>
    <w:rsid w:val="00B33BE3"/>
    <w:rsid w:val="00B40BF0"/>
    <w:rsid w:val="00B43428"/>
    <w:rsid w:val="00B44183"/>
    <w:rsid w:val="00B4648B"/>
    <w:rsid w:val="00B47BC1"/>
    <w:rsid w:val="00B52557"/>
    <w:rsid w:val="00B531FE"/>
    <w:rsid w:val="00B535D5"/>
    <w:rsid w:val="00B53B5D"/>
    <w:rsid w:val="00B57FDE"/>
    <w:rsid w:val="00B6055E"/>
    <w:rsid w:val="00B60DDB"/>
    <w:rsid w:val="00B62049"/>
    <w:rsid w:val="00B6317D"/>
    <w:rsid w:val="00B633B9"/>
    <w:rsid w:val="00B63B6F"/>
    <w:rsid w:val="00B659A7"/>
    <w:rsid w:val="00B70EBE"/>
    <w:rsid w:val="00B71018"/>
    <w:rsid w:val="00B7144D"/>
    <w:rsid w:val="00B76409"/>
    <w:rsid w:val="00B7723F"/>
    <w:rsid w:val="00B775C1"/>
    <w:rsid w:val="00B801AF"/>
    <w:rsid w:val="00B80534"/>
    <w:rsid w:val="00B8180B"/>
    <w:rsid w:val="00B8377A"/>
    <w:rsid w:val="00B8390D"/>
    <w:rsid w:val="00B839FB"/>
    <w:rsid w:val="00B8433C"/>
    <w:rsid w:val="00B87491"/>
    <w:rsid w:val="00B91147"/>
    <w:rsid w:val="00B95AAA"/>
    <w:rsid w:val="00B96EB4"/>
    <w:rsid w:val="00B9774A"/>
    <w:rsid w:val="00BA1F3E"/>
    <w:rsid w:val="00BA29E9"/>
    <w:rsid w:val="00BA7142"/>
    <w:rsid w:val="00BB1443"/>
    <w:rsid w:val="00BB237C"/>
    <w:rsid w:val="00BB2492"/>
    <w:rsid w:val="00BB41A3"/>
    <w:rsid w:val="00BB4E23"/>
    <w:rsid w:val="00BB6D7D"/>
    <w:rsid w:val="00BB7890"/>
    <w:rsid w:val="00BC32DC"/>
    <w:rsid w:val="00BC35B6"/>
    <w:rsid w:val="00BC6C7A"/>
    <w:rsid w:val="00BC7D6F"/>
    <w:rsid w:val="00BD1B51"/>
    <w:rsid w:val="00BD4596"/>
    <w:rsid w:val="00BE1405"/>
    <w:rsid w:val="00BE312D"/>
    <w:rsid w:val="00BE4601"/>
    <w:rsid w:val="00BE7797"/>
    <w:rsid w:val="00BE7E86"/>
    <w:rsid w:val="00BF1C20"/>
    <w:rsid w:val="00C04FC1"/>
    <w:rsid w:val="00C0619C"/>
    <w:rsid w:val="00C10578"/>
    <w:rsid w:val="00C12D62"/>
    <w:rsid w:val="00C12DE3"/>
    <w:rsid w:val="00C135BC"/>
    <w:rsid w:val="00C15C95"/>
    <w:rsid w:val="00C20E6A"/>
    <w:rsid w:val="00C211BC"/>
    <w:rsid w:val="00C24F0D"/>
    <w:rsid w:val="00C2596A"/>
    <w:rsid w:val="00C27537"/>
    <w:rsid w:val="00C328FE"/>
    <w:rsid w:val="00C33507"/>
    <w:rsid w:val="00C336C7"/>
    <w:rsid w:val="00C37C6E"/>
    <w:rsid w:val="00C4409D"/>
    <w:rsid w:val="00C44E72"/>
    <w:rsid w:val="00C45A06"/>
    <w:rsid w:val="00C4762A"/>
    <w:rsid w:val="00C47E5B"/>
    <w:rsid w:val="00C52DD6"/>
    <w:rsid w:val="00C572CE"/>
    <w:rsid w:val="00C61DEB"/>
    <w:rsid w:val="00C61E4B"/>
    <w:rsid w:val="00C621A8"/>
    <w:rsid w:val="00C64BFF"/>
    <w:rsid w:val="00C652B5"/>
    <w:rsid w:val="00C65AD9"/>
    <w:rsid w:val="00C65D27"/>
    <w:rsid w:val="00C67C87"/>
    <w:rsid w:val="00C67F8B"/>
    <w:rsid w:val="00C704E9"/>
    <w:rsid w:val="00C72ACE"/>
    <w:rsid w:val="00C763C9"/>
    <w:rsid w:val="00C77D12"/>
    <w:rsid w:val="00C80057"/>
    <w:rsid w:val="00C806E5"/>
    <w:rsid w:val="00C81FE5"/>
    <w:rsid w:val="00C82232"/>
    <w:rsid w:val="00C82913"/>
    <w:rsid w:val="00C906D8"/>
    <w:rsid w:val="00C91E1A"/>
    <w:rsid w:val="00C94135"/>
    <w:rsid w:val="00C972B1"/>
    <w:rsid w:val="00C978A8"/>
    <w:rsid w:val="00CA23ED"/>
    <w:rsid w:val="00CA2CCE"/>
    <w:rsid w:val="00CA43FD"/>
    <w:rsid w:val="00CA7EF8"/>
    <w:rsid w:val="00CB09CE"/>
    <w:rsid w:val="00CB184A"/>
    <w:rsid w:val="00CB5002"/>
    <w:rsid w:val="00CC152F"/>
    <w:rsid w:val="00CC2C19"/>
    <w:rsid w:val="00CC489B"/>
    <w:rsid w:val="00CC5CDD"/>
    <w:rsid w:val="00CC7B59"/>
    <w:rsid w:val="00CD0E6D"/>
    <w:rsid w:val="00CD2A33"/>
    <w:rsid w:val="00CD2BCD"/>
    <w:rsid w:val="00CD3A4C"/>
    <w:rsid w:val="00CE10E9"/>
    <w:rsid w:val="00CE2910"/>
    <w:rsid w:val="00CE5393"/>
    <w:rsid w:val="00CE6CD5"/>
    <w:rsid w:val="00CE7177"/>
    <w:rsid w:val="00CF2259"/>
    <w:rsid w:val="00CF3194"/>
    <w:rsid w:val="00CF36BE"/>
    <w:rsid w:val="00CF50BA"/>
    <w:rsid w:val="00CF6000"/>
    <w:rsid w:val="00CF78AF"/>
    <w:rsid w:val="00CF7E73"/>
    <w:rsid w:val="00D003F3"/>
    <w:rsid w:val="00D008F3"/>
    <w:rsid w:val="00D01B9C"/>
    <w:rsid w:val="00D0364F"/>
    <w:rsid w:val="00D038CB"/>
    <w:rsid w:val="00D06834"/>
    <w:rsid w:val="00D14F57"/>
    <w:rsid w:val="00D15112"/>
    <w:rsid w:val="00D15E6A"/>
    <w:rsid w:val="00D21454"/>
    <w:rsid w:val="00D2416B"/>
    <w:rsid w:val="00D245A4"/>
    <w:rsid w:val="00D2732C"/>
    <w:rsid w:val="00D308ED"/>
    <w:rsid w:val="00D31571"/>
    <w:rsid w:val="00D326AC"/>
    <w:rsid w:val="00D36D86"/>
    <w:rsid w:val="00D428AA"/>
    <w:rsid w:val="00D42B17"/>
    <w:rsid w:val="00D451A1"/>
    <w:rsid w:val="00D45BBF"/>
    <w:rsid w:val="00D50A34"/>
    <w:rsid w:val="00D525B9"/>
    <w:rsid w:val="00D53EFA"/>
    <w:rsid w:val="00D621AE"/>
    <w:rsid w:val="00D743B5"/>
    <w:rsid w:val="00D84242"/>
    <w:rsid w:val="00D86FB1"/>
    <w:rsid w:val="00D877C8"/>
    <w:rsid w:val="00D94A7C"/>
    <w:rsid w:val="00D95896"/>
    <w:rsid w:val="00D96B3D"/>
    <w:rsid w:val="00D97760"/>
    <w:rsid w:val="00D979F1"/>
    <w:rsid w:val="00DA3073"/>
    <w:rsid w:val="00DA38D9"/>
    <w:rsid w:val="00DB032D"/>
    <w:rsid w:val="00DB145B"/>
    <w:rsid w:val="00DB18E6"/>
    <w:rsid w:val="00DB2983"/>
    <w:rsid w:val="00DB3425"/>
    <w:rsid w:val="00DC1257"/>
    <w:rsid w:val="00DC38A6"/>
    <w:rsid w:val="00DC3A55"/>
    <w:rsid w:val="00DC3DC0"/>
    <w:rsid w:val="00DC5B2B"/>
    <w:rsid w:val="00DC6AB1"/>
    <w:rsid w:val="00DD318D"/>
    <w:rsid w:val="00DD6B72"/>
    <w:rsid w:val="00DD7536"/>
    <w:rsid w:val="00DE19EB"/>
    <w:rsid w:val="00DE5CB4"/>
    <w:rsid w:val="00DF217B"/>
    <w:rsid w:val="00DF2E12"/>
    <w:rsid w:val="00DF43B0"/>
    <w:rsid w:val="00DF514A"/>
    <w:rsid w:val="00DF6690"/>
    <w:rsid w:val="00DF6804"/>
    <w:rsid w:val="00E01990"/>
    <w:rsid w:val="00E02630"/>
    <w:rsid w:val="00E02C89"/>
    <w:rsid w:val="00E0358D"/>
    <w:rsid w:val="00E04323"/>
    <w:rsid w:val="00E070A2"/>
    <w:rsid w:val="00E1323E"/>
    <w:rsid w:val="00E16FEF"/>
    <w:rsid w:val="00E17158"/>
    <w:rsid w:val="00E17FF8"/>
    <w:rsid w:val="00E21B57"/>
    <w:rsid w:val="00E23E53"/>
    <w:rsid w:val="00E25546"/>
    <w:rsid w:val="00E2656A"/>
    <w:rsid w:val="00E2752D"/>
    <w:rsid w:val="00E2758C"/>
    <w:rsid w:val="00E330DA"/>
    <w:rsid w:val="00E36010"/>
    <w:rsid w:val="00E37E55"/>
    <w:rsid w:val="00E412D0"/>
    <w:rsid w:val="00E51F01"/>
    <w:rsid w:val="00E56322"/>
    <w:rsid w:val="00E60982"/>
    <w:rsid w:val="00E61CFA"/>
    <w:rsid w:val="00E62C62"/>
    <w:rsid w:val="00E62C94"/>
    <w:rsid w:val="00E654C1"/>
    <w:rsid w:val="00E65D97"/>
    <w:rsid w:val="00E71EEB"/>
    <w:rsid w:val="00E727E4"/>
    <w:rsid w:val="00E72A5A"/>
    <w:rsid w:val="00E73141"/>
    <w:rsid w:val="00E73354"/>
    <w:rsid w:val="00E7523A"/>
    <w:rsid w:val="00E8018A"/>
    <w:rsid w:val="00E82E20"/>
    <w:rsid w:val="00E843F0"/>
    <w:rsid w:val="00E84814"/>
    <w:rsid w:val="00E86578"/>
    <w:rsid w:val="00E865C2"/>
    <w:rsid w:val="00E9242D"/>
    <w:rsid w:val="00E96BDF"/>
    <w:rsid w:val="00EA1BCE"/>
    <w:rsid w:val="00EA3264"/>
    <w:rsid w:val="00EA7761"/>
    <w:rsid w:val="00EB5255"/>
    <w:rsid w:val="00EB5C47"/>
    <w:rsid w:val="00EC0730"/>
    <w:rsid w:val="00EC2429"/>
    <w:rsid w:val="00EC332E"/>
    <w:rsid w:val="00ED0639"/>
    <w:rsid w:val="00ED20AB"/>
    <w:rsid w:val="00ED2FA8"/>
    <w:rsid w:val="00ED64CA"/>
    <w:rsid w:val="00EE0251"/>
    <w:rsid w:val="00EF2649"/>
    <w:rsid w:val="00EF3297"/>
    <w:rsid w:val="00EF380F"/>
    <w:rsid w:val="00EF4755"/>
    <w:rsid w:val="00EF5BA2"/>
    <w:rsid w:val="00EF7135"/>
    <w:rsid w:val="00F01B06"/>
    <w:rsid w:val="00F027DB"/>
    <w:rsid w:val="00F06167"/>
    <w:rsid w:val="00F06E9A"/>
    <w:rsid w:val="00F10742"/>
    <w:rsid w:val="00F14A7A"/>
    <w:rsid w:val="00F15CEA"/>
    <w:rsid w:val="00F16279"/>
    <w:rsid w:val="00F22985"/>
    <w:rsid w:val="00F2389E"/>
    <w:rsid w:val="00F26AB1"/>
    <w:rsid w:val="00F271E2"/>
    <w:rsid w:val="00F32FF8"/>
    <w:rsid w:val="00F33347"/>
    <w:rsid w:val="00F3383E"/>
    <w:rsid w:val="00F37BE6"/>
    <w:rsid w:val="00F40357"/>
    <w:rsid w:val="00F4099A"/>
    <w:rsid w:val="00F44E64"/>
    <w:rsid w:val="00F465A7"/>
    <w:rsid w:val="00F4666D"/>
    <w:rsid w:val="00F46F8E"/>
    <w:rsid w:val="00F50B7C"/>
    <w:rsid w:val="00F51ED4"/>
    <w:rsid w:val="00F52A8D"/>
    <w:rsid w:val="00F53303"/>
    <w:rsid w:val="00F550E6"/>
    <w:rsid w:val="00F575A4"/>
    <w:rsid w:val="00F5782B"/>
    <w:rsid w:val="00F63C0C"/>
    <w:rsid w:val="00F6462F"/>
    <w:rsid w:val="00F66529"/>
    <w:rsid w:val="00F70C59"/>
    <w:rsid w:val="00F72660"/>
    <w:rsid w:val="00F74345"/>
    <w:rsid w:val="00F755E6"/>
    <w:rsid w:val="00F759F3"/>
    <w:rsid w:val="00F75B94"/>
    <w:rsid w:val="00F80A0A"/>
    <w:rsid w:val="00F82B19"/>
    <w:rsid w:val="00F84D59"/>
    <w:rsid w:val="00F878E7"/>
    <w:rsid w:val="00F9212D"/>
    <w:rsid w:val="00F965DA"/>
    <w:rsid w:val="00F96819"/>
    <w:rsid w:val="00FA19C1"/>
    <w:rsid w:val="00FA2391"/>
    <w:rsid w:val="00FA406A"/>
    <w:rsid w:val="00FB503A"/>
    <w:rsid w:val="00FB516C"/>
    <w:rsid w:val="00FB5674"/>
    <w:rsid w:val="00FB5F7E"/>
    <w:rsid w:val="00FB76CA"/>
    <w:rsid w:val="00FC24AD"/>
    <w:rsid w:val="00FC3895"/>
    <w:rsid w:val="00FC6A10"/>
    <w:rsid w:val="00FC79CB"/>
    <w:rsid w:val="00FD0236"/>
    <w:rsid w:val="00FD18F4"/>
    <w:rsid w:val="00FD26EE"/>
    <w:rsid w:val="00FD54DB"/>
    <w:rsid w:val="00FD619F"/>
    <w:rsid w:val="00FE1B8B"/>
    <w:rsid w:val="00FE2C4F"/>
    <w:rsid w:val="00FE532C"/>
    <w:rsid w:val="00FE5D81"/>
    <w:rsid w:val="00FE754F"/>
    <w:rsid w:val="00FE764F"/>
    <w:rsid w:val="00FF0CC8"/>
    <w:rsid w:val="00FF5B8C"/>
    <w:rsid w:val="01024D2F"/>
    <w:rsid w:val="010B03A2"/>
    <w:rsid w:val="011473B7"/>
    <w:rsid w:val="011C4005"/>
    <w:rsid w:val="011F3044"/>
    <w:rsid w:val="01284C10"/>
    <w:rsid w:val="01290F7E"/>
    <w:rsid w:val="013159A7"/>
    <w:rsid w:val="01351B14"/>
    <w:rsid w:val="013637D1"/>
    <w:rsid w:val="01366D4C"/>
    <w:rsid w:val="01381965"/>
    <w:rsid w:val="013E4434"/>
    <w:rsid w:val="013F7DD9"/>
    <w:rsid w:val="01435C42"/>
    <w:rsid w:val="014852B3"/>
    <w:rsid w:val="01503F3D"/>
    <w:rsid w:val="01514167"/>
    <w:rsid w:val="01534D67"/>
    <w:rsid w:val="01570B0A"/>
    <w:rsid w:val="015772A4"/>
    <w:rsid w:val="0159126E"/>
    <w:rsid w:val="015D1E09"/>
    <w:rsid w:val="01626374"/>
    <w:rsid w:val="01663DA5"/>
    <w:rsid w:val="0169049A"/>
    <w:rsid w:val="016A5229"/>
    <w:rsid w:val="016C257C"/>
    <w:rsid w:val="016D6AC7"/>
    <w:rsid w:val="017642C4"/>
    <w:rsid w:val="01795324"/>
    <w:rsid w:val="017B2F92"/>
    <w:rsid w:val="01822C60"/>
    <w:rsid w:val="018B4D7A"/>
    <w:rsid w:val="018E7169"/>
    <w:rsid w:val="019978BC"/>
    <w:rsid w:val="019B0C01"/>
    <w:rsid w:val="01A06E9D"/>
    <w:rsid w:val="01A249C3"/>
    <w:rsid w:val="01B711E2"/>
    <w:rsid w:val="01BA61B0"/>
    <w:rsid w:val="01BB1483"/>
    <w:rsid w:val="01BD17FD"/>
    <w:rsid w:val="01BD4C9A"/>
    <w:rsid w:val="01BF0BDA"/>
    <w:rsid w:val="01C963F3"/>
    <w:rsid w:val="01CA5CC8"/>
    <w:rsid w:val="01CC3FA0"/>
    <w:rsid w:val="01CC7C92"/>
    <w:rsid w:val="01D32DCE"/>
    <w:rsid w:val="01D83D26"/>
    <w:rsid w:val="01DE3E81"/>
    <w:rsid w:val="01DE6CE9"/>
    <w:rsid w:val="01E11BC6"/>
    <w:rsid w:val="01E30724"/>
    <w:rsid w:val="01E32192"/>
    <w:rsid w:val="01E7050A"/>
    <w:rsid w:val="01E90844"/>
    <w:rsid w:val="01F27B47"/>
    <w:rsid w:val="01F32EBA"/>
    <w:rsid w:val="01FB408B"/>
    <w:rsid w:val="01FD1666"/>
    <w:rsid w:val="01FD42EF"/>
    <w:rsid w:val="01FF44CB"/>
    <w:rsid w:val="02005B8D"/>
    <w:rsid w:val="02051AE6"/>
    <w:rsid w:val="020C62E0"/>
    <w:rsid w:val="02181129"/>
    <w:rsid w:val="021876EC"/>
    <w:rsid w:val="021D3D2C"/>
    <w:rsid w:val="02290C40"/>
    <w:rsid w:val="022D6017"/>
    <w:rsid w:val="022E6257"/>
    <w:rsid w:val="022F7E4F"/>
    <w:rsid w:val="02304CB8"/>
    <w:rsid w:val="02340733"/>
    <w:rsid w:val="02353375"/>
    <w:rsid w:val="02436CFA"/>
    <w:rsid w:val="02527BC0"/>
    <w:rsid w:val="02532473"/>
    <w:rsid w:val="02570038"/>
    <w:rsid w:val="02570457"/>
    <w:rsid w:val="025A6E7A"/>
    <w:rsid w:val="026115F0"/>
    <w:rsid w:val="026223A4"/>
    <w:rsid w:val="02666686"/>
    <w:rsid w:val="02697903"/>
    <w:rsid w:val="026B1259"/>
    <w:rsid w:val="02764B21"/>
    <w:rsid w:val="027A5940"/>
    <w:rsid w:val="027D47AD"/>
    <w:rsid w:val="02801D3F"/>
    <w:rsid w:val="028B583D"/>
    <w:rsid w:val="028E4DFF"/>
    <w:rsid w:val="029167E5"/>
    <w:rsid w:val="0293255D"/>
    <w:rsid w:val="029562D6"/>
    <w:rsid w:val="029A1B3E"/>
    <w:rsid w:val="029E1F6C"/>
    <w:rsid w:val="029F53A6"/>
    <w:rsid w:val="02AE4C2A"/>
    <w:rsid w:val="02B0310F"/>
    <w:rsid w:val="02B068EF"/>
    <w:rsid w:val="02B153BE"/>
    <w:rsid w:val="02B26E88"/>
    <w:rsid w:val="02B349AE"/>
    <w:rsid w:val="02B55F34"/>
    <w:rsid w:val="02BF1304"/>
    <w:rsid w:val="02C26B15"/>
    <w:rsid w:val="02C44E0D"/>
    <w:rsid w:val="02C82F21"/>
    <w:rsid w:val="02C8425D"/>
    <w:rsid w:val="02CD1F13"/>
    <w:rsid w:val="02CD28BB"/>
    <w:rsid w:val="02D069A1"/>
    <w:rsid w:val="02D2318C"/>
    <w:rsid w:val="02D52B76"/>
    <w:rsid w:val="02D54924"/>
    <w:rsid w:val="02DB3646"/>
    <w:rsid w:val="02F0175E"/>
    <w:rsid w:val="02F23728"/>
    <w:rsid w:val="02F54220"/>
    <w:rsid w:val="02F73C38"/>
    <w:rsid w:val="02F84D75"/>
    <w:rsid w:val="02F96569"/>
    <w:rsid w:val="03035935"/>
    <w:rsid w:val="030560C6"/>
    <w:rsid w:val="030627CB"/>
    <w:rsid w:val="03065425"/>
    <w:rsid w:val="03074C27"/>
    <w:rsid w:val="0317318F"/>
    <w:rsid w:val="03193D40"/>
    <w:rsid w:val="031C2553"/>
    <w:rsid w:val="031C644F"/>
    <w:rsid w:val="03211FAB"/>
    <w:rsid w:val="03237D85"/>
    <w:rsid w:val="03265180"/>
    <w:rsid w:val="032A4C70"/>
    <w:rsid w:val="033112EF"/>
    <w:rsid w:val="0333512A"/>
    <w:rsid w:val="03343D40"/>
    <w:rsid w:val="03345AEF"/>
    <w:rsid w:val="0337738D"/>
    <w:rsid w:val="03393105"/>
    <w:rsid w:val="03411FB9"/>
    <w:rsid w:val="03457CFC"/>
    <w:rsid w:val="03465822"/>
    <w:rsid w:val="035241C7"/>
    <w:rsid w:val="035D6367"/>
    <w:rsid w:val="035F4F1E"/>
    <w:rsid w:val="036D1E15"/>
    <w:rsid w:val="036F61FC"/>
    <w:rsid w:val="03716D43"/>
    <w:rsid w:val="037B371D"/>
    <w:rsid w:val="037F58E9"/>
    <w:rsid w:val="0382266C"/>
    <w:rsid w:val="0385748B"/>
    <w:rsid w:val="038756BD"/>
    <w:rsid w:val="038B270C"/>
    <w:rsid w:val="03925E4A"/>
    <w:rsid w:val="03926793"/>
    <w:rsid w:val="03991DF6"/>
    <w:rsid w:val="039A70F6"/>
    <w:rsid w:val="039D18E6"/>
    <w:rsid w:val="03A54299"/>
    <w:rsid w:val="03A74512"/>
    <w:rsid w:val="03A826E5"/>
    <w:rsid w:val="03A86802"/>
    <w:rsid w:val="03B0291E"/>
    <w:rsid w:val="03B078E4"/>
    <w:rsid w:val="03B3086D"/>
    <w:rsid w:val="03B409DD"/>
    <w:rsid w:val="03B94246"/>
    <w:rsid w:val="03BB4C97"/>
    <w:rsid w:val="03C50E3C"/>
    <w:rsid w:val="03C5154F"/>
    <w:rsid w:val="03C54999"/>
    <w:rsid w:val="03CF3A69"/>
    <w:rsid w:val="03DC2C52"/>
    <w:rsid w:val="03DD6566"/>
    <w:rsid w:val="03E05C76"/>
    <w:rsid w:val="03E11877"/>
    <w:rsid w:val="03E71595"/>
    <w:rsid w:val="03E9062E"/>
    <w:rsid w:val="03E95DBD"/>
    <w:rsid w:val="03EA7B21"/>
    <w:rsid w:val="03EB1FF0"/>
    <w:rsid w:val="03EE34DF"/>
    <w:rsid w:val="03EF7C67"/>
    <w:rsid w:val="03F90F5B"/>
    <w:rsid w:val="03F91619"/>
    <w:rsid w:val="03FA7FA9"/>
    <w:rsid w:val="03FB660C"/>
    <w:rsid w:val="03FD515B"/>
    <w:rsid w:val="03FF6831"/>
    <w:rsid w:val="0402799B"/>
    <w:rsid w:val="04042F63"/>
    <w:rsid w:val="04060002"/>
    <w:rsid w:val="04086A8E"/>
    <w:rsid w:val="040A58BD"/>
    <w:rsid w:val="040C0819"/>
    <w:rsid w:val="040C6A6B"/>
    <w:rsid w:val="0410030A"/>
    <w:rsid w:val="04115E30"/>
    <w:rsid w:val="041312FA"/>
    <w:rsid w:val="041548EB"/>
    <w:rsid w:val="04163DA0"/>
    <w:rsid w:val="041A2F36"/>
    <w:rsid w:val="04253689"/>
    <w:rsid w:val="0426181E"/>
    <w:rsid w:val="04295443"/>
    <w:rsid w:val="042A2A20"/>
    <w:rsid w:val="04322347"/>
    <w:rsid w:val="04390EE3"/>
    <w:rsid w:val="043F474B"/>
    <w:rsid w:val="044624FA"/>
    <w:rsid w:val="04463D2B"/>
    <w:rsid w:val="044B1342"/>
    <w:rsid w:val="04541040"/>
    <w:rsid w:val="04541A21"/>
    <w:rsid w:val="045803CB"/>
    <w:rsid w:val="04581CB1"/>
    <w:rsid w:val="045A531B"/>
    <w:rsid w:val="045D1075"/>
    <w:rsid w:val="04674EF8"/>
    <w:rsid w:val="0467675D"/>
    <w:rsid w:val="046C3066"/>
    <w:rsid w:val="047069DC"/>
    <w:rsid w:val="047168CE"/>
    <w:rsid w:val="047405BC"/>
    <w:rsid w:val="0478072F"/>
    <w:rsid w:val="047A063D"/>
    <w:rsid w:val="04893C18"/>
    <w:rsid w:val="048E317B"/>
    <w:rsid w:val="049251C3"/>
    <w:rsid w:val="049525BD"/>
    <w:rsid w:val="0495629B"/>
    <w:rsid w:val="049C7160"/>
    <w:rsid w:val="049D3B67"/>
    <w:rsid w:val="049E533B"/>
    <w:rsid w:val="04A0376C"/>
    <w:rsid w:val="04A24703"/>
    <w:rsid w:val="04A24E62"/>
    <w:rsid w:val="04A86794"/>
    <w:rsid w:val="04B3747D"/>
    <w:rsid w:val="04BA0275"/>
    <w:rsid w:val="04BD1B14"/>
    <w:rsid w:val="04C2712A"/>
    <w:rsid w:val="04C6380B"/>
    <w:rsid w:val="04D23E5A"/>
    <w:rsid w:val="04D806FC"/>
    <w:rsid w:val="04DA0918"/>
    <w:rsid w:val="04DB187B"/>
    <w:rsid w:val="04DC01EC"/>
    <w:rsid w:val="04DD1649"/>
    <w:rsid w:val="04DE21B6"/>
    <w:rsid w:val="04E2452E"/>
    <w:rsid w:val="04E87DBA"/>
    <w:rsid w:val="04EE6171"/>
    <w:rsid w:val="04F574FF"/>
    <w:rsid w:val="04F95358"/>
    <w:rsid w:val="04F96FF0"/>
    <w:rsid w:val="04FA2D68"/>
    <w:rsid w:val="04FC263C"/>
    <w:rsid w:val="04FF037E"/>
    <w:rsid w:val="05065269"/>
    <w:rsid w:val="050E236F"/>
    <w:rsid w:val="050F6813"/>
    <w:rsid w:val="051239A1"/>
    <w:rsid w:val="052D6C99"/>
    <w:rsid w:val="052E47BF"/>
    <w:rsid w:val="053C512E"/>
    <w:rsid w:val="053E2C54"/>
    <w:rsid w:val="0548762F"/>
    <w:rsid w:val="054B711F"/>
    <w:rsid w:val="0550438A"/>
    <w:rsid w:val="0553688F"/>
    <w:rsid w:val="05551E3C"/>
    <w:rsid w:val="05592C3C"/>
    <w:rsid w:val="055E3FA0"/>
    <w:rsid w:val="0560706F"/>
    <w:rsid w:val="056401E1"/>
    <w:rsid w:val="05654D72"/>
    <w:rsid w:val="05685F23"/>
    <w:rsid w:val="056921F6"/>
    <w:rsid w:val="056961A2"/>
    <w:rsid w:val="056A57F8"/>
    <w:rsid w:val="056A6DF1"/>
    <w:rsid w:val="057C19CF"/>
    <w:rsid w:val="05816655"/>
    <w:rsid w:val="05835E44"/>
    <w:rsid w:val="058876B9"/>
    <w:rsid w:val="058B39C0"/>
    <w:rsid w:val="058C785F"/>
    <w:rsid w:val="058F48A0"/>
    <w:rsid w:val="05900FAE"/>
    <w:rsid w:val="05973D2B"/>
    <w:rsid w:val="059A343D"/>
    <w:rsid w:val="059B00A7"/>
    <w:rsid w:val="059C5085"/>
    <w:rsid w:val="059C5BCD"/>
    <w:rsid w:val="059D2164"/>
    <w:rsid w:val="05A031FE"/>
    <w:rsid w:val="05AC3D16"/>
    <w:rsid w:val="05AD1B88"/>
    <w:rsid w:val="05AF5900"/>
    <w:rsid w:val="05B22460"/>
    <w:rsid w:val="05B75BEB"/>
    <w:rsid w:val="05BC001D"/>
    <w:rsid w:val="05BD1DD8"/>
    <w:rsid w:val="05BD26FC"/>
    <w:rsid w:val="05BF5D55"/>
    <w:rsid w:val="05C346D2"/>
    <w:rsid w:val="05C55124"/>
    <w:rsid w:val="05D9472B"/>
    <w:rsid w:val="05DE1D42"/>
    <w:rsid w:val="05E55DA7"/>
    <w:rsid w:val="05EC3CFE"/>
    <w:rsid w:val="05F20AC9"/>
    <w:rsid w:val="05F51EB9"/>
    <w:rsid w:val="05F577E4"/>
    <w:rsid w:val="05F61781"/>
    <w:rsid w:val="05F83EAE"/>
    <w:rsid w:val="05FB02F8"/>
    <w:rsid w:val="06043E9E"/>
    <w:rsid w:val="060A6FDB"/>
    <w:rsid w:val="060C68AF"/>
    <w:rsid w:val="0616772D"/>
    <w:rsid w:val="0619625D"/>
    <w:rsid w:val="061B11E8"/>
    <w:rsid w:val="061F452A"/>
    <w:rsid w:val="0620235A"/>
    <w:rsid w:val="06233BF8"/>
    <w:rsid w:val="062906E7"/>
    <w:rsid w:val="062E385C"/>
    <w:rsid w:val="062E734D"/>
    <w:rsid w:val="063302DF"/>
    <w:rsid w:val="063577E2"/>
    <w:rsid w:val="063E7D85"/>
    <w:rsid w:val="064222D0"/>
    <w:rsid w:val="06426774"/>
    <w:rsid w:val="06455DC2"/>
    <w:rsid w:val="06473D8B"/>
    <w:rsid w:val="06482387"/>
    <w:rsid w:val="0648365F"/>
    <w:rsid w:val="064A5A9D"/>
    <w:rsid w:val="06562815"/>
    <w:rsid w:val="0659586C"/>
    <w:rsid w:val="0662414E"/>
    <w:rsid w:val="06640499"/>
    <w:rsid w:val="0673273B"/>
    <w:rsid w:val="06772656"/>
    <w:rsid w:val="06783F44"/>
    <w:rsid w:val="06787497"/>
    <w:rsid w:val="0680104B"/>
    <w:rsid w:val="06893E96"/>
    <w:rsid w:val="068B693D"/>
    <w:rsid w:val="06950A28"/>
    <w:rsid w:val="06952D48"/>
    <w:rsid w:val="069550F6"/>
    <w:rsid w:val="0696086E"/>
    <w:rsid w:val="069A0002"/>
    <w:rsid w:val="069A3EBB"/>
    <w:rsid w:val="06A42F8B"/>
    <w:rsid w:val="06AC1E40"/>
    <w:rsid w:val="06B156A8"/>
    <w:rsid w:val="06B17456"/>
    <w:rsid w:val="06B66178"/>
    <w:rsid w:val="06B7530D"/>
    <w:rsid w:val="06B84C89"/>
    <w:rsid w:val="06C23411"/>
    <w:rsid w:val="06C30126"/>
    <w:rsid w:val="06C471B8"/>
    <w:rsid w:val="06C9640A"/>
    <w:rsid w:val="06D54CA5"/>
    <w:rsid w:val="06DF1E00"/>
    <w:rsid w:val="06E43569"/>
    <w:rsid w:val="06E710CA"/>
    <w:rsid w:val="06EE2458"/>
    <w:rsid w:val="06F04422"/>
    <w:rsid w:val="06F516A4"/>
    <w:rsid w:val="06FC5AD8"/>
    <w:rsid w:val="06FD0C16"/>
    <w:rsid w:val="06FD4B00"/>
    <w:rsid w:val="07010901"/>
    <w:rsid w:val="070457D8"/>
    <w:rsid w:val="07100621"/>
    <w:rsid w:val="07140111"/>
    <w:rsid w:val="071A6247"/>
    <w:rsid w:val="071F0864"/>
    <w:rsid w:val="07265555"/>
    <w:rsid w:val="07267E44"/>
    <w:rsid w:val="07293586"/>
    <w:rsid w:val="07295285"/>
    <w:rsid w:val="072D35EB"/>
    <w:rsid w:val="073B3F7A"/>
    <w:rsid w:val="073F54F1"/>
    <w:rsid w:val="07480E14"/>
    <w:rsid w:val="07550729"/>
    <w:rsid w:val="07571191"/>
    <w:rsid w:val="075C154C"/>
    <w:rsid w:val="07636392"/>
    <w:rsid w:val="077000C1"/>
    <w:rsid w:val="077027BF"/>
    <w:rsid w:val="07740BAF"/>
    <w:rsid w:val="07770C56"/>
    <w:rsid w:val="0777138F"/>
    <w:rsid w:val="077F1302"/>
    <w:rsid w:val="0781507A"/>
    <w:rsid w:val="07871073"/>
    <w:rsid w:val="078D1C71"/>
    <w:rsid w:val="078E5C48"/>
    <w:rsid w:val="07941252"/>
    <w:rsid w:val="07985E68"/>
    <w:rsid w:val="079E3E7E"/>
    <w:rsid w:val="07A03D8C"/>
    <w:rsid w:val="07A322FF"/>
    <w:rsid w:val="07A36A28"/>
    <w:rsid w:val="07A54B0B"/>
    <w:rsid w:val="07AB405C"/>
    <w:rsid w:val="07AC2B56"/>
    <w:rsid w:val="07AC4B4A"/>
    <w:rsid w:val="07AE4AEA"/>
    <w:rsid w:val="07B67872"/>
    <w:rsid w:val="07B90CB8"/>
    <w:rsid w:val="07BA3CB6"/>
    <w:rsid w:val="07BC60B3"/>
    <w:rsid w:val="07BD4AFA"/>
    <w:rsid w:val="07C531B9"/>
    <w:rsid w:val="07CA07CF"/>
    <w:rsid w:val="07CC279A"/>
    <w:rsid w:val="07D04AFD"/>
    <w:rsid w:val="07D16AD6"/>
    <w:rsid w:val="07D20941"/>
    <w:rsid w:val="07DF2BAA"/>
    <w:rsid w:val="07E42167"/>
    <w:rsid w:val="07E421F5"/>
    <w:rsid w:val="07EC5935"/>
    <w:rsid w:val="07FC35D5"/>
    <w:rsid w:val="07FE065A"/>
    <w:rsid w:val="07FE491D"/>
    <w:rsid w:val="07FF70D4"/>
    <w:rsid w:val="08023599"/>
    <w:rsid w:val="08030185"/>
    <w:rsid w:val="08031F33"/>
    <w:rsid w:val="08044CD8"/>
    <w:rsid w:val="08057A5A"/>
    <w:rsid w:val="08224729"/>
    <w:rsid w:val="0822685D"/>
    <w:rsid w:val="082D0D5E"/>
    <w:rsid w:val="0834376E"/>
    <w:rsid w:val="0836736F"/>
    <w:rsid w:val="083E2F6B"/>
    <w:rsid w:val="084367D4"/>
    <w:rsid w:val="08485B98"/>
    <w:rsid w:val="08491082"/>
    <w:rsid w:val="084A5733"/>
    <w:rsid w:val="085F46B4"/>
    <w:rsid w:val="086C1887"/>
    <w:rsid w:val="086D0371"/>
    <w:rsid w:val="086E23EC"/>
    <w:rsid w:val="086E3851"/>
    <w:rsid w:val="087A0447"/>
    <w:rsid w:val="08860018"/>
    <w:rsid w:val="0886648E"/>
    <w:rsid w:val="08872B64"/>
    <w:rsid w:val="088766C0"/>
    <w:rsid w:val="088C1F29"/>
    <w:rsid w:val="088F37C7"/>
    <w:rsid w:val="08924756"/>
    <w:rsid w:val="08927A28"/>
    <w:rsid w:val="08975A73"/>
    <w:rsid w:val="089B216C"/>
    <w:rsid w:val="08A52FEB"/>
    <w:rsid w:val="08A640D8"/>
    <w:rsid w:val="08AA0601"/>
    <w:rsid w:val="08AC25CB"/>
    <w:rsid w:val="08B17BE1"/>
    <w:rsid w:val="08B4633C"/>
    <w:rsid w:val="08B562F5"/>
    <w:rsid w:val="08B97F61"/>
    <w:rsid w:val="08BA0E0D"/>
    <w:rsid w:val="08BC2855"/>
    <w:rsid w:val="08BD6586"/>
    <w:rsid w:val="08C1646C"/>
    <w:rsid w:val="08C35EF3"/>
    <w:rsid w:val="08C7739B"/>
    <w:rsid w:val="08CB16AA"/>
    <w:rsid w:val="08D86F1C"/>
    <w:rsid w:val="08DD09D6"/>
    <w:rsid w:val="08DE690B"/>
    <w:rsid w:val="08ED686D"/>
    <w:rsid w:val="08EE0192"/>
    <w:rsid w:val="08EE4992"/>
    <w:rsid w:val="08F33D56"/>
    <w:rsid w:val="09061CDB"/>
    <w:rsid w:val="09095327"/>
    <w:rsid w:val="0910671C"/>
    <w:rsid w:val="091508CA"/>
    <w:rsid w:val="0917056E"/>
    <w:rsid w:val="091E602A"/>
    <w:rsid w:val="092217DD"/>
    <w:rsid w:val="09271EEA"/>
    <w:rsid w:val="09306D58"/>
    <w:rsid w:val="09336848"/>
    <w:rsid w:val="09343AD4"/>
    <w:rsid w:val="093A7294"/>
    <w:rsid w:val="093E197F"/>
    <w:rsid w:val="093F343F"/>
    <w:rsid w:val="0946032A"/>
    <w:rsid w:val="094620D8"/>
    <w:rsid w:val="094E3682"/>
    <w:rsid w:val="094E763E"/>
    <w:rsid w:val="09516776"/>
    <w:rsid w:val="0958005D"/>
    <w:rsid w:val="09650D30"/>
    <w:rsid w:val="0974300E"/>
    <w:rsid w:val="09774987"/>
    <w:rsid w:val="09784CC1"/>
    <w:rsid w:val="097B3C16"/>
    <w:rsid w:val="097F55EA"/>
    <w:rsid w:val="0983157E"/>
    <w:rsid w:val="0984499B"/>
    <w:rsid w:val="098451E2"/>
    <w:rsid w:val="09862E1C"/>
    <w:rsid w:val="098D18E2"/>
    <w:rsid w:val="09971C3C"/>
    <w:rsid w:val="09972933"/>
    <w:rsid w:val="09976F5B"/>
    <w:rsid w:val="099872E7"/>
    <w:rsid w:val="09A67019"/>
    <w:rsid w:val="09B4439A"/>
    <w:rsid w:val="09C2764F"/>
    <w:rsid w:val="09C33728"/>
    <w:rsid w:val="09C347D2"/>
    <w:rsid w:val="09CA15FB"/>
    <w:rsid w:val="09DF0151"/>
    <w:rsid w:val="09EC6316"/>
    <w:rsid w:val="09F00295"/>
    <w:rsid w:val="09F0752D"/>
    <w:rsid w:val="09F10707"/>
    <w:rsid w:val="09F215F6"/>
    <w:rsid w:val="09F7191B"/>
    <w:rsid w:val="09F73401"/>
    <w:rsid w:val="09F775B4"/>
    <w:rsid w:val="09FE0C04"/>
    <w:rsid w:val="0A0023A1"/>
    <w:rsid w:val="0A0077B9"/>
    <w:rsid w:val="0A0148F0"/>
    <w:rsid w:val="0A032F38"/>
    <w:rsid w:val="0A090190"/>
    <w:rsid w:val="0A122902"/>
    <w:rsid w:val="0A1246B0"/>
    <w:rsid w:val="0A1357D3"/>
    <w:rsid w:val="0A14667A"/>
    <w:rsid w:val="0A1B3564"/>
    <w:rsid w:val="0A1C0257"/>
    <w:rsid w:val="0A21224E"/>
    <w:rsid w:val="0A263993"/>
    <w:rsid w:val="0A2A37A7"/>
    <w:rsid w:val="0A2C39C3"/>
    <w:rsid w:val="0A2D3AC2"/>
    <w:rsid w:val="0A2E0E82"/>
    <w:rsid w:val="0A301556"/>
    <w:rsid w:val="0A3C1312"/>
    <w:rsid w:val="0A407F4A"/>
    <w:rsid w:val="0A454492"/>
    <w:rsid w:val="0A49242C"/>
    <w:rsid w:val="0A4A3E4A"/>
    <w:rsid w:val="0A516F86"/>
    <w:rsid w:val="0A5258D9"/>
    <w:rsid w:val="0A6740A8"/>
    <w:rsid w:val="0A6767AA"/>
    <w:rsid w:val="0A6A0048"/>
    <w:rsid w:val="0A7274CC"/>
    <w:rsid w:val="0A784193"/>
    <w:rsid w:val="0A8259B1"/>
    <w:rsid w:val="0A884A60"/>
    <w:rsid w:val="0A886720"/>
    <w:rsid w:val="0A907017"/>
    <w:rsid w:val="0A981335"/>
    <w:rsid w:val="0A9817DB"/>
    <w:rsid w:val="0A984BB5"/>
    <w:rsid w:val="0A9C4C1B"/>
    <w:rsid w:val="0A9D041D"/>
    <w:rsid w:val="0A9F23E7"/>
    <w:rsid w:val="0AA55524"/>
    <w:rsid w:val="0AA755DF"/>
    <w:rsid w:val="0AA856C0"/>
    <w:rsid w:val="0ACA6D38"/>
    <w:rsid w:val="0ACC485F"/>
    <w:rsid w:val="0ACE4A7B"/>
    <w:rsid w:val="0AD55E09"/>
    <w:rsid w:val="0AD772DE"/>
    <w:rsid w:val="0AD96F7B"/>
    <w:rsid w:val="0AE24082"/>
    <w:rsid w:val="0AE4604C"/>
    <w:rsid w:val="0AE61DC4"/>
    <w:rsid w:val="0AEE2A27"/>
    <w:rsid w:val="0AF53DB5"/>
    <w:rsid w:val="0AF73FD1"/>
    <w:rsid w:val="0B09160F"/>
    <w:rsid w:val="0B0C10FF"/>
    <w:rsid w:val="0B0E7932"/>
    <w:rsid w:val="0B100BEF"/>
    <w:rsid w:val="0B120D44"/>
    <w:rsid w:val="0B1306DF"/>
    <w:rsid w:val="0B1676E4"/>
    <w:rsid w:val="0B2E5519"/>
    <w:rsid w:val="0B301291"/>
    <w:rsid w:val="0B30290D"/>
    <w:rsid w:val="0B357B6B"/>
    <w:rsid w:val="0B376726"/>
    <w:rsid w:val="0B3820A2"/>
    <w:rsid w:val="0B3F3282"/>
    <w:rsid w:val="0B41524D"/>
    <w:rsid w:val="0B444D3D"/>
    <w:rsid w:val="0B492353"/>
    <w:rsid w:val="0B497A74"/>
    <w:rsid w:val="0B4F3EE4"/>
    <w:rsid w:val="0B580CA0"/>
    <w:rsid w:val="0B5A00BC"/>
    <w:rsid w:val="0B5D5CE3"/>
    <w:rsid w:val="0B61144B"/>
    <w:rsid w:val="0B643295"/>
    <w:rsid w:val="0B660574"/>
    <w:rsid w:val="0B6B051B"/>
    <w:rsid w:val="0B6B3E24"/>
    <w:rsid w:val="0B6C6BC1"/>
    <w:rsid w:val="0B6D4294"/>
    <w:rsid w:val="0B6E3B68"/>
    <w:rsid w:val="0B6F27AF"/>
    <w:rsid w:val="0B736D54"/>
    <w:rsid w:val="0B7750AD"/>
    <w:rsid w:val="0B811AED"/>
    <w:rsid w:val="0B854B0F"/>
    <w:rsid w:val="0B882E7B"/>
    <w:rsid w:val="0B887641"/>
    <w:rsid w:val="0B892750"/>
    <w:rsid w:val="0B8A42B3"/>
    <w:rsid w:val="0B923CFA"/>
    <w:rsid w:val="0B9428A2"/>
    <w:rsid w:val="0B9A2502"/>
    <w:rsid w:val="0BA6715E"/>
    <w:rsid w:val="0BA837F1"/>
    <w:rsid w:val="0BAB0918"/>
    <w:rsid w:val="0BAD7382"/>
    <w:rsid w:val="0BB43C70"/>
    <w:rsid w:val="0BB71B42"/>
    <w:rsid w:val="0BBB4168"/>
    <w:rsid w:val="0BBF24FF"/>
    <w:rsid w:val="0BC65752"/>
    <w:rsid w:val="0BC948B1"/>
    <w:rsid w:val="0BCA561A"/>
    <w:rsid w:val="0BD240F7"/>
    <w:rsid w:val="0BD27BF6"/>
    <w:rsid w:val="0BD7795F"/>
    <w:rsid w:val="0BDD5322"/>
    <w:rsid w:val="0BE34248"/>
    <w:rsid w:val="0BE5207C"/>
    <w:rsid w:val="0BE539E8"/>
    <w:rsid w:val="0BF26547"/>
    <w:rsid w:val="0BF36CB6"/>
    <w:rsid w:val="0BF62499"/>
    <w:rsid w:val="0BF6421D"/>
    <w:rsid w:val="0BF73B5D"/>
    <w:rsid w:val="0BF95B27"/>
    <w:rsid w:val="0BFC73C5"/>
    <w:rsid w:val="0BFF537C"/>
    <w:rsid w:val="0C03314E"/>
    <w:rsid w:val="0C0A1AE2"/>
    <w:rsid w:val="0C0D15D3"/>
    <w:rsid w:val="0C105847"/>
    <w:rsid w:val="0C175FAD"/>
    <w:rsid w:val="0C177116"/>
    <w:rsid w:val="0C1907D5"/>
    <w:rsid w:val="0C194C0B"/>
    <w:rsid w:val="0C1E04B1"/>
    <w:rsid w:val="0C24583E"/>
    <w:rsid w:val="0C2562F9"/>
    <w:rsid w:val="0C26538B"/>
    <w:rsid w:val="0C2A5D84"/>
    <w:rsid w:val="0C30706F"/>
    <w:rsid w:val="0C375EA8"/>
    <w:rsid w:val="0C3974BF"/>
    <w:rsid w:val="0C3B3C7D"/>
    <w:rsid w:val="0C3C492C"/>
    <w:rsid w:val="0C405504"/>
    <w:rsid w:val="0C47331D"/>
    <w:rsid w:val="0C475BCF"/>
    <w:rsid w:val="0C4D5B93"/>
    <w:rsid w:val="0C5A6B62"/>
    <w:rsid w:val="0C5D60B6"/>
    <w:rsid w:val="0C633433"/>
    <w:rsid w:val="0C6F07CA"/>
    <w:rsid w:val="0C750F4B"/>
    <w:rsid w:val="0C752FB1"/>
    <w:rsid w:val="0C7927C4"/>
    <w:rsid w:val="0C796C68"/>
    <w:rsid w:val="0C7A1C57"/>
    <w:rsid w:val="0C7B1859"/>
    <w:rsid w:val="0C7B478E"/>
    <w:rsid w:val="0C7C270A"/>
    <w:rsid w:val="0C7E727A"/>
    <w:rsid w:val="0C807FF6"/>
    <w:rsid w:val="0C812497"/>
    <w:rsid w:val="0C833643"/>
    <w:rsid w:val="0C871034"/>
    <w:rsid w:val="0C89542F"/>
    <w:rsid w:val="0C907472"/>
    <w:rsid w:val="0C965124"/>
    <w:rsid w:val="0CA10AFC"/>
    <w:rsid w:val="0CA32D23"/>
    <w:rsid w:val="0CAB2EAE"/>
    <w:rsid w:val="0CB5460A"/>
    <w:rsid w:val="0CB61638"/>
    <w:rsid w:val="0CB96281"/>
    <w:rsid w:val="0CBB4B8B"/>
    <w:rsid w:val="0CC021A1"/>
    <w:rsid w:val="0CCB7DB3"/>
    <w:rsid w:val="0CCD4F5F"/>
    <w:rsid w:val="0CCD7495"/>
    <w:rsid w:val="0CD46235"/>
    <w:rsid w:val="0CDC06BB"/>
    <w:rsid w:val="0CDF2F6F"/>
    <w:rsid w:val="0CE2480D"/>
    <w:rsid w:val="0CE328FF"/>
    <w:rsid w:val="0CEB1914"/>
    <w:rsid w:val="0CED10CD"/>
    <w:rsid w:val="0D026C5D"/>
    <w:rsid w:val="0D0A5EF9"/>
    <w:rsid w:val="0D0B33BF"/>
    <w:rsid w:val="0D0F0D92"/>
    <w:rsid w:val="0D1129FD"/>
    <w:rsid w:val="0D1424ED"/>
    <w:rsid w:val="0D1522B7"/>
    <w:rsid w:val="0D1653D3"/>
    <w:rsid w:val="0D1C0526"/>
    <w:rsid w:val="0D2210AE"/>
    <w:rsid w:val="0D2414F5"/>
    <w:rsid w:val="0D256754"/>
    <w:rsid w:val="0D297801"/>
    <w:rsid w:val="0D2C79FD"/>
    <w:rsid w:val="0D2F1884"/>
    <w:rsid w:val="0D33458A"/>
    <w:rsid w:val="0D3606B5"/>
    <w:rsid w:val="0D3B3F1D"/>
    <w:rsid w:val="0D3D37F2"/>
    <w:rsid w:val="0D431422"/>
    <w:rsid w:val="0D473A32"/>
    <w:rsid w:val="0D51729D"/>
    <w:rsid w:val="0D58687D"/>
    <w:rsid w:val="0D5A25F6"/>
    <w:rsid w:val="0D5B011C"/>
    <w:rsid w:val="0D5E339D"/>
    <w:rsid w:val="0D613984"/>
    <w:rsid w:val="0D6214AA"/>
    <w:rsid w:val="0D621C7D"/>
    <w:rsid w:val="0D624BAF"/>
    <w:rsid w:val="0D6B3773"/>
    <w:rsid w:val="0D7A3989"/>
    <w:rsid w:val="0D7A7EA4"/>
    <w:rsid w:val="0D7B1B27"/>
    <w:rsid w:val="0D7B39BE"/>
    <w:rsid w:val="0D8060B9"/>
    <w:rsid w:val="0D8A61D3"/>
    <w:rsid w:val="0D961154"/>
    <w:rsid w:val="0D9773A6"/>
    <w:rsid w:val="0DA0092E"/>
    <w:rsid w:val="0DBA12E6"/>
    <w:rsid w:val="0DBA7538"/>
    <w:rsid w:val="0DC20175"/>
    <w:rsid w:val="0DC27315"/>
    <w:rsid w:val="0DC65EDD"/>
    <w:rsid w:val="0DD24882"/>
    <w:rsid w:val="0DD759F4"/>
    <w:rsid w:val="0DDE6877"/>
    <w:rsid w:val="0DE2767D"/>
    <w:rsid w:val="0DE620DB"/>
    <w:rsid w:val="0DED346A"/>
    <w:rsid w:val="0DF5338E"/>
    <w:rsid w:val="0DFD4F28"/>
    <w:rsid w:val="0E0019BA"/>
    <w:rsid w:val="0E0367E9"/>
    <w:rsid w:val="0E060087"/>
    <w:rsid w:val="0E0C69F8"/>
    <w:rsid w:val="0E0E371C"/>
    <w:rsid w:val="0E0F3672"/>
    <w:rsid w:val="0E115619"/>
    <w:rsid w:val="0E1327A4"/>
    <w:rsid w:val="0E1529C0"/>
    <w:rsid w:val="0E1B7FD7"/>
    <w:rsid w:val="0E1F4392"/>
    <w:rsid w:val="0E230C39"/>
    <w:rsid w:val="0E26072A"/>
    <w:rsid w:val="0E303DCA"/>
    <w:rsid w:val="0E3746E5"/>
    <w:rsid w:val="0E39295C"/>
    <w:rsid w:val="0E3C1716"/>
    <w:rsid w:val="0E4868F2"/>
    <w:rsid w:val="0E4A3AEE"/>
    <w:rsid w:val="0E4B34AC"/>
    <w:rsid w:val="0E4C2056"/>
    <w:rsid w:val="0E507888"/>
    <w:rsid w:val="0E654F27"/>
    <w:rsid w:val="0E666D78"/>
    <w:rsid w:val="0E673D73"/>
    <w:rsid w:val="0E6D762C"/>
    <w:rsid w:val="0E73034D"/>
    <w:rsid w:val="0E7771D7"/>
    <w:rsid w:val="0E793B97"/>
    <w:rsid w:val="0E7C2DCE"/>
    <w:rsid w:val="0E835585"/>
    <w:rsid w:val="0E8813E4"/>
    <w:rsid w:val="0E96442C"/>
    <w:rsid w:val="0E96765D"/>
    <w:rsid w:val="0E9D2B11"/>
    <w:rsid w:val="0E9D6C3E"/>
    <w:rsid w:val="0EA0228A"/>
    <w:rsid w:val="0EA33EF7"/>
    <w:rsid w:val="0EA74990"/>
    <w:rsid w:val="0EAA05FC"/>
    <w:rsid w:val="0EAB6D84"/>
    <w:rsid w:val="0EB65F51"/>
    <w:rsid w:val="0EB67D00"/>
    <w:rsid w:val="0EB77E38"/>
    <w:rsid w:val="0EC07097"/>
    <w:rsid w:val="0EC76FAC"/>
    <w:rsid w:val="0EC966A2"/>
    <w:rsid w:val="0ECC2D59"/>
    <w:rsid w:val="0ED1069F"/>
    <w:rsid w:val="0ED10E76"/>
    <w:rsid w:val="0ED4462A"/>
    <w:rsid w:val="0ED76E18"/>
    <w:rsid w:val="0ED92472"/>
    <w:rsid w:val="0EDB32C2"/>
    <w:rsid w:val="0EDD346A"/>
    <w:rsid w:val="0EE228A3"/>
    <w:rsid w:val="0EE25041"/>
    <w:rsid w:val="0EE303C9"/>
    <w:rsid w:val="0EE51585"/>
    <w:rsid w:val="0EE52393"/>
    <w:rsid w:val="0EE654DD"/>
    <w:rsid w:val="0EE71826"/>
    <w:rsid w:val="0EEA5BFB"/>
    <w:rsid w:val="0EF41053"/>
    <w:rsid w:val="0EF547C1"/>
    <w:rsid w:val="0EF80318"/>
    <w:rsid w:val="0EF86860"/>
    <w:rsid w:val="0EFE0513"/>
    <w:rsid w:val="0EFE6510"/>
    <w:rsid w:val="0F0547E3"/>
    <w:rsid w:val="0F0A4F36"/>
    <w:rsid w:val="0F0C3DC3"/>
    <w:rsid w:val="0F0E1A97"/>
    <w:rsid w:val="0F0E604F"/>
    <w:rsid w:val="0F13775A"/>
    <w:rsid w:val="0F1A51B8"/>
    <w:rsid w:val="0F1D21B0"/>
    <w:rsid w:val="0F1D38DB"/>
    <w:rsid w:val="0F2509E1"/>
    <w:rsid w:val="0F2E5AE8"/>
    <w:rsid w:val="0F3763CB"/>
    <w:rsid w:val="0F3A2647"/>
    <w:rsid w:val="0F3D21CF"/>
    <w:rsid w:val="0F4027BC"/>
    <w:rsid w:val="0F410892"/>
    <w:rsid w:val="0F435E07"/>
    <w:rsid w:val="0F4D4849"/>
    <w:rsid w:val="0F504D75"/>
    <w:rsid w:val="0F580DB7"/>
    <w:rsid w:val="0F582B65"/>
    <w:rsid w:val="0F5B2655"/>
    <w:rsid w:val="0F5F45FE"/>
    <w:rsid w:val="0F5F7650"/>
    <w:rsid w:val="0F6045F2"/>
    <w:rsid w:val="0F661726"/>
    <w:rsid w:val="0F6645DB"/>
    <w:rsid w:val="0F672DA8"/>
    <w:rsid w:val="0F696B20"/>
    <w:rsid w:val="0F6B6D3C"/>
    <w:rsid w:val="0F6E05DA"/>
    <w:rsid w:val="0F706100"/>
    <w:rsid w:val="0F781459"/>
    <w:rsid w:val="0F803E6A"/>
    <w:rsid w:val="0F843812"/>
    <w:rsid w:val="0F917E25"/>
    <w:rsid w:val="0F924F7F"/>
    <w:rsid w:val="0F9638D0"/>
    <w:rsid w:val="0F97684E"/>
    <w:rsid w:val="0F9A112B"/>
    <w:rsid w:val="0FAF0CB0"/>
    <w:rsid w:val="0FB51D65"/>
    <w:rsid w:val="0FBC30F4"/>
    <w:rsid w:val="0FBE2C88"/>
    <w:rsid w:val="0FBF4992"/>
    <w:rsid w:val="0FC05FDF"/>
    <w:rsid w:val="0FC91CB4"/>
    <w:rsid w:val="0FC93A62"/>
    <w:rsid w:val="0FCD3553"/>
    <w:rsid w:val="0FD07339"/>
    <w:rsid w:val="0FD146C5"/>
    <w:rsid w:val="0FDA5C70"/>
    <w:rsid w:val="0FDD51C2"/>
    <w:rsid w:val="0FE12B5A"/>
    <w:rsid w:val="0FE52636"/>
    <w:rsid w:val="0FEB39D9"/>
    <w:rsid w:val="0FF60BFB"/>
    <w:rsid w:val="0FF91F75"/>
    <w:rsid w:val="0FF94348"/>
    <w:rsid w:val="0FFC0386"/>
    <w:rsid w:val="100625C1"/>
    <w:rsid w:val="1013011B"/>
    <w:rsid w:val="101C1DE4"/>
    <w:rsid w:val="10214329"/>
    <w:rsid w:val="10234F21"/>
    <w:rsid w:val="102660B1"/>
    <w:rsid w:val="102A03A0"/>
    <w:rsid w:val="102B64CB"/>
    <w:rsid w:val="102E2AE3"/>
    <w:rsid w:val="103E1D5B"/>
    <w:rsid w:val="10421006"/>
    <w:rsid w:val="10477DE2"/>
    <w:rsid w:val="10484987"/>
    <w:rsid w:val="1057025C"/>
    <w:rsid w:val="10586CA8"/>
    <w:rsid w:val="106169ED"/>
    <w:rsid w:val="106519DD"/>
    <w:rsid w:val="1066305F"/>
    <w:rsid w:val="106B4B1A"/>
    <w:rsid w:val="106D2F64"/>
    <w:rsid w:val="10702130"/>
    <w:rsid w:val="10727C56"/>
    <w:rsid w:val="107F5B03"/>
    <w:rsid w:val="10835914"/>
    <w:rsid w:val="108C1CE2"/>
    <w:rsid w:val="108F6F4D"/>
    <w:rsid w:val="10976D85"/>
    <w:rsid w:val="109B089C"/>
    <w:rsid w:val="109C2F25"/>
    <w:rsid w:val="10A36062"/>
    <w:rsid w:val="10B224C7"/>
    <w:rsid w:val="10B36533"/>
    <w:rsid w:val="10B62239"/>
    <w:rsid w:val="10B62EE4"/>
    <w:rsid w:val="10B63710"/>
    <w:rsid w:val="10B63FE7"/>
    <w:rsid w:val="10BC7123"/>
    <w:rsid w:val="10C078BD"/>
    <w:rsid w:val="10C336E4"/>
    <w:rsid w:val="10C34956"/>
    <w:rsid w:val="10C85AC8"/>
    <w:rsid w:val="10CD7582"/>
    <w:rsid w:val="10D62C4F"/>
    <w:rsid w:val="10D80401"/>
    <w:rsid w:val="10D848DD"/>
    <w:rsid w:val="10DB5880"/>
    <w:rsid w:val="10E10521"/>
    <w:rsid w:val="10E13D97"/>
    <w:rsid w:val="10F10820"/>
    <w:rsid w:val="10F90377"/>
    <w:rsid w:val="10F95750"/>
    <w:rsid w:val="10FC5772"/>
    <w:rsid w:val="10FD1F0A"/>
    <w:rsid w:val="110472BA"/>
    <w:rsid w:val="11065765"/>
    <w:rsid w:val="110A7E8F"/>
    <w:rsid w:val="110F6D61"/>
    <w:rsid w:val="11140D0D"/>
    <w:rsid w:val="111927C8"/>
    <w:rsid w:val="111C2F7A"/>
    <w:rsid w:val="112847B9"/>
    <w:rsid w:val="112C42A9"/>
    <w:rsid w:val="112C6B8F"/>
    <w:rsid w:val="112C7AF5"/>
    <w:rsid w:val="112C7CAB"/>
    <w:rsid w:val="1133021E"/>
    <w:rsid w:val="11337C03"/>
    <w:rsid w:val="11351DE6"/>
    <w:rsid w:val="1139527B"/>
    <w:rsid w:val="113C4CD1"/>
    <w:rsid w:val="113D2012"/>
    <w:rsid w:val="113D6807"/>
    <w:rsid w:val="113F5854"/>
    <w:rsid w:val="114026B7"/>
    <w:rsid w:val="11405448"/>
    <w:rsid w:val="11407FD1"/>
    <w:rsid w:val="11496C09"/>
    <w:rsid w:val="11497CF6"/>
    <w:rsid w:val="114B3686"/>
    <w:rsid w:val="114C04A7"/>
    <w:rsid w:val="11506D23"/>
    <w:rsid w:val="115B693C"/>
    <w:rsid w:val="115E1DEE"/>
    <w:rsid w:val="116432A2"/>
    <w:rsid w:val="11643A43"/>
    <w:rsid w:val="11651F8A"/>
    <w:rsid w:val="11665CA1"/>
    <w:rsid w:val="116D479C"/>
    <w:rsid w:val="116E4122"/>
    <w:rsid w:val="1172671C"/>
    <w:rsid w:val="1176761B"/>
    <w:rsid w:val="11801A2F"/>
    <w:rsid w:val="118045F5"/>
    <w:rsid w:val="118C21B4"/>
    <w:rsid w:val="118E6D12"/>
    <w:rsid w:val="11940F05"/>
    <w:rsid w:val="119610D6"/>
    <w:rsid w:val="11973C1D"/>
    <w:rsid w:val="119F4A7B"/>
    <w:rsid w:val="11AB1672"/>
    <w:rsid w:val="11AD072E"/>
    <w:rsid w:val="11AE4CBE"/>
    <w:rsid w:val="11B524F0"/>
    <w:rsid w:val="11B9125B"/>
    <w:rsid w:val="11BA3663"/>
    <w:rsid w:val="11BB73DB"/>
    <w:rsid w:val="11BD1AE3"/>
    <w:rsid w:val="11BF336F"/>
    <w:rsid w:val="11BF6ECB"/>
    <w:rsid w:val="11C1549D"/>
    <w:rsid w:val="11C27375"/>
    <w:rsid w:val="11C30D95"/>
    <w:rsid w:val="11C5398D"/>
    <w:rsid w:val="11C664AC"/>
    <w:rsid w:val="11C66D88"/>
    <w:rsid w:val="11D50FAE"/>
    <w:rsid w:val="11D72467"/>
    <w:rsid w:val="11D81D3B"/>
    <w:rsid w:val="11D84431"/>
    <w:rsid w:val="11D861DF"/>
    <w:rsid w:val="11E06E41"/>
    <w:rsid w:val="11E7673F"/>
    <w:rsid w:val="11EC3A38"/>
    <w:rsid w:val="1202500A"/>
    <w:rsid w:val="12025774"/>
    <w:rsid w:val="120312C4"/>
    <w:rsid w:val="120B496E"/>
    <w:rsid w:val="120C4D1D"/>
    <w:rsid w:val="121277D8"/>
    <w:rsid w:val="12173DEA"/>
    <w:rsid w:val="12185A58"/>
    <w:rsid w:val="121C60CC"/>
    <w:rsid w:val="122371C4"/>
    <w:rsid w:val="12260B76"/>
    <w:rsid w:val="122A6EEF"/>
    <w:rsid w:val="12326DC2"/>
    <w:rsid w:val="12367933"/>
    <w:rsid w:val="123840C4"/>
    <w:rsid w:val="124037F5"/>
    <w:rsid w:val="12415B32"/>
    <w:rsid w:val="12423479"/>
    <w:rsid w:val="124B4C03"/>
    <w:rsid w:val="124F64A1"/>
    <w:rsid w:val="12502B3B"/>
    <w:rsid w:val="12535865"/>
    <w:rsid w:val="12584CB9"/>
    <w:rsid w:val="125A3098"/>
    <w:rsid w:val="125D0492"/>
    <w:rsid w:val="125D2D63"/>
    <w:rsid w:val="126B2BAF"/>
    <w:rsid w:val="127001C5"/>
    <w:rsid w:val="127203E1"/>
    <w:rsid w:val="12791770"/>
    <w:rsid w:val="12812F7B"/>
    <w:rsid w:val="1283614B"/>
    <w:rsid w:val="12847522"/>
    <w:rsid w:val="128B3915"/>
    <w:rsid w:val="128C1201"/>
    <w:rsid w:val="128E14A8"/>
    <w:rsid w:val="128E2FDB"/>
    <w:rsid w:val="129C545E"/>
    <w:rsid w:val="129E7212"/>
    <w:rsid w:val="12A8795F"/>
    <w:rsid w:val="12B37A9B"/>
    <w:rsid w:val="12B71B99"/>
    <w:rsid w:val="12C0286C"/>
    <w:rsid w:val="12C16C73"/>
    <w:rsid w:val="12C549B5"/>
    <w:rsid w:val="12D57132"/>
    <w:rsid w:val="12DC585B"/>
    <w:rsid w:val="12EB1878"/>
    <w:rsid w:val="12EB3CF0"/>
    <w:rsid w:val="12F232D0"/>
    <w:rsid w:val="12F30695"/>
    <w:rsid w:val="12FC5EFD"/>
    <w:rsid w:val="130649E5"/>
    <w:rsid w:val="13091A27"/>
    <w:rsid w:val="130A686C"/>
    <w:rsid w:val="131256EE"/>
    <w:rsid w:val="13147D53"/>
    <w:rsid w:val="1319085D"/>
    <w:rsid w:val="131B58EC"/>
    <w:rsid w:val="131C6F65"/>
    <w:rsid w:val="13250612"/>
    <w:rsid w:val="13252B32"/>
    <w:rsid w:val="13263708"/>
    <w:rsid w:val="132C233E"/>
    <w:rsid w:val="13370A53"/>
    <w:rsid w:val="133D09EF"/>
    <w:rsid w:val="133E106E"/>
    <w:rsid w:val="134168FD"/>
    <w:rsid w:val="13460D42"/>
    <w:rsid w:val="134A4EBA"/>
    <w:rsid w:val="134A74F8"/>
    <w:rsid w:val="134B3EA6"/>
    <w:rsid w:val="134F24D1"/>
    <w:rsid w:val="13516249"/>
    <w:rsid w:val="13566748"/>
    <w:rsid w:val="13596E11"/>
    <w:rsid w:val="136476FE"/>
    <w:rsid w:val="136617BC"/>
    <w:rsid w:val="136F4C00"/>
    <w:rsid w:val="13710699"/>
    <w:rsid w:val="137D0B9A"/>
    <w:rsid w:val="13841D40"/>
    <w:rsid w:val="13857CA0"/>
    <w:rsid w:val="13884F5B"/>
    <w:rsid w:val="138A52B7"/>
    <w:rsid w:val="138C102F"/>
    <w:rsid w:val="139300F1"/>
    <w:rsid w:val="13951726"/>
    <w:rsid w:val="139630E6"/>
    <w:rsid w:val="139B74C4"/>
    <w:rsid w:val="13A445CA"/>
    <w:rsid w:val="13A51DF8"/>
    <w:rsid w:val="13A66473"/>
    <w:rsid w:val="13A75E69"/>
    <w:rsid w:val="13A90FB1"/>
    <w:rsid w:val="13A97E33"/>
    <w:rsid w:val="13AA53E8"/>
    <w:rsid w:val="13AD2810"/>
    <w:rsid w:val="13B6042B"/>
    <w:rsid w:val="13B8757C"/>
    <w:rsid w:val="13C35E4E"/>
    <w:rsid w:val="13D84274"/>
    <w:rsid w:val="13DA207F"/>
    <w:rsid w:val="13DA623E"/>
    <w:rsid w:val="13DA7FEC"/>
    <w:rsid w:val="13DE5507"/>
    <w:rsid w:val="13DF3855"/>
    <w:rsid w:val="13E1581F"/>
    <w:rsid w:val="13E16790"/>
    <w:rsid w:val="13E42C19"/>
    <w:rsid w:val="13E9022F"/>
    <w:rsid w:val="13ED1715"/>
    <w:rsid w:val="13EE5846"/>
    <w:rsid w:val="13F366E5"/>
    <w:rsid w:val="13F72D89"/>
    <w:rsid w:val="13F85EAD"/>
    <w:rsid w:val="13FA068E"/>
    <w:rsid w:val="13FA0EB0"/>
    <w:rsid w:val="13FD09D7"/>
    <w:rsid w:val="140831E2"/>
    <w:rsid w:val="140F69EF"/>
    <w:rsid w:val="1412709D"/>
    <w:rsid w:val="141334FE"/>
    <w:rsid w:val="14137D1C"/>
    <w:rsid w:val="141E7449"/>
    <w:rsid w:val="141F4656"/>
    <w:rsid w:val="142474B9"/>
    <w:rsid w:val="14257900"/>
    <w:rsid w:val="14305E5E"/>
    <w:rsid w:val="14396509"/>
    <w:rsid w:val="143B6AC6"/>
    <w:rsid w:val="143C0390"/>
    <w:rsid w:val="1441006B"/>
    <w:rsid w:val="14496F20"/>
    <w:rsid w:val="144B3CAB"/>
    <w:rsid w:val="144D6A10"/>
    <w:rsid w:val="144E2788"/>
    <w:rsid w:val="145204CA"/>
    <w:rsid w:val="14531B4D"/>
    <w:rsid w:val="14634486"/>
    <w:rsid w:val="14673E8A"/>
    <w:rsid w:val="1468329B"/>
    <w:rsid w:val="146F280C"/>
    <w:rsid w:val="14787805"/>
    <w:rsid w:val="147F2942"/>
    <w:rsid w:val="14904B4F"/>
    <w:rsid w:val="14910930"/>
    <w:rsid w:val="149363ED"/>
    <w:rsid w:val="14991C55"/>
    <w:rsid w:val="149C7998"/>
    <w:rsid w:val="149E53A8"/>
    <w:rsid w:val="149E726C"/>
    <w:rsid w:val="14A779A2"/>
    <w:rsid w:val="14AB6958"/>
    <w:rsid w:val="14AC691B"/>
    <w:rsid w:val="14AE207C"/>
    <w:rsid w:val="14B60A59"/>
    <w:rsid w:val="14BA1BCC"/>
    <w:rsid w:val="14BB3567"/>
    <w:rsid w:val="14C276A9"/>
    <w:rsid w:val="14C50E0E"/>
    <w:rsid w:val="14C52A4A"/>
    <w:rsid w:val="14C8044C"/>
    <w:rsid w:val="14DC76C8"/>
    <w:rsid w:val="14DD2C3C"/>
    <w:rsid w:val="14DF1632"/>
    <w:rsid w:val="14E60C13"/>
    <w:rsid w:val="14FE7D0A"/>
    <w:rsid w:val="150317C5"/>
    <w:rsid w:val="15062A62"/>
    <w:rsid w:val="150870B3"/>
    <w:rsid w:val="150A5D36"/>
    <w:rsid w:val="150D1602"/>
    <w:rsid w:val="150F3CC6"/>
    <w:rsid w:val="15104ED0"/>
    <w:rsid w:val="1514752E"/>
    <w:rsid w:val="151632A6"/>
    <w:rsid w:val="151829DD"/>
    <w:rsid w:val="151C1D06"/>
    <w:rsid w:val="152010FA"/>
    <w:rsid w:val="15211C2B"/>
    <w:rsid w:val="15273705"/>
    <w:rsid w:val="15273F9C"/>
    <w:rsid w:val="15280A08"/>
    <w:rsid w:val="152B494E"/>
    <w:rsid w:val="152C0D1B"/>
    <w:rsid w:val="152D21D3"/>
    <w:rsid w:val="153800CF"/>
    <w:rsid w:val="1539337C"/>
    <w:rsid w:val="15396F94"/>
    <w:rsid w:val="154047C7"/>
    <w:rsid w:val="1540687E"/>
    <w:rsid w:val="154F4A0A"/>
    <w:rsid w:val="155B515D"/>
    <w:rsid w:val="155D0ED5"/>
    <w:rsid w:val="155D7127"/>
    <w:rsid w:val="156009C5"/>
    <w:rsid w:val="15604521"/>
    <w:rsid w:val="15610299"/>
    <w:rsid w:val="156B2D54"/>
    <w:rsid w:val="156C0FD0"/>
    <w:rsid w:val="1571358E"/>
    <w:rsid w:val="157C0F10"/>
    <w:rsid w:val="157F5AE9"/>
    <w:rsid w:val="158B1366"/>
    <w:rsid w:val="158C17BA"/>
    <w:rsid w:val="15932B49"/>
    <w:rsid w:val="15933FC9"/>
    <w:rsid w:val="15945BD8"/>
    <w:rsid w:val="15A22D8C"/>
    <w:rsid w:val="15AE34DE"/>
    <w:rsid w:val="15AE7982"/>
    <w:rsid w:val="15AF7257"/>
    <w:rsid w:val="15B040AA"/>
    <w:rsid w:val="15B27C83"/>
    <w:rsid w:val="15B4298A"/>
    <w:rsid w:val="15BE5F24"/>
    <w:rsid w:val="15C076B6"/>
    <w:rsid w:val="15C2342E"/>
    <w:rsid w:val="15C86F27"/>
    <w:rsid w:val="15C90318"/>
    <w:rsid w:val="15C965B4"/>
    <w:rsid w:val="15D23CCD"/>
    <w:rsid w:val="15D47330"/>
    <w:rsid w:val="15D6261D"/>
    <w:rsid w:val="15E16159"/>
    <w:rsid w:val="15E52C78"/>
    <w:rsid w:val="15E55653"/>
    <w:rsid w:val="15EA5BD2"/>
    <w:rsid w:val="15EB5B02"/>
    <w:rsid w:val="15ED4C0D"/>
    <w:rsid w:val="15F1161D"/>
    <w:rsid w:val="15F31284"/>
    <w:rsid w:val="15F8662E"/>
    <w:rsid w:val="15FD3861"/>
    <w:rsid w:val="15FD4107"/>
    <w:rsid w:val="15FE1933"/>
    <w:rsid w:val="16087E1D"/>
    <w:rsid w:val="16100520"/>
    <w:rsid w:val="16104199"/>
    <w:rsid w:val="161720CF"/>
    <w:rsid w:val="16193209"/>
    <w:rsid w:val="16221331"/>
    <w:rsid w:val="16226BBD"/>
    <w:rsid w:val="162714E3"/>
    <w:rsid w:val="164215E6"/>
    <w:rsid w:val="164C0F14"/>
    <w:rsid w:val="16525639"/>
    <w:rsid w:val="165D4F05"/>
    <w:rsid w:val="165D6CB3"/>
    <w:rsid w:val="16671013"/>
    <w:rsid w:val="167214D2"/>
    <w:rsid w:val="167A2A3F"/>
    <w:rsid w:val="167A7865"/>
    <w:rsid w:val="167E337C"/>
    <w:rsid w:val="167F12F4"/>
    <w:rsid w:val="16824E45"/>
    <w:rsid w:val="16870995"/>
    <w:rsid w:val="168801D3"/>
    <w:rsid w:val="168C6CAB"/>
    <w:rsid w:val="169E17A5"/>
    <w:rsid w:val="16A17133"/>
    <w:rsid w:val="16A239F0"/>
    <w:rsid w:val="16A65C05"/>
    <w:rsid w:val="16A947D3"/>
    <w:rsid w:val="16A95FB0"/>
    <w:rsid w:val="16A97EE1"/>
    <w:rsid w:val="16AA5385"/>
    <w:rsid w:val="16AB2114"/>
    <w:rsid w:val="16B0772A"/>
    <w:rsid w:val="16B311A4"/>
    <w:rsid w:val="16B8519F"/>
    <w:rsid w:val="16B94831"/>
    <w:rsid w:val="16BC3FE0"/>
    <w:rsid w:val="16BE6656"/>
    <w:rsid w:val="16C7125F"/>
    <w:rsid w:val="16C848EF"/>
    <w:rsid w:val="16CA07EC"/>
    <w:rsid w:val="16CA259A"/>
    <w:rsid w:val="16CC200A"/>
    <w:rsid w:val="16D37283"/>
    <w:rsid w:val="16D52CED"/>
    <w:rsid w:val="16DF3B6C"/>
    <w:rsid w:val="16DF7733"/>
    <w:rsid w:val="16E01DBD"/>
    <w:rsid w:val="16E77551"/>
    <w:rsid w:val="16E86EC4"/>
    <w:rsid w:val="17017F86"/>
    <w:rsid w:val="17041A51"/>
    <w:rsid w:val="17050E64"/>
    <w:rsid w:val="17057AF0"/>
    <w:rsid w:val="170961D4"/>
    <w:rsid w:val="170A508C"/>
    <w:rsid w:val="171001C9"/>
    <w:rsid w:val="17123F41"/>
    <w:rsid w:val="17141A67"/>
    <w:rsid w:val="17163A31"/>
    <w:rsid w:val="171D6F79"/>
    <w:rsid w:val="172311CA"/>
    <w:rsid w:val="172823D1"/>
    <w:rsid w:val="1728765F"/>
    <w:rsid w:val="172A32C5"/>
    <w:rsid w:val="172E1F8A"/>
    <w:rsid w:val="172F68A1"/>
    <w:rsid w:val="173079FD"/>
    <w:rsid w:val="173C10D1"/>
    <w:rsid w:val="173D7ECA"/>
    <w:rsid w:val="17430B04"/>
    <w:rsid w:val="174312CB"/>
    <w:rsid w:val="174B610B"/>
    <w:rsid w:val="174E0C78"/>
    <w:rsid w:val="174F1B03"/>
    <w:rsid w:val="17540E4C"/>
    <w:rsid w:val="17556BAC"/>
    <w:rsid w:val="17615F65"/>
    <w:rsid w:val="176302F9"/>
    <w:rsid w:val="1767428D"/>
    <w:rsid w:val="1768590F"/>
    <w:rsid w:val="176C34D8"/>
    <w:rsid w:val="17701D14"/>
    <w:rsid w:val="17735226"/>
    <w:rsid w:val="17740758"/>
    <w:rsid w:val="17763DC2"/>
    <w:rsid w:val="17771FF6"/>
    <w:rsid w:val="17773DA4"/>
    <w:rsid w:val="1779567C"/>
    <w:rsid w:val="177B5642"/>
    <w:rsid w:val="178065ED"/>
    <w:rsid w:val="17817AC7"/>
    <w:rsid w:val="17860A7E"/>
    <w:rsid w:val="1787048B"/>
    <w:rsid w:val="178C784F"/>
    <w:rsid w:val="17936223"/>
    <w:rsid w:val="179E26DB"/>
    <w:rsid w:val="17A032FB"/>
    <w:rsid w:val="17A10E21"/>
    <w:rsid w:val="17A821AF"/>
    <w:rsid w:val="17AB51FB"/>
    <w:rsid w:val="17AE3CDD"/>
    <w:rsid w:val="17B07EB1"/>
    <w:rsid w:val="17B1375A"/>
    <w:rsid w:val="17BD027B"/>
    <w:rsid w:val="17C20009"/>
    <w:rsid w:val="17C90AA4"/>
    <w:rsid w:val="17CB2112"/>
    <w:rsid w:val="17CC6F89"/>
    <w:rsid w:val="17CE4184"/>
    <w:rsid w:val="17D564E4"/>
    <w:rsid w:val="17D734C7"/>
    <w:rsid w:val="17D75D7F"/>
    <w:rsid w:val="17DD454F"/>
    <w:rsid w:val="17E01949"/>
    <w:rsid w:val="17E30D6D"/>
    <w:rsid w:val="17E94CA2"/>
    <w:rsid w:val="17EB07C7"/>
    <w:rsid w:val="17EB6C6C"/>
    <w:rsid w:val="17ED7AA9"/>
    <w:rsid w:val="17EE78BD"/>
    <w:rsid w:val="17F17FFA"/>
    <w:rsid w:val="17F213A4"/>
    <w:rsid w:val="17F673BF"/>
    <w:rsid w:val="17FF44C5"/>
    <w:rsid w:val="18027B12"/>
    <w:rsid w:val="18027D54"/>
    <w:rsid w:val="18075128"/>
    <w:rsid w:val="180D4CD7"/>
    <w:rsid w:val="180F222F"/>
    <w:rsid w:val="1812011E"/>
    <w:rsid w:val="18136C2D"/>
    <w:rsid w:val="18185587"/>
    <w:rsid w:val="181F0AA9"/>
    <w:rsid w:val="18216A70"/>
    <w:rsid w:val="18250A27"/>
    <w:rsid w:val="182A7068"/>
    <w:rsid w:val="18306AB5"/>
    <w:rsid w:val="18326CA3"/>
    <w:rsid w:val="183445BD"/>
    <w:rsid w:val="18421907"/>
    <w:rsid w:val="18422604"/>
    <w:rsid w:val="18455C50"/>
    <w:rsid w:val="18495740"/>
    <w:rsid w:val="184B06CD"/>
    <w:rsid w:val="185D11EC"/>
    <w:rsid w:val="18624A54"/>
    <w:rsid w:val="18664544"/>
    <w:rsid w:val="186A0E96"/>
    <w:rsid w:val="18732EE3"/>
    <w:rsid w:val="187C3D68"/>
    <w:rsid w:val="188B7B07"/>
    <w:rsid w:val="188C3A80"/>
    <w:rsid w:val="188C7154"/>
    <w:rsid w:val="189440E7"/>
    <w:rsid w:val="189A30ED"/>
    <w:rsid w:val="189C252F"/>
    <w:rsid w:val="189F624C"/>
    <w:rsid w:val="18AD3F21"/>
    <w:rsid w:val="18AD58E7"/>
    <w:rsid w:val="18B2778A"/>
    <w:rsid w:val="18B40068"/>
    <w:rsid w:val="18B43325"/>
    <w:rsid w:val="18BA1435"/>
    <w:rsid w:val="18BC1226"/>
    <w:rsid w:val="18C80D5B"/>
    <w:rsid w:val="18C96E4C"/>
    <w:rsid w:val="18CD45C3"/>
    <w:rsid w:val="18D07816"/>
    <w:rsid w:val="18D27471"/>
    <w:rsid w:val="18D45952"/>
    <w:rsid w:val="18D6132D"/>
    <w:rsid w:val="18D771F0"/>
    <w:rsid w:val="18D94D16"/>
    <w:rsid w:val="18E454B9"/>
    <w:rsid w:val="18E91412"/>
    <w:rsid w:val="18ED07C2"/>
    <w:rsid w:val="18F470D3"/>
    <w:rsid w:val="18FC0A05"/>
    <w:rsid w:val="18FE6837"/>
    <w:rsid w:val="190A1374"/>
    <w:rsid w:val="190F158D"/>
    <w:rsid w:val="191061F1"/>
    <w:rsid w:val="19140BA8"/>
    <w:rsid w:val="19155A3E"/>
    <w:rsid w:val="19175E02"/>
    <w:rsid w:val="191E2F8B"/>
    <w:rsid w:val="192252A0"/>
    <w:rsid w:val="192F4E41"/>
    <w:rsid w:val="19334B3D"/>
    <w:rsid w:val="1934019F"/>
    <w:rsid w:val="19352849"/>
    <w:rsid w:val="193622D8"/>
    <w:rsid w:val="193B39B3"/>
    <w:rsid w:val="193B6B04"/>
    <w:rsid w:val="193C1CDB"/>
    <w:rsid w:val="193F4836"/>
    <w:rsid w:val="19432476"/>
    <w:rsid w:val="194523AC"/>
    <w:rsid w:val="195070AB"/>
    <w:rsid w:val="195238CA"/>
    <w:rsid w:val="19526C77"/>
    <w:rsid w:val="19545BF2"/>
    <w:rsid w:val="195645B9"/>
    <w:rsid w:val="195846A8"/>
    <w:rsid w:val="195A572B"/>
    <w:rsid w:val="195B75C0"/>
    <w:rsid w:val="19616685"/>
    <w:rsid w:val="19622F5E"/>
    <w:rsid w:val="196565AA"/>
    <w:rsid w:val="19762565"/>
    <w:rsid w:val="1977008B"/>
    <w:rsid w:val="19771D42"/>
    <w:rsid w:val="1977321F"/>
    <w:rsid w:val="197D38E3"/>
    <w:rsid w:val="19802744"/>
    <w:rsid w:val="19805192"/>
    <w:rsid w:val="198102AC"/>
    <w:rsid w:val="19814DA7"/>
    <w:rsid w:val="198937BC"/>
    <w:rsid w:val="198D3D53"/>
    <w:rsid w:val="198F49A9"/>
    <w:rsid w:val="199926F8"/>
    <w:rsid w:val="19A93778"/>
    <w:rsid w:val="19AC1C8E"/>
    <w:rsid w:val="19AC5F87"/>
    <w:rsid w:val="19B24CE4"/>
    <w:rsid w:val="19B46E78"/>
    <w:rsid w:val="19B94B48"/>
    <w:rsid w:val="19BE3F0C"/>
    <w:rsid w:val="19CB7118"/>
    <w:rsid w:val="19CF6119"/>
    <w:rsid w:val="19CF6B1C"/>
    <w:rsid w:val="19D12263"/>
    <w:rsid w:val="19D61256"/>
    <w:rsid w:val="19D76D7C"/>
    <w:rsid w:val="19DB686C"/>
    <w:rsid w:val="19DE3827"/>
    <w:rsid w:val="19DE56BA"/>
    <w:rsid w:val="19E21F67"/>
    <w:rsid w:val="19E60D5F"/>
    <w:rsid w:val="19E75211"/>
    <w:rsid w:val="19EA1DF8"/>
    <w:rsid w:val="19EC0A79"/>
    <w:rsid w:val="19ED66F3"/>
    <w:rsid w:val="19EF5A99"/>
    <w:rsid w:val="19F4792E"/>
    <w:rsid w:val="19F77872"/>
    <w:rsid w:val="19FD1A2C"/>
    <w:rsid w:val="1A044015"/>
    <w:rsid w:val="1A057015"/>
    <w:rsid w:val="1A0A53A3"/>
    <w:rsid w:val="1A0A5C1B"/>
    <w:rsid w:val="1A0C14D1"/>
    <w:rsid w:val="1A121390"/>
    <w:rsid w:val="1A136006"/>
    <w:rsid w:val="1A1678A4"/>
    <w:rsid w:val="1A1A7675"/>
    <w:rsid w:val="1A1C66C0"/>
    <w:rsid w:val="1A253F8B"/>
    <w:rsid w:val="1A255D39"/>
    <w:rsid w:val="1A2975D8"/>
    <w:rsid w:val="1A2C531A"/>
    <w:rsid w:val="1A2D7AAA"/>
    <w:rsid w:val="1A3E0932"/>
    <w:rsid w:val="1A3E4845"/>
    <w:rsid w:val="1A42393B"/>
    <w:rsid w:val="1A471573"/>
    <w:rsid w:val="1A4D6898"/>
    <w:rsid w:val="1A582E70"/>
    <w:rsid w:val="1A5905CD"/>
    <w:rsid w:val="1A693E78"/>
    <w:rsid w:val="1A6C1BBA"/>
    <w:rsid w:val="1A6E7F98"/>
    <w:rsid w:val="1A714D3D"/>
    <w:rsid w:val="1A7A7E33"/>
    <w:rsid w:val="1A7B0F93"/>
    <w:rsid w:val="1A8213DE"/>
    <w:rsid w:val="1A826D31"/>
    <w:rsid w:val="1A8769F4"/>
    <w:rsid w:val="1A8962C8"/>
    <w:rsid w:val="1A8A3DEE"/>
    <w:rsid w:val="1A8B60F3"/>
    <w:rsid w:val="1A96061B"/>
    <w:rsid w:val="1A995465"/>
    <w:rsid w:val="1A9A4026"/>
    <w:rsid w:val="1A9C647F"/>
    <w:rsid w:val="1A9F5AEC"/>
    <w:rsid w:val="1AA1138B"/>
    <w:rsid w:val="1AAD45DE"/>
    <w:rsid w:val="1AB8095B"/>
    <w:rsid w:val="1ABA46D4"/>
    <w:rsid w:val="1ABC412F"/>
    <w:rsid w:val="1ABF7180"/>
    <w:rsid w:val="1ABF7F3C"/>
    <w:rsid w:val="1AC50DC4"/>
    <w:rsid w:val="1AC75042"/>
    <w:rsid w:val="1ACB4A8B"/>
    <w:rsid w:val="1ACB4B33"/>
    <w:rsid w:val="1ACF421E"/>
    <w:rsid w:val="1ACF4EEE"/>
    <w:rsid w:val="1AD535DB"/>
    <w:rsid w:val="1AD559B1"/>
    <w:rsid w:val="1AD928F8"/>
    <w:rsid w:val="1AE6371B"/>
    <w:rsid w:val="1AE75AAF"/>
    <w:rsid w:val="1AE87493"/>
    <w:rsid w:val="1AE92581"/>
    <w:rsid w:val="1AED4AA9"/>
    <w:rsid w:val="1AFA2B88"/>
    <w:rsid w:val="1AFA63AD"/>
    <w:rsid w:val="1AFC4CEC"/>
    <w:rsid w:val="1B046F80"/>
    <w:rsid w:val="1B0523FF"/>
    <w:rsid w:val="1B0B4F2F"/>
    <w:rsid w:val="1B0D6EF9"/>
    <w:rsid w:val="1B0E67CD"/>
    <w:rsid w:val="1B122762"/>
    <w:rsid w:val="1B1436F0"/>
    <w:rsid w:val="1B234C9B"/>
    <w:rsid w:val="1B2840D9"/>
    <w:rsid w:val="1B2A7C8E"/>
    <w:rsid w:val="1B2B737F"/>
    <w:rsid w:val="1B3267B5"/>
    <w:rsid w:val="1B3A6F73"/>
    <w:rsid w:val="1B3E7FE4"/>
    <w:rsid w:val="1B40161D"/>
    <w:rsid w:val="1B441859"/>
    <w:rsid w:val="1B45265B"/>
    <w:rsid w:val="1B4747B6"/>
    <w:rsid w:val="1B490E98"/>
    <w:rsid w:val="1B4D553A"/>
    <w:rsid w:val="1B4F12C0"/>
    <w:rsid w:val="1B544B28"/>
    <w:rsid w:val="1B5468D6"/>
    <w:rsid w:val="1B5508A0"/>
    <w:rsid w:val="1B5563F0"/>
    <w:rsid w:val="1B5565C8"/>
    <w:rsid w:val="1B5C1C2F"/>
    <w:rsid w:val="1B643A72"/>
    <w:rsid w:val="1B6606B1"/>
    <w:rsid w:val="1B682381"/>
    <w:rsid w:val="1B695789"/>
    <w:rsid w:val="1B732BA1"/>
    <w:rsid w:val="1B7349E9"/>
    <w:rsid w:val="1B762CF0"/>
    <w:rsid w:val="1B7658E2"/>
    <w:rsid w:val="1B7D6BEA"/>
    <w:rsid w:val="1B8120B5"/>
    <w:rsid w:val="1B860A5A"/>
    <w:rsid w:val="1B862808"/>
    <w:rsid w:val="1B87021B"/>
    <w:rsid w:val="1B950C9D"/>
    <w:rsid w:val="1B9709BC"/>
    <w:rsid w:val="1B972C67"/>
    <w:rsid w:val="1B9F38C9"/>
    <w:rsid w:val="1BAA0AF2"/>
    <w:rsid w:val="1BAA0BEC"/>
    <w:rsid w:val="1BAC3E4E"/>
    <w:rsid w:val="1BB14E59"/>
    <w:rsid w:val="1BB27AA1"/>
    <w:rsid w:val="1BB6133F"/>
    <w:rsid w:val="1BBB416A"/>
    <w:rsid w:val="1BBD01E0"/>
    <w:rsid w:val="1BC33A5C"/>
    <w:rsid w:val="1BC83936"/>
    <w:rsid w:val="1BCF4B8C"/>
    <w:rsid w:val="1BD14514"/>
    <w:rsid w:val="1BD417C5"/>
    <w:rsid w:val="1BD619E1"/>
    <w:rsid w:val="1BDC68CC"/>
    <w:rsid w:val="1BE3033D"/>
    <w:rsid w:val="1BEC092D"/>
    <w:rsid w:val="1BF27E9D"/>
    <w:rsid w:val="1BF30ADC"/>
    <w:rsid w:val="1C006A5E"/>
    <w:rsid w:val="1C054074"/>
    <w:rsid w:val="1C0C4C1E"/>
    <w:rsid w:val="1C0C71B1"/>
    <w:rsid w:val="1C136791"/>
    <w:rsid w:val="1C142509"/>
    <w:rsid w:val="1C174CE9"/>
    <w:rsid w:val="1C18299F"/>
    <w:rsid w:val="1C1B5646"/>
    <w:rsid w:val="1C1E6EE4"/>
    <w:rsid w:val="1C250273"/>
    <w:rsid w:val="1C253471"/>
    <w:rsid w:val="1C2C7853"/>
    <w:rsid w:val="1C390793"/>
    <w:rsid w:val="1C3C426C"/>
    <w:rsid w:val="1C3E1334"/>
    <w:rsid w:val="1C4306F9"/>
    <w:rsid w:val="1C451E8D"/>
    <w:rsid w:val="1C4E0858"/>
    <w:rsid w:val="1C592FF9"/>
    <w:rsid w:val="1C5B3C94"/>
    <w:rsid w:val="1C5D6CE6"/>
    <w:rsid w:val="1C5E7925"/>
    <w:rsid w:val="1C6D688A"/>
    <w:rsid w:val="1C6E7E6B"/>
    <w:rsid w:val="1C6F417C"/>
    <w:rsid w:val="1C71317B"/>
    <w:rsid w:val="1C751B4D"/>
    <w:rsid w:val="1C783E1E"/>
    <w:rsid w:val="1C796CC0"/>
    <w:rsid w:val="1C7D5C81"/>
    <w:rsid w:val="1C8165C7"/>
    <w:rsid w:val="1C827766"/>
    <w:rsid w:val="1C8651B5"/>
    <w:rsid w:val="1C8925AF"/>
    <w:rsid w:val="1C8B186A"/>
    <w:rsid w:val="1C96041C"/>
    <w:rsid w:val="1C9E08E0"/>
    <w:rsid w:val="1CA34F4C"/>
    <w:rsid w:val="1CA63842"/>
    <w:rsid w:val="1CAA0778"/>
    <w:rsid w:val="1CB841CA"/>
    <w:rsid w:val="1CBD0BF0"/>
    <w:rsid w:val="1CC11027"/>
    <w:rsid w:val="1CC1746F"/>
    <w:rsid w:val="1CC31F3D"/>
    <w:rsid w:val="1CC45CDD"/>
    <w:rsid w:val="1CCE5D2E"/>
    <w:rsid w:val="1CCF6669"/>
    <w:rsid w:val="1CD22153"/>
    <w:rsid w:val="1CDA72AF"/>
    <w:rsid w:val="1CE04199"/>
    <w:rsid w:val="1CE27781"/>
    <w:rsid w:val="1CE42735"/>
    <w:rsid w:val="1CE72814"/>
    <w:rsid w:val="1CE82086"/>
    <w:rsid w:val="1CEB326A"/>
    <w:rsid w:val="1CEB65DF"/>
    <w:rsid w:val="1CF33784"/>
    <w:rsid w:val="1CF617BC"/>
    <w:rsid w:val="1CFB15A0"/>
    <w:rsid w:val="1CFD070F"/>
    <w:rsid w:val="1D0600A4"/>
    <w:rsid w:val="1D07261A"/>
    <w:rsid w:val="1D076D5E"/>
    <w:rsid w:val="1D084214"/>
    <w:rsid w:val="1D126D38"/>
    <w:rsid w:val="1D18478A"/>
    <w:rsid w:val="1D225A6E"/>
    <w:rsid w:val="1D270E9D"/>
    <w:rsid w:val="1D273A22"/>
    <w:rsid w:val="1D3342DB"/>
    <w:rsid w:val="1D36584D"/>
    <w:rsid w:val="1D4E4115"/>
    <w:rsid w:val="1D552DD9"/>
    <w:rsid w:val="1D571E02"/>
    <w:rsid w:val="1D5B4DC6"/>
    <w:rsid w:val="1D5E44E9"/>
    <w:rsid w:val="1D5F6196"/>
    <w:rsid w:val="1D6132A5"/>
    <w:rsid w:val="1D6F51BD"/>
    <w:rsid w:val="1D7165FD"/>
    <w:rsid w:val="1D76522A"/>
    <w:rsid w:val="1D794860"/>
    <w:rsid w:val="1D7B4A10"/>
    <w:rsid w:val="1D7B65A1"/>
    <w:rsid w:val="1D7C1643"/>
    <w:rsid w:val="1D7D4F81"/>
    <w:rsid w:val="1D7F16EB"/>
    <w:rsid w:val="1D814DB7"/>
    <w:rsid w:val="1D816DBF"/>
    <w:rsid w:val="1D862F93"/>
    <w:rsid w:val="1D8B05A9"/>
    <w:rsid w:val="1D8E56D5"/>
    <w:rsid w:val="1D8E6144"/>
    <w:rsid w:val="1D8F38EF"/>
    <w:rsid w:val="1D90796E"/>
    <w:rsid w:val="1D917260"/>
    <w:rsid w:val="1D94745E"/>
    <w:rsid w:val="1D963C5A"/>
    <w:rsid w:val="1D9A259A"/>
    <w:rsid w:val="1D9B34A2"/>
    <w:rsid w:val="1DA11B7B"/>
    <w:rsid w:val="1DA70300"/>
    <w:rsid w:val="1DAF315C"/>
    <w:rsid w:val="1DB751AC"/>
    <w:rsid w:val="1DBC69B5"/>
    <w:rsid w:val="1DBD61A7"/>
    <w:rsid w:val="1DC31D56"/>
    <w:rsid w:val="1DC35F95"/>
    <w:rsid w:val="1DC37D43"/>
    <w:rsid w:val="1DC6338F"/>
    <w:rsid w:val="1DCB7E93"/>
    <w:rsid w:val="1DD31078"/>
    <w:rsid w:val="1DD91315"/>
    <w:rsid w:val="1DD957B9"/>
    <w:rsid w:val="1DD979BE"/>
    <w:rsid w:val="1DE047C6"/>
    <w:rsid w:val="1DE57CB9"/>
    <w:rsid w:val="1DE877AA"/>
    <w:rsid w:val="1DE93768"/>
    <w:rsid w:val="1DF75C3F"/>
    <w:rsid w:val="1DF84CBF"/>
    <w:rsid w:val="1DFB5164"/>
    <w:rsid w:val="1E054CC9"/>
    <w:rsid w:val="1E067C30"/>
    <w:rsid w:val="1E0A3BC4"/>
    <w:rsid w:val="1E0C16EA"/>
    <w:rsid w:val="1E0D0FBE"/>
    <w:rsid w:val="1E115081"/>
    <w:rsid w:val="1E195BB5"/>
    <w:rsid w:val="1E1F222A"/>
    <w:rsid w:val="1E220F0E"/>
    <w:rsid w:val="1E2419AF"/>
    <w:rsid w:val="1E2F7187"/>
    <w:rsid w:val="1E326C0D"/>
    <w:rsid w:val="1E342A1C"/>
    <w:rsid w:val="1E34479D"/>
    <w:rsid w:val="1E3649B9"/>
    <w:rsid w:val="1E393859"/>
    <w:rsid w:val="1E3B1FCF"/>
    <w:rsid w:val="1E3D2E33"/>
    <w:rsid w:val="1E4221DE"/>
    <w:rsid w:val="1E484246"/>
    <w:rsid w:val="1E4A0464"/>
    <w:rsid w:val="1E4C55D1"/>
    <w:rsid w:val="1E52011B"/>
    <w:rsid w:val="1E526701"/>
    <w:rsid w:val="1E634270"/>
    <w:rsid w:val="1E6428E0"/>
    <w:rsid w:val="1E664002"/>
    <w:rsid w:val="1E674B72"/>
    <w:rsid w:val="1E727739"/>
    <w:rsid w:val="1E7A4110"/>
    <w:rsid w:val="1E7A43DA"/>
    <w:rsid w:val="1E7B6870"/>
    <w:rsid w:val="1E7E1EBC"/>
    <w:rsid w:val="1E7E3C6A"/>
    <w:rsid w:val="1E853C68"/>
    <w:rsid w:val="1E8759F3"/>
    <w:rsid w:val="1E8A260F"/>
    <w:rsid w:val="1E965B18"/>
    <w:rsid w:val="1E983954"/>
    <w:rsid w:val="1E9C1F92"/>
    <w:rsid w:val="1E9C767B"/>
    <w:rsid w:val="1E9D139F"/>
    <w:rsid w:val="1E9F2C71"/>
    <w:rsid w:val="1EA27A4D"/>
    <w:rsid w:val="1EA41923"/>
    <w:rsid w:val="1EAE2DD9"/>
    <w:rsid w:val="1EB4768C"/>
    <w:rsid w:val="1EB57234"/>
    <w:rsid w:val="1EBF050A"/>
    <w:rsid w:val="1EC43D73"/>
    <w:rsid w:val="1EC54878"/>
    <w:rsid w:val="1EC71AB5"/>
    <w:rsid w:val="1ECA1DD5"/>
    <w:rsid w:val="1ED0096A"/>
    <w:rsid w:val="1ED57D2E"/>
    <w:rsid w:val="1EDB2E6A"/>
    <w:rsid w:val="1EDD1822"/>
    <w:rsid w:val="1EDE67E5"/>
    <w:rsid w:val="1EE2069D"/>
    <w:rsid w:val="1EE30CEA"/>
    <w:rsid w:val="1EF1354B"/>
    <w:rsid w:val="1EF13911"/>
    <w:rsid w:val="1EF5217E"/>
    <w:rsid w:val="1EFF07F4"/>
    <w:rsid w:val="1EFF4DAB"/>
    <w:rsid w:val="1F081BD7"/>
    <w:rsid w:val="1F10520A"/>
    <w:rsid w:val="1F152820"/>
    <w:rsid w:val="1F196E7F"/>
    <w:rsid w:val="1F244811"/>
    <w:rsid w:val="1F2C5F1E"/>
    <w:rsid w:val="1F2D4DD8"/>
    <w:rsid w:val="1F30765A"/>
    <w:rsid w:val="1F310441"/>
    <w:rsid w:val="1F354072"/>
    <w:rsid w:val="1F3A5DE3"/>
    <w:rsid w:val="1F3F164B"/>
    <w:rsid w:val="1F4B6242"/>
    <w:rsid w:val="1F4E5D32"/>
    <w:rsid w:val="1F502710"/>
    <w:rsid w:val="1F511F82"/>
    <w:rsid w:val="1F51492C"/>
    <w:rsid w:val="1F5F5E06"/>
    <w:rsid w:val="1F64288F"/>
    <w:rsid w:val="1F6B0692"/>
    <w:rsid w:val="1F6E513F"/>
    <w:rsid w:val="1F7532BF"/>
    <w:rsid w:val="1F7B1B7C"/>
    <w:rsid w:val="1F802E8E"/>
    <w:rsid w:val="1F817EB6"/>
    <w:rsid w:val="1F841754"/>
    <w:rsid w:val="1F8800CF"/>
    <w:rsid w:val="1F8A5DA8"/>
    <w:rsid w:val="1F8F25D3"/>
    <w:rsid w:val="1F9C5E34"/>
    <w:rsid w:val="1F9D69FC"/>
    <w:rsid w:val="1F9E4E56"/>
    <w:rsid w:val="1FA15E62"/>
    <w:rsid w:val="1FA47700"/>
    <w:rsid w:val="1FAF67D1"/>
    <w:rsid w:val="1FB2006F"/>
    <w:rsid w:val="1FB44D03"/>
    <w:rsid w:val="1FB77434"/>
    <w:rsid w:val="1FC61FBB"/>
    <w:rsid w:val="1FCD4EA9"/>
    <w:rsid w:val="1FD10527"/>
    <w:rsid w:val="1FD46AEE"/>
    <w:rsid w:val="1FD47FE6"/>
    <w:rsid w:val="1FD9384E"/>
    <w:rsid w:val="1FDB3B0B"/>
    <w:rsid w:val="1FE04BDC"/>
    <w:rsid w:val="1FE548C7"/>
    <w:rsid w:val="1FE70AFA"/>
    <w:rsid w:val="1FE7539E"/>
    <w:rsid w:val="1FF16DE9"/>
    <w:rsid w:val="1FF97A4C"/>
    <w:rsid w:val="1FFB1A16"/>
    <w:rsid w:val="20052895"/>
    <w:rsid w:val="200B5F1D"/>
    <w:rsid w:val="20126D60"/>
    <w:rsid w:val="201B3E66"/>
    <w:rsid w:val="201E3957"/>
    <w:rsid w:val="201F4F8C"/>
    <w:rsid w:val="20250841"/>
    <w:rsid w:val="202C4C92"/>
    <w:rsid w:val="20322F5E"/>
    <w:rsid w:val="20347C60"/>
    <w:rsid w:val="203A024B"/>
    <w:rsid w:val="20450EE3"/>
    <w:rsid w:val="20466E53"/>
    <w:rsid w:val="204D5FEA"/>
    <w:rsid w:val="204E53F7"/>
    <w:rsid w:val="204F1D62"/>
    <w:rsid w:val="205245F4"/>
    <w:rsid w:val="20541126"/>
    <w:rsid w:val="20616F31"/>
    <w:rsid w:val="20621A95"/>
    <w:rsid w:val="206524E5"/>
    <w:rsid w:val="20671BE0"/>
    <w:rsid w:val="20673EB8"/>
    <w:rsid w:val="20686980"/>
    <w:rsid w:val="206A26F8"/>
    <w:rsid w:val="206C1BB2"/>
    <w:rsid w:val="206E6121"/>
    <w:rsid w:val="20775413"/>
    <w:rsid w:val="207B2B57"/>
    <w:rsid w:val="207B4905"/>
    <w:rsid w:val="208047FA"/>
    <w:rsid w:val="208A4B48"/>
    <w:rsid w:val="20944FC9"/>
    <w:rsid w:val="20947775"/>
    <w:rsid w:val="20963CB8"/>
    <w:rsid w:val="20A16197"/>
    <w:rsid w:val="20A235B8"/>
    <w:rsid w:val="20A51982"/>
    <w:rsid w:val="20A65B06"/>
    <w:rsid w:val="20A81A1B"/>
    <w:rsid w:val="20AF328B"/>
    <w:rsid w:val="20AF683C"/>
    <w:rsid w:val="20B06D0A"/>
    <w:rsid w:val="20B07FB6"/>
    <w:rsid w:val="20B646FB"/>
    <w:rsid w:val="20B6593D"/>
    <w:rsid w:val="20B70619"/>
    <w:rsid w:val="20BD0314"/>
    <w:rsid w:val="20C4005A"/>
    <w:rsid w:val="20C462AC"/>
    <w:rsid w:val="20C473D6"/>
    <w:rsid w:val="20C53DD2"/>
    <w:rsid w:val="20C61E70"/>
    <w:rsid w:val="20CF69FF"/>
    <w:rsid w:val="20D93FCC"/>
    <w:rsid w:val="20DB53A4"/>
    <w:rsid w:val="20DD736E"/>
    <w:rsid w:val="20E41F8D"/>
    <w:rsid w:val="20E83BDD"/>
    <w:rsid w:val="20EE157B"/>
    <w:rsid w:val="20EE50D7"/>
    <w:rsid w:val="20F11D81"/>
    <w:rsid w:val="20F14BC7"/>
    <w:rsid w:val="20F51A7A"/>
    <w:rsid w:val="20F6042F"/>
    <w:rsid w:val="20F956A3"/>
    <w:rsid w:val="20FD6F5D"/>
    <w:rsid w:val="210668C5"/>
    <w:rsid w:val="210C783E"/>
    <w:rsid w:val="210F504D"/>
    <w:rsid w:val="21107C54"/>
    <w:rsid w:val="21154D5A"/>
    <w:rsid w:val="21166A94"/>
    <w:rsid w:val="21167D9E"/>
    <w:rsid w:val="211D4CAB"/>
    <w:rsid w:val="21275C65"/>
    <w:rsid w:val="212C128C"/>
    <w:rsid w:val="212E5E1B"/>
    <w:rsid w:val="21303941"/>
    <w:rsid w:val="2136082C"/>
    <w:rsid w:val="213B74B1"/>
    <w:rsid w:val="213D54C1"/>
    <w:rsid w:val="213F5933"/>
    <w:rsid w:val="2142329E"/>
    <w:rsid w:val="21435E4B"/>
    <w:rsid w:val="21442F49"/>
    <w:rsid w:val="21457588"/>
    <w:rsid w:val="214815A8"/>
    <w:rsid w:val="214B2529"/>
    <w:rsid w:val="215319AD"/>
    <w:rsid w:val="2153584A"/>
    <w:rsid w:val="21582E98"/>
    <w:rsid w:val="2159704D"/>
    <w:rsid w:val="215A2310"/>
    <w:rsid w:val="215C4736"/>
    <w:rsid w:val="215E639F"/>
    <w:rsid w:val="216B497A"/>
    <w:rsid w:val="216E7FC6"/>
    <w:rsid w:val="21702385"/>
    <w:rsid w:val="217575A6"/>
    <w:rsid w:val="21771570"/>
    <w:rsid w:val="21787096"/>
    <w:rsid w:val="217A775E"/>
    <w:rsid w:val="217F6677"/>
    <w:rsid w:val="21845A3B"/>
    <w:rsid w:val="218839EC"/>
    <w:rsid w:val="21957C48"/>
    <w:rsid w:val="219914E7"/>
    <w:rsid w:val="219A6A7B"/>
    <w:rsid w:val="219C2F65"/>
    <w:rsid w:val="219C6421"/>
    <w:rsid w:val="21A43E37"/>
    <w:rsid w:val="21A447E3"/>
    <w:rsid w:val="21AA2DB3"/>
    <w:rsid w:val="21AD6D40"/>
    <w:rsid w:val="21B24356"/>
    <w:rsid w:val="21B70496"/>
    <w:rsid w:val="21BA76AF"/>
    <w:rsid w:val="21BC3427"/>
    <w:rsid w:val="21BC576A"/>
    <w:rsid w:val="21BF0821"/>
    <w:rsid w:val="21C010A5"/>
    <w:rsid w:val="21C347B6"/>
    <w:rsid w:val="21CF315A"/>
    <w:rsid w:val="21D01DDA"/>
    <w:rsid w:val="21D172DC"/>
    <w:rsid w:val="21D4251F"/>
    <w:rsid w:val="21D47F5E"/>
    <w:rsid w:val="21D534C8"/>
    <w:rsid w:val="21D9264D"/>
    <w:rsid w:val="21DE318A"/>
    <w:rsid w:val="21E14C3C"/>
    <w:rsid w:val="21E169EA"/>
    <w:rsid w:val="21E93AF0"/>
    <w:rsid w:val="21EA27D2"/>
    <w:rsid w:val="21EC4122"/>
    <w:rsid w:val="21ED35E0"/>
    <w:rsid w:val="21EF5B80"/>
    <w:rsid w:val="21F73A2D"/>
    <w:rsid w:val="21F872EB"/>
    <w:rsid w:val="220A5F40"/>
    <w:rsid w:val="220C2FA2"/>
    <w:rsid w:val="22106C59"/>
    <w:rsid w:val="221072CF"/>
    <w:rsid w:val="22171248"/>
    <w:rsid w:val="2217240B"/>
    <w:rsid w:val="221F7512"/>
    <w:rsid w:val="222248DF"/>
    <w:rsid w:val="22230DB0"/>
    <w:rsid w:val="222D4B7C"/>
    <w:rsid w:val="223236E9"/>
    <w:rsid w:val="22357465"/>
    <w:rsid w:val="223A511A"/>
    <w:rsid w:val="223B0D62"/>
    <w:rsid w:val="223B259E"/>
    <w:rsid w:val="22482F0D"/>
    <w:rsid w:val="224C6559"/>
    <w:rsid w:val="224D1A5F"/>
    <w:rsid w:val="224E784D"/>
    <w:rsid w:val="22525502"/>
    <w:rsid w:val="22525B39"/>
    <w:rsid w:val="22532A8E"/>
    <w:rsid w:val="2254426B"/>
    <w:rsid w:val="22576990"/>
    <w:rsid w:val="225B679C"/>
    <w:rsid w:val="225C34E1"/>
    <w:rsid w:val="2265175A"/>
    <w:rsid w:val="226714C6"/>
    <w:rsid w:val="226D64CF"/>
    <w:rsid w:val="226E1036"/>
    <w:rsid w:val="227C6712"/>
    <w:rsid w:val="227D2BB6"/>
    <w:rsid w:val="227F4D69"/>
    <w:rsid w:val="228757AF"/>
    <w:rsid w:val="22885820"/>
    <w:rsid w:val="228D0B2B"/>
    <w:rsid w:val="22992C61"/>
    <w:rsid w:val="229E2B2D"/>
    <w:rsid w:val="229E781B"/>
    <w:rsid w:val="22A0050B"/>
    <w:rsid w:val="22A13A6D"/>
    <w:rsid w:val="22A46395"/>
    <w:rsid w:val="22AB1C1C"/>
    <w:rsid w:val="22B578FD"/>
    <w:rsid w:val="22B92AB5"/>
    <w:rsid w:val="22B934C3"/>
    <w:rsid w:val="22B9432E"/>
    <w:rsid w:val="22BB548D"/>
    <w:rsid w:val="22BC2D4C"/>
    <w:rsid w:val="22C205C9"/>
    <w:rsid w:val="22C32F28"/>
    <w:rsid w:val="22CA56D0"/>
    <w:rsid w:val="22CD6F6E"/>
    <w:rsid w:val="22D12F89"/>
    <w:rsid w:val="22D2701C"/>
    <w:rsid w:val="22D9192F"/>
    <w:rsid w:val="22DA41CE"/>
    <w:rsid w:val="22DB78DD"/>
    <w:rsid w:val="22E83DA8"/>
    <w:rsid w:val="22E973C1"/>
    <w:rsid w:val="22EC5646"/>
    <w:rsid w:val="22ED71CD"/>
    <w:rsid w:val="22F0540B"/>
    <w:rsid w:val="22F47480"/>
    <w:rsid w:val="22FC32BB"/>
    <w:rsid w:val="22FD4884"/>
    <w:rsid w:val="23010E45"/>
    <w:rsid w:val="2302130E"/>
    <w:rsid w:val="230339DB"/>
    <w:rsid w:val="23042C3F"/>
    <w:rsid w:val="23052BAC"/>
    <w:rsid w:val="230722D5"/>
    <w:rsid w:val="23093BF2"/>
    <w:rsid w:val="23151041"/>
    <w:rsid w:val="2318643B"/>
    <w:rsid w:val="23225646"/>
    <w:rsid w:val="23270F67"/>
    <w:rsid w:val="232B2612"/>
    <w:rsid w:val="23353491"/>
    <w:rsid w:val="23386ADD"/>
    <w:rsid w:val="233D0598"/>
    <w:rsid w:val="23451001"/>
    <w:rsid w:val="234D5002"/>
    <w:rsid w:val="23502079"/>
    <w:rsid w:val="23580F2E"/>
    <w:rsid w:val="235C0A1E"/>
    <w:rsid w:val="235E3DED"/>
    <w:rsid w:val="23624DB5"/>
    <w:rsid w:val="236E3309"/>
    <w:rsid w:val="237377C7"/>
    <w:rsid w:val="23751ADF"/>
    <w:rsid w:val="23753F06"/>
    <w:rsid w:val="237C2E6E"/>
    <w:rsid w:val="238345EB"/>
    <w:rsid w:val="23867849"/>
    <w:rsid w:val="239301B8"/>
    <w:rsid w:val="23953F30"/>
    <w:rsid w:val="2398654C"/>
    <w:rsid w:val="239B0E1A"/>
    <w:rsid w:val="239B2269"/>
    <w:rsid w:val="239E6529"/>
    <w:rsid w:val="239F08A1"/>
    <w:rsid w:val="23A260EE"/>
    <w:rsid w:val="23A27905"/>
    <w:rsid w:val="23A756FE"/>
    <w:rsid w:val="23A777BF"/>
    <w:rsid w:val="23A92B1C"/>
    <w:rsid w:val="23AD2A56"/>
    <w:rsid w:val="23AF3E8B"/>
    <w:rsid w:val="23AF726E"/>
    <w:rsid w:val="23B02B18"/>
    <w:rsid w:val="23B27A99"/>
    <w:rsid w:val="23B51EDC"/>
    <w:rsid w:val="23B60FC1"/>
    <w:rsid w:val="23C74E66"/>
    <w:rsid w:val="23DA1B50"/>
    <w:rsid w:val="23DE1C48"/>
    <w:rsid w:val="23E05F11"/>
    <w:rsid w:val="23EC65F4"/>
    <w:rsid w:val="23ED3D6C"/>
    <w:rsid w:val="23FA7D8F"/>
    <w:rsid w:val="23FC3FAF"/>
    <w:rsid w:val="23FE1AD5"/>
    <w:rsid w:val="23FE6BEB"/>
    <w:rsid w:val="240074B3"/>
    <w:rsid w:val="240210CD"/>
    <w:rsid w:val="240A1454"/>
    <w:rsid w:val="240E783E"/>
    <w:rsid w:val="2416517D"/>
    <w:rsid w:val="24194B61"/>
    <w:rsid w:val="241C01AD"/>
    <w:rsid w:val="241C09BC"/>
    <w:rsid w:val="2426751B"/>
    <w:rsid w:val="24280900"/>
    <w:rsid w:val="242F3360"/>
    <w:rsid w:val="24311EAA"/>
    <w:rsid w:val="24324FC7"/>
    <w:rsid w:val="24364169"/>
    <w:rsid w:val="24375129"/>
    <w:rsid w:val="243A62E1"/>
    <w:rsid w:val="24466FD8"/>
    <w:rsid w:val="244D65B8"/>
    <w:rsid w:val="244D6BB4"/>
    <w:rsid w:val="244F4611"/>
    <w:rsid w:val="24510B78"/>
    <w:rsid w:val="245711E5"/>
    <w:rsid w:val="24574D2F"/>
    <w:rsid w:val="24651B54"/>
    <w:rsid w:val="24682B74"/>
    <w:rsid w:val="246B0A5C"/>
    <w:rsid w:val="246B2680"/>
    <w:rsid w:val="246F29D3"/>
    <w:rsid w:val="246F3E35"/>
    <w:rsid w:val="24701DC9"/>
    <w:rsid w:val="247213BB"/>
    <w:rsid w:val="24784C21"/>
    <w:rsid w:val="247955FF"/>
    <w:rsid w:val="247A3BCF"/>
    <w:rsid w:val="247A4C9D"/>
    <w:rsid w:val="247D0F86"/>
    <w:rsid w:val="248C70E1"/>
    <w:rsid w:val="24901B57"/>
    <w:rsid w:val="24990604"/>
    <w:rsid w:val="249C4E4A"/>
    <w:rsid w:val="24A020FD"/>
    <w:rsid w:val="24A14A8B"/>
    <w:rsid w:val="24A55F24"/>
    <w:rsid w:val="24A81A41"/>
    <w:rsid w:val="24A87C93"/>
    <w:rsid w:val="24A972A7"/>
    <w:rsid w:val="24AA677E"/>
    <w:rsid w:val="24AF7273"/>
    <w:rsid w:val="24B01BD1"/>
    <w:rsid w:val="24B403E6"/>
    <w:rsid w:val="24BB0C9B"/>
    <w:rsid w:val="24BB1774"/>
    <w:rsid w:val="24BF09F7"/>
    <w:rsid w:val="24BF727F"/>
    <w:rsid w:val="24C26858"/>
    <w:rsid w:val="24C26FA6"/>
    <w:rsid w:val="24C51723"/>
    <w:rsid w:val="24C56B78"/>
    <w:rsid w:val="24C7636B"/>
    <w:rsid w:val="24CC1BD3"/>
    <w:rsid w:val="24D23759"/>
    <w:rsid w:val="24D82326"/>
    <w:rsid w:val="24DE3A8A"/>
    <w:rsid w:val="24E16D01"/>
    <w:rsid w:val="24E4622E"/>
    <w:rsid w:val="24E47564"/>
    <w:rsid w:val="24E83D02"/>
    <w:rsid w:val="24E842A0"/>
    <w:rsid w:val="24EF35A7"/>
    <w:rsid w:val="24F627AC"/>
    <w:rsid w:val="24F84776"/>
    <w:rsid w:val="24F86524"/>
    <w:rsid w:val="24F9229C"/>
    <w:rsid w:val="25012AC9"/>
    <w:rsid w:val="25023740"/>
    <w:rsid w:val="25050C41"/>
    <w:rsid w:val="250B2937"/>
    <w:rsid w:val="250E0B9D"/>
    <w:rsid w:val="25145328"/>
    <w:rsid w:val="25186BC6"/>
    <w:rsid w:val="251A395F"/>
    <w:rsid w:val="252375A1"/>
    <w:rsid w:val="25266D60"/>
    <w:rsid w:val="25293D03"/>
    <w:rsid w:val="252D53FE"/>
    <w:rsid w:val="25322AEC"/>
    <w:rsid w:val="25355754"/>
    <w:rsid w:val="25384F68"/>
    <w:rsid w:val="25421E95"/>
    <w:rsid w:val="254701D7"/>
    <w:rsid w:val="254A0D4A"/>
    <w:rsid w:val="25506DE7"/>
    <w:rsid w:val="255B2F57"/>
    <w:rsid w:val="255F2A47"/>
    <w:rsid w:val="25642B1A"/>
    <w:rsid w:val="256718FC"/>
    <w:rsid w:val="2575265A"/>
    <w:rsid w:val="2579618A"/>
    <w:rsid w:val="257D111F"/>
    <w:rsid w:val="257F27A2"/>
    <w:rsid w:val="2580476C"/>
    <w:rsid w:val="2581437A"/>
    <w:rsid w:val="25826736"/>
    <w:rsid w:val="25884E57"/>
    <w:rsid w:val="25896B32"/>
    <w:rsid w:val="258B383C"/>
    <w:rsid w:val="259049AF"/>
    <w:rsid w:val="2593449F"/>
    <w:rsid w:val="259A582D"/>
    <w:rsid w:val="25A93CC2"/>
    <w:rsid w:val="25AC432A"/>
    <w:rsid w:val="25BC7FE5"/>
    <w:rsid w:val="25C74149"/>
    <w:rsid w:val="25C94365"/>
    <w:rsid w:val="25CA6327"/>
    <w:rsid w:val="25D32AED"/>
    <w:rsid w:val="25D532F5"/>
    <w:rsid w:val="25D7082F"/>
    <w:rsid w:val="25D91447"/>
    <w:rsid w:val="25DA526E"/>
    <w:rsid w:val="25E14378"/>
    <w:rsid w:val="25EC2D81"/>
    <w:rsid w:val="25ED78CC"/>
    <w:rsid w:val="25EE406E"/>
    <w:rsid w:val="25EE5B79"/>
    <w:rsid w:val="25EF6C49"/>
    <w:rsid w:val="25F50CB6"/>
    <w:rsid w:val="25F52A64"/>
    <w:rsid w:val="25F80363"/>
    <w:rsid w:val="25FA33D7"/>
    <w:rsid w:val="25FA451E"/>
    <w:rsid w:val="25FB7DFA"/>
    <w:rsid w:val="25FD157D"/>
    <w:rsid w:val="26061115"/>
    <w:rsid w:val="260C02FD"/>
    <w:rsid w:val="260C1366"/>
    <w:rsid w:val="260C3BF8"/>
    <w:rsid w:val="260D4251"/>
    <w:rsid w:val="26105AEF"/>
    <w:rsid w:val="261A696E"/>
    <w:rsid w:val="261F1582"/>
    <w:rsid w:val="26217CFD"/>
    <w:rsid w:val="26290526"/>
    <w:rsid w:val="262923F6"/>
    <w:rsid w:val="262A010B"/>
    <w:rsid w:val="26326399"/>
    <w:rsid w:val="26345C82"/>
    <w:rsid w:val="26357304"/>
    <w:rsid w:val="26366AEF"/>
    <w:rsid w:val="26461511"/>
    <w:rsid w:val="26490757"/>
    <w:rsid w:val="264D0B0B"/>
    <w:rsid w:val="26527EB6"/>
    <w:rsid w:val="265500DB"/>
    <w:rsid w:val="26554BA2"/>
    <w:rsid w:val="26575089"/>
    <w:rsid w:val="265F23FB"/>
    <w:rsid w:val="26675339"/>
    <w:rsid w:val="266801EC"/>
    <w:rsid w:val="26707BFD"/>
    <w:rsid w:val="26730B70"/>
    <w:rsid w:val="26773A40"/>
    <w:rsid w:val="26774667"/>
    <w:rsid w:val="26782D8B"/>
    <w:rsid w:val="26802413"/>
    <w:rsid w:val="268868C6"/>
    <w:rsid w:val="268A3AF3"/>
    <w:rsid w:val="26993BB7"/>
    <w:rsid w:val="269A068B"/>
    <w:rsid w:val="26A01315"/>
    <w:rsid w:val="26A7372A"/>
    <w:rsid w:val="26AF70B6"/>
    <w:rsid w:val="26B0669F"/>
    <w:rsid w:val="26B172D2"/>
    <w:rsid w:val="26B25CB6"/>
    <w:rsid w:val="26BF539D"/>
    <w:rsid w:val="26C02C7C"/>
    <w:rsid w:val="26C2719B"/>
    <w:rsid w:val="26C32B62"/>
    <w:rsid w:val="26C95C8A"/>
    <w:rsid w:val="26CC6975"/>
    <w:rsid w:val="26CC7C68"/>
    <w:rsid w:val="26CD7731"/>
    <w:rsid w:val="26D37A9A"/>
    <w:rsid w:val="26D42FC1"/>
    <w:rsid w:val="26D751C9"/>
    <w:rsid w:val="26DD4469"/>
    <w:rsid w:val="26DD68A6"/>
    <w:rsid w:val="26DE174A"/>
    <w:rsid w:val="26E1252E"/>
    <w:rsid w:val="26E4570C"/>
    <w:rsid w:val="26E72CF4"/>
    <w:rsid w:val="26EF1BA9"/>
    <w:rsid w:val="26F6667B"/>
    <w:rsid w:val="26F75FB5"/>
    <w:rsid w:val="2702368A"/>
    <w:rsid w:val="27026F7D"/>
    <w:rsid w:val="270365B6"/>
    <w:rsid w:val="270D4219"/>
    <w:rsid w:val="27107C76"/>
    <w:rsid w:val="27182E78"/>
    <w:rsid w:val="271B0BF0"/>
    <w:rsid w:val="271D6716"/>
    <w:rsid w:val="27201D62"/>
    <w:rsid w:val="27242DF4"/>
    <w:rsid w:val="272950BB"/>
    <w:rsid w:val="272C2E7E"/>
    <w:rsid w:val="2736379E"/>
    <w:rsid w:val="2738300C"/>
    <w:rsid w:val="273D0B66"/>
    <w:rsid w:val="274B7E0A"/>
    <w:rsid w:val="274C770E"/>
    <w:rsid w:val="2753038A"/>
    <w:rsid w:val="275D4D64"/>
    <w:rsid w:val="2762425F"/>
    <w:rsid w:val="27645958"/>
    <w:rsid w:val="27697726"/>
    <w:rsid w:val="276A6AC7"/>
    <w:rsid w:val="276E51C4"/>
    <w:rsid w:val="277057A2"/>
    <w:rsid w:val="27734588"/>
    <w:rsid w:val="277463FD"/>
    <w:rsid w:val="277C5005"/>
    <w:rsid w:val="277C6476"/>
    <w:rsid w:val="277D0F63"/>
    <w:rsid w:val="277F117F"/>
    <w:rsid w:val="27811702"/>
    <w:rsid w:val="27871429"/>
    <w:rsid w:val="27894A00"/>
    <w:rsid w:val="278F0C96"/>
    <w:rsid w:val="27906EE8"/>
    <w:rsid w:val="2797250D"/>
    <w:rsid w:val="27985D9D"/>
    <w:rsid w:val="279F537D"/>
    <w:rsid w:val="27A02EA3"/>
    <w:rsid w:val="27A50616"/>
    <w:rsid w:val="27A961FC"/>
    <w:rsid w:val="27AC3146"/>
    <w:rsid w:val="27B01338"/>
    <w:rsid w:val="27B349B0"/>
    <w:rsid w:val="27BA4E27"/>
    <w:rsid w:val="27BB69CA"/>
    <w:rsid w:val="27BC5F2F"/>
    <w:rsid w:val="27C052F3"/>
    <w:rsid w:val="27C528E9"/>
    <w:rsid w:val="27C546B8"/>
    <w:rsid w:val="27C83FC7"/>
    <w:rsid w:val="27CA2E76"/>
    <w:rsid w:val="27CA411A"/>
    <w:rsid w:val="27CB0C61"/>
    <w:rsid w:val="27CB36FC"/>
    <w:rsid w:val="27CB6172"/>
    <w:rsid w:val="27CB7F20"/>
    <w:rsid w:val="27CE64E0"/>
    <w:rsid w:val="27CF0D33"/>
    <w:rsid w:val="27D03788"/>
    <w:rsid w:val="27D61381"/>
    <w:rsid w:val="27DA4607"/>
    <w:rsid w:val="27E15995"/>
    <w:rsid w:val="27E170DE"/>
    <w:rsid w:val="27E63962"/>
    <w:rsid w:val="27EC60E8"/>
    <w:rsid w:val="27ED066B"/>
    <w:rsid w:val="27F60D15"/>
    <w:rsid w:val="27F6220F"/>
    <w:rsid w:val="27F67CAD"/>
    <w:rsid w:val="27F8683B"/>
    <w:rsid w:val="27FC473B"/>
    <w:rsid w:val="27FC54C9"/>
    <w:rsid w:val="27FF5E1C"/>
    <w:rsid w:val="280A69B3"/>
    <w:rsid w:val="28124EC5"/>
    <w:rsid w:val="28173165"/>
    <w:rsid w:val="281C72A1"/>
    <w:rsid w:val="28230735"/>
    <w:rsid w:val="28245882"/>
    <w:rsid w:val="282569DC"/>
    <w:rsid w:val="282910EA"/>
    <w:rsid w:val="28341F69"/>
    <w:rsid w:val="28393C5F"/>
    <w:rsid w:val="283F06D6"/>
    <w:rsid w:val="28463A4A"/>
    <w:rsid w:val="28480BDC"/>
    <w:rsid w:val="28485A15"/>
    <w:rsid w:val="284D4DD9"/>
    <w:rsid w:val="285056E3"/>
    <w:rsid w:val="28625A0D"/>
    <w:rsid w:val="286E4893"/>
    <w:rsid w:val="287064F9"/>
    <w:rsid w:val="28711B50"/>
    <w:rsid w:val="28714E9D"/>
    <w:rsid w:val="2876140E"/>
    <w:rsid w:val="28795BCE"/>
    <w:rsid w:val="287F3245"/>
    <w:rsid w:val="28836A4D"/>
    <w:rsid w:val="288A00A4"/>
    <w:rsid w:val="289901CD"/>
    <w:rsid w:val="289A5B44"/>
    <w:rsid w:val="289A6CA9"/>
    <w:rsid w:val="289E0BEF"/>
    <w:rsid w:val="28A013AD"/>
    <w:rsid w:val="28A864B3"/>
    <w:rsid w:val="28AF339E"/>
    <w:rsid w:val="28B05368"/>
    <w:rsid w:val="28B90367"/>
    <w:rsid w:val="28BB5181"/>
    <w:rsid w:val="28C0181B"/>
    <w:rsid w:val="28C114CB"/>
    <w:rsid w:val="28C12636"/>
    <w:rsid w:val="28C6024F"/>
    <w:rsid w:val="28C82DA7"/>
    <w:rsid w:val="28C8445F"/>
    <w:rsid w:val="28CB3F50"/>
    <w:rsid w:val="28D41F8A"/>
    <w:rsid w:val="28D51396"/>
    <w:rsid w:val="28DB23E5"/>
    <w:rsid w:val="28E079FB"/>
    <w:rsid w:val="28E3573D"/>
    <w:rsid w:val="28E84B02"/>
    <w:rsid w:val="28EA6ACC"/>
    <w:rsid w:val="28EF40E2"/>
    <w:rsid w:val="28F214DC"/>
    <w:rsid w:val="28FE7F29"/>
    <w:rsid w:val="29037624"/>
    <w:rsid w:val="29051210"/>
    <w:rsid w:val="290B1084"/>
    <w:rsid w:val="2912392D"/>
    <w:rsid w:val="291B4ED7"/>
    <w:rsid w:val="291C47AB"/>
    <w:rsid w:val="291D29FD"/>
    <w:rsid w:val="291E49C7"/>
    <w:rsid w:val="29206EB8"/>
    <w:rsid w:val="29283150"/>
    <w:rsid w:val="292C0E92"/>
    <w:rsid w:val="2936586D"/>
    <w:rsid w:val="293A128F"/>
    <w:rsid w:val="293A2302"/>
    <w:rsid w:val="293F0FBC"/>
    <w:rsid w:val="29405A28"/>
    <w:rsid w:val="29407343"/>
    <w:rsid w:val="29422464"/>
    <w:rsid w:val="294A756A"/>
    <w:rsid w:val="294E705B"/>
    <w:rsid w:val="294F692F"/>
    <w:rsid w:val="295313EB"/>
    <w:rsid w:val="29595666"/>
    <w:rsid w:val="295C2DFA"/>
    <w:rsid w:val="295D54F0"/>
    <w:rsid w:val="295E6B72"/>
    <w:rsid w:val="296543A4"/>
    <w:rsid w:val="29657F00"/>
    <w:rsid w:val="2967011C"/>
    <w:rsid w:val="29672844"/>
    <w:rsid w:val="296D0D14"/>
    <w:rsid w:val="296D5007"/>
    <w:rsid w:val="296D7A74"/>
    <w:rsid w:val="29714AD8"/>
    <w:rsid w:val="297621BD"/>
    <w:rsid w:val="29802F8C"/>
    <w:rsid w:val="298078CA"/>
    <w:rsid w:val="29844510"/>
    <w:rsid w:val="2984482A"/>
    <w:rsid w:val="298505A2"/>
    <w:rsid w:val="29874881"/>
    <w:rsid w:val="298760C9"/>
    <w:rsid w:val="29944736"/>
    <w:rsid w:val="2995461C"/>
    <w:rsid w:val="29961F06"/>
    <w:rsid w:val="29985B65"/>
    <w:rsid w:val="299A404E"/>
    <w:rsid w:val="299C7051"/>
    <w:rsid w:val="299F78B6"/>
    <w:rsid w:val="29A273A6"/>
    <w:rsid w:val="29A529F3"/>
    <w:rsid w:val="29B30428"/>
    <w:rsid w:val="29B36EBE"/>
    <w:rsid w:val="29B726F0"/>
    <w:rsid w:val="29B81A52"/>
    <w:rsid w:val="29B9024C"/>
    <w:rsid w:val="29BC27DC"/>
    <w:rsid w:val="29BD3630"/>
    <w:rsid w:val="29BD7D3C"/>
    <w:rsid w:val="29C3473D"/>
    <w:rsid w:val="29C9116F"/>
    <w:rsid w:val="29CA2459"/>
    <w:rsid w:val="29CA4207"/>
    <w:rsid w:val="29CB7425"/>
    <w:rsid w:val="29D07A70"/>
    <w:rsid w:val="29D3130E"/>
    <w:rsid w:val="29D54687"/>
    <w:rsid w:val="29E03A2B"/>
    <w:rsid w:val="29E325E0"/>
    <w:rsid w:val="29E41AEB"/>
    <w:rsid w:val="29EA6657"/>
    <w:rsid w:val="29EC6874"/>
    <w:rsid w:val="29EC73FD"/>
    <w:rsid w:val="29EE7EF6"/>
    <w:rsid w:val="29F3375E"/>
    <w:rsid w:val="29F90863"/>
    <w:rsid w:val="29FD0655"/>
    <w:rsid w:val="2A006588"/>
    <w:rsid w:val="2A025360"/>
    <w:rsid w:val="2A027E45"/>
    <w:rsid w:val="2A0C2A72"/>
    <w:rsid w:val="2A0C4820"/>
    <w:rsid w:val="2A1173FF"/>
    <w:rsid w:val="2A17569E"/>
    <w:rsid w:val="2A181D54"/>
    <w:rsid w:val="2A187669"/>
    <w:rsid w:val="2A21197B"/>
    <w:rsid w:val="2A2360AA"/>
    <w:rsid w:val="2A2C6C70"/>
    <w:rsid w:val="2A3224D8"/>
    <w:rsid w:val="2A32274B"/>
    <w:rsid w:val="2A355B25"/>
    <w:rsid w:val="2A362444"/>
    <w:rsid w:val="2A3E70CF"/>
    <w:rsid w:val="2A3F154A"/>
    <w:rsid w:val="2A3F58D2"/>
    <w:rsid w:val="2A412F18"/>
    <w:rsid w:val="2A426494"/>
    <w:rsid w:val="2A452503"/>
    <w:rsid w:val="2A466501"/>
    <w:rsid w:val="2A474B0A"/>
    <w:rsid w:val="2A4C4C2F"/>
    <w:rsid w:val="2A4D2E68"/>
    <w:rsid w:val="2A506E02"/>
    <w:rsid w:val="2A515973"/>
    <w:rsid w:val="2A544870"/>
    <w:rsid w:val="2A5F0DF4"/>
    <w:rsid w:val="2A680DF1"/>
    <w:rsid w:val="2A7D3A62"/>
    <w:rsid w:val="2A870664"/>
    <w:rsid w:val="2A8A3B98"/>
    <w:rsid w:val="2A915D79"/>
    <w:rsid w:val="2A924C61"/>
    <w:rsid w:val="2A932698"/>
    <w:rsid w:val="2A97058D"/>
    <w:rsid w:val="2A9D438D"/>
    <w:rsid w:val="2A9E4611"/>
    <w:rsid w:val="2A9F03A0"/>
    <w:rsid w:val="2A9F38FB"/>
    <w:rsid w:val="2A9F6557"/>
    <w:rsid w:val="2AA42CAA"/>
    <w:rsid w:val="2AA607D0"/>
    <w:rsid w:val="2AA70541"/>
    <w:rsid w:val="2AA809EC"/>
    <w:rsid w:val="2AA915E9"/>
    <w:rsid w:val="2AAB1450"/>
    <w:rsid w:val="2AAB7338"/>
    <w:rsid w:val="2AAE79DD"/>
    <w:rsid w:val="2AB0164F"/>
    <w:rsid w:val="2AB27175"/>
    <w:rsid w:val="2ABA24CE"/>
    <w:rsid w:val="2ACA0058"/>
    <w:rsid w:val="2AD06880"/>
    <w:rsid w:val="2AD92954"/>
    <w:rsid w:val="2AE01F34"/>
    <w:rsid w:val="2AE31A25"/>
    <w:rsid w:val="2AE86C56"/>
    <w:rsid w:val="2AF95FAD"/>
    <w:rsid w:val="2B005BEA"/>
    <w:rsid w:val="2B035C23"/>
    <w:rsid w:val="2B0F0198"/>
    <w:rsid w:val="2B116592"/>
    <w:rsid w:val="2B16676D"/>
    <w:rsid w:val="2B186F94"/>
    <w:rsid w:val="2B1A4D1A"/>
    <w:rsid w:val="2B1B28D9"/>
    <w:rsid w:val="2B1E2A5D"/>
    <w:rsid w:val="2B20129D"/>
    <w:rsid w:val="2B2C31A4"/>
    <w:rsid w:val="2B312790"/>
    <w:rsid w:val="2B320BC0"/>
    <w:rsid w:val="2B3A6F35"/>
    <w:rsid w:val="2B3D7387"/>
    <w:rsid w:val="2B3E7185"/>
    <w:rsid w:val="2B512E32"/>
    <w:rsid w:val="2B5869C9"/>
    <w:rsid w:val="2B594282"/>
    <w:rsid w:val="2B632B65"/>
    <w:rsid w:val="2B64300E"/>
    <w:rsid w:val="2B6D0F5F"/>
    <w:rsid w:val="2B715282"/>
    <w:rsid w:val="2B724877"/>
    <w:rsid w:val="2B746B21"/>
    <w:rsid w:val="2B8801B3"/>
    <w:rsid w:val="2B920D55"/>
    <w:rsid w:val="2B942D1F"/>
    <w:rsid w:val="2B960845"/>
    <w:rsid w:val="2B9A2341"/>
    <w:rsid w:val="2BA74404"/>
    <w:rsid w:val="2BA936A8"/>
    <w:rsid w:val="2BAA42F0"/>
    <w:rsid w:val="2BB34EE4"/>
    <w:rsid w:val="2BB46CFE"/>
    <w:rsid w:val="2BB46F1D"/>
    <w:rsid w:val="2BB550BA"/>
    <w:rsid w:val="2BB86CB1"/>
    <w:rsid w:val="2BB92785"/>
    <w:rsid w:val="2BBB64FD"/>
    <w:rsid w:val="2BBC62E8"/>
    <w:rsid w:val="2BC144F7"/>
    <w:rsid w:val="2BC2788C"/>
    <w:rsid w:val="2BC43604"/>
    <w:rsid w:val="2BC929C8"/>
    <w:rsid w:val="2BCC7096"/>
    <w:rsid w:val="2BD220D6"/>
    <w:rsid w:val="2BD355F5"/>
    <w:rsid w:val="2BD414DD"/>
    <w:rsid w:val="2BD4296D"/>
    <w:rsid w:val="2BD55811"/>
    <w:rsid w:val="2BD74818"/>
    <w:rsid w:val="2BDC76D9"/>
    <w:rsid w:val="2BE05F64"/>
    <w:rsid w:val="2BE11407"/>
    <w:rsid w:val="2BE23A8A"/>
    <w:rsid w:val="2BEB3615"/>
    <w:rsid w:val="2BF10171"/>
    <w:rsid w:val="2BF523C4"/>
    <w:rsid w:val="2BFD08C4"/>
    <w:rsid w:val="2BFF01D4"/>
    <w:rsid w:val="2C0C6D59"/>
    <w:rsid w:val="2C167BD8"/>
    <w:rsid w:val="2C293CA3"/>
    <w:rsid w:val="2C315A5A"/>
    <w:rsid w:val="2C347F55"/>
    <w:rsid w:val="2C3B50DA"/>
    <w:rsid w:val="2C3F06C9"/>
    <w:rsid w:val="2C3F2B42"/>
    <w:rsid w:val="2C406BF4"/>
    <w:rsid w:val="2C4B1C25"/>
    <w:rsid w:val="2C4B2DF0"/>
    <w:rsid w:val="2C4D4869"/>
    <w:rsid w:val="2C4E1014"/>
    <w:rsid w:val="2C551528"/>
    <w:rsid w:val="2C55425C"/>
    <w:rsid w:val="2C554743"/>
    <w:rsid w:val="2C566690"/>
    <w:rsid w:val="2C5A3803"/>
    <w:rsid w:val="2C5D5807"/>
    <w:rsid w:val="2C6B1CD2"/>
    <w:rsid w:val="2C6D3C9C"/>
    <w:rsid w:val="2C766A33"/>
    <w:rsid w:val="2C7A413A"/>
    <w:rsid w:val="2C8221EC"/>
    <w:rsid w:val="2C866B0B"/>
    <w:rsid w:val="2C882884"/>
    <w:rsid w:val="2C8D1C48"/>
    <w:rsid w:val="2C8F2599"/>
    <w:rsid w:val="2C905755"/>
    <w:rsid w:val="2C911FBC"/>
    <w:rsid w:val="2CA06BAE"/>
    <w:rsid w:val="2CA2761E"/>
    <w:rsid w:val="2CA3146B"/>
    <w:rsid w:val="2CA90A4C"/>
    <w:rsid w:val="2CAE7E10"/>
    <w:rsid w:val="2CB0615A"/>
    <w:rsid w:val="2CB45C2B"/>
    <w:rsid w:val="2CBA5C37"/>
    <w:rsid w:val="2CCD473A"/>
    <w:rsid w:val="2CD2219E"/>
    <w:rsid w:val="2CD31625"/>
    <w:rsid w:val="2CE94728"/>
    <w:rsid w:val="2CEF3AF8"/>
    <w:rsid w:val="2CF74F46"/>
    <w:rsid w:val="2CF75313"/>
    <w:rsid w:val="2CF96EAE"/>
    <w:rsid w:val="2CFA0383"/>
    <w:rsid w:val="2D031F0A"/>
    <w:rsid w:val="2D084189"/>
    <w:rsid w:val="2D0A3299"/>
    <w:rsid w:val="2D0B0DBF"/>
    <w:rsid w:val="2D0B6C44"/>
    <w:rsid w:val="2D0C5682"/>
    <w:rsid w:val="2D0D4B37"/>
    <w:rsid w:val="2D146319"/>
    <w:rsid w:val="2D1668CF"/>
    <w:rsid w:val="2D197980"/>
    <w:rsid w:val="2D1C4D7A"/>
    <w:rsid w:val="2D241E80"/>
    <w:rsid w:val="2D26209C"/>
    <w:rsid w:val="2D27711B"/>
    <w:rsid w:val="2D281971"/>
    <w:rsid w:val="2D2A587C"/>
    <w:rsid w:val="2D2F2CFF"/>
    <w:rsid w:val="2D3227EF"/>
    <w:rsid w:val="2D355E3C"/>
    <w:rsid w:val="2D447EAD"/>
    <w:rsid w:val="2D4553C3"/>
    <w:rsid w:val="2D4D438B"/>
    <w:rsid w:val="2D60001B"/>
    <w:rsid w:val="2D636E43"/>
    <w:rsid w:val="2D675A40"/>
    <w:rsid w:val="2D683990"/>
    <w:rsid w:val="2D6937A6"/>
    <w:rsid w:val="2D6B1EBC"/>
    <w:rsid w:val="2D6E12D0"/>
    <w:rsid w:val="2D6E4118"/>
    <w:rsid w:val="2D755EB1"/>
    <w:rsid w:val="2D7E7E55"/>
    <w:rsid w:val="2D805468"/>
    <w:rsid w:val="2D8355C6"/>
    <w:rsid w:val="2D842B55"/>
    <w:rsid w:val="2D8437AD"/>
    <w:rsid w:val="2D88240F"/>
    <w:rsid w:val="2D8A7529"/>
    <w:rsid w:val="2D937732"/>
    <w:rsid w:val="2D996CA8"/>
    <w:rsid w:val="2D9B32A8"/>
    <w:rsid w:val="2D9E56F5"/>
    <w:rsid w:val="2DAA4A7C"/>
    <w:rsid w:val="2DAE631A"/>
    <w:rsid w:val="2DB30528"/>
    <w:rsid w:val="2DBB2F77"/>
    <w:rsid w:val="2DBC4548"/>
    <w:rsid w:val="2DBD3EFB"/>
    <w:rsid w:val="2DBE19E0"/>
    <w:rsid w:val="2DC110B7"/>
    <w:rsid w:val="2DC81886"/>
    <w:rsid w:val="2DCA2C53"/>
    <w:rsid w:val="2DCA616D"/>
    <w:rsid w:val="2DCB7B61"/>
    <w:rsid w:val="2DCC49F2"/>
    <w:rsid w:val="2DD029B5"/>
    <w:rsid w:val="2DD37B2E"/>
    <w:rsid w:val="2DD478E8"/>
    <w:rsid w:val="2DDC2D6D"/>
    <w:rsid w:val="2DE57862"/>
    <w:rsid w:val="2DEC68DA"/>
    <w:rsid w:val="2DF301D1"/>
    <w:rsid w:val="2DFB789B"/>
    <w:rsid w:val="2DFC2367"/>
    <w:rsid w:val="2DFD104F"/>
    <w:rsid w:val="2E0425E4"/>
    <w:rsid w:val="2E0B376C"/>
    <w:rsid w:val="2E123228"/>
    <w:rsid w:val="2E133665"/>
    <w:rsid w:val="2E195B5E"/>
    <w:rsid w:val="2E2465DC"/>
    <w:rsid w:val="2E2A0C95"/>
    <w:rsid w:val="2E345F77"/>
    <w:rsid w:val="2E3D144C"/>
    <w:rsid w:val="2E3F6426"/>
    <w:rsid w:val="2E4232BB"/>
    <w:rsid w:val="2E4323D2"/>
    <w:rsid w:val="2E47051C"/>
    <w:rsid w:val="2E507B3E"/>
    <w:rsid w:val="2E513226"/>
    <w:rsid w:val="2E59753B"/>
    <w:rsid w:val="2E5A0250"/>
    <w:rsid w:val="2E6432DE"/>
    <w:rsid w:val="2E667F96"/>
    <w:rsid w:val="2E6C2FEE"/>
    <w:rsid w:val="2E70537D"/>
    <w:rsid w:val="2E71161D"/>
    <w:rsid w:val="2E717347"/>
    <w:rsid w:val="2E772BB0"/>
    <w:rsid w:val="2E794F93"/>
    <w:rsid w:val="2E7D05C6"/>
    <w:rsid w:val="2E8226AB"/>
    <w:rsid w:val="2E824CF2"/>
    <w:rsid w:val="2E903C71"/>
    <w:rsid w:val="2E975000"/>
    <w:rsid w:val="2E982B26"/>
    <w:rsid w:val="2E9A064C"/>
    <w:rsid w:val="2E9F2106"/>
    <w:rsid w:val="2EA3631D"/>
    <w:rsid w:val="2EA414CB"/>
    <w:rsid w:val="2EA6182F"/>
    <w:rsid w:val="2EA74B17"/>
    <w:rsid w:val="2EA80FBB"/>
    <w:rsid w:val="2EA8720D"/>
    <w:rsid w:val="2EA93C02"/>
    <w:rsid w:val="2EB072CC"/>
    <w:rsid w:val="2EB12F93"/>
    <w:rsid w:val="2EB909D8"/>
    <w:rsid w:val="2EBC267F"/>
    <w:rsid w:val="2EBC7D67"/>
    <w:rsid w:val="2EBD0591"/>
    <w:rsid w:val="2EBF00B3"/>
    <w:rsid w:val="2EC456C9"/>
    <w:rsid w:val="2EC61441"/>
    <w:rsid w:val="2ECF0032"/>
    <w:rsid w:val="2ED3590C"/>
    <w:rsid w:val="2ED4702A"/>
    <w:rsid w:val="2ED74AE9"/>
    <w:rsid w:val="2EDC1467"/>
    <w:rsid w:val="2EDC1656"/>
    <w:rsid w:val="2EDF0755"/>
    <w:rsid w:val="2EE26B1C"/>
    <w:rsid w:val="2EE43FBD"/>
    <w:rsid w:val="2EEB534C"/>
    <w:rsid w:val="2EF22236"/>
    <w:rsid w:val="2EF73D2C"/>
    <w:rsid w:val="2EF83000"/>
    <w:rsid w:val="2EF97A69"/>
    <w:rsid w:val="2EFC4E63"/>
    <w:rsid w:val="2EFE1143"/>
    <w:rsid w:val="2EFF4953"/>
    <w:rsid w:val="2EFF7082"/>
    <w:rsid w:val="2EFF793F"/>
    <w:rsid w:val="2F01691D"/>
    <w:rsid w:val="2F032695"/>
    <w:rsid w:val="2F0672B1"/>
    <w:rsid w:val="2F2368B5"/>
    <w:rsid w:val="2F255896"/>
    <w:rsid w:val="2F285C58"/>
    <w:rsid w:val="2F300FB0"/>
    <w:rsid w:val="2F303006"/>
    <w:rsid w:val="2F34284F"/>
    <w:rsid w:val="2F395085"/>
    <w:rsid w:val="2F3960B7"/>
    <w:rsid w:val="2F432A92"/>
    <w:rsid w:val="2F4A02C4"/>
    <w:rsid w:val="2F522CD5"/>
    <w:rsid w:val="2F586008"/>
    <w:rsid w:val="2F5922B5"/>
    <w:rsid w:val="2F6157A7"/>
    <w:rsid w:val="2F653168"/>
    <w:rsid w:val="2F666780"/>
    <w:rsid w:val="2F697F69"/>
    <w:rsid w:val="2F6A2714"/>
    <w:rsid w:val="2F6B39AD"/>
    <w:rsid w:val="2F6C50DB"/>
    <w:rsid w:val="2F6E213C"/>
    <w:rsid w:val="2F7013AD"/>
    <w:rsid w:val="2F722BE0"/>
    <w:rsid w:val="2F786B8B"/>
    <w:rsid w:val="2F7B0FD4"/>
    <w:rsid w:val="2F880BDC"/>
    <w:rsid w:val="2F8A5853"/>
    <w:rsid w:val="2F990904"/>
    <w:rsid w:val="2F9A00CC"/>
    <w:rsid w:val="2F9B467C"/>
    <w:rsid w:val="2F9F40F0"/>
    <w:rsid w:val="2FAC6889"/>
    <w:rsid w:val="2FB971F8"/>
    <w:rsid w:val="2FBC3E88"/>
    <w:rsid w:val="2FC87C4C"/>
    <w:rsid w:val="2FCB590C"/>
    <w:rsid w:val="2FCC0CD9"/>
    <w:rsid w:val="2FCD0BDE"/>
    <w:rsid w:val="2FCE2CA3"/>
    <w:rsid w:val="2FD065E6"/>
    <w:rsid w:val="2FD162F0"/>
    <w:rsid w:val="2FD63906"/>
    <w:rsid w:val="2FD91648"/>
    <w:rsid w:val="2FD96870"/>
    <w:rsid w:val="2FDB716E"/>
    <w:rsid w:val="2FDE0A0C"/>
    <w:rsid w:val="2FE04785"/>
    <w:rsid w:val="2FE06533"/>
    <w:rsid w:val="2FE3113A"/>
    <w:rsid w:val="2FE95B0A"/>
    <w:rsid w:val="2FF124EE"/>
    <w:rsid w:val="2FF26266"/>
    <w:rsid w:val="2FF47991"/>
    <w:rsid w:val="2FF63B4F"/>
    <w:rsid w:val="2FFC6C13"/>
    <w:rsid w:val="2FFE2E5D"/>
    <w:rsid w:val="30041638"/>
    <w:rsid w:val="300512D8"/>
    <w:rsid w:val="300A35B0"/>
    <w:rsid w:val="302063B0"/>
    <w:rsid w:val="302D7FD6"/>
    <w:rsid w:val="302E54F0"/>
    <w:rsid w:val="3036619F"/>
    <w:rsid w:val="3039582C"/>
    <w:rsid w:val="303B7C0D"/>
    <w:rsid w:val="303D3985"/>
    <w:rsid w:val="303E14AB"/>
    <w:rsid w:val="303F76FD"/>
    <w:rsid w:val="30413030"/>
    <w:rsid w:val="304271ED"/>
    <w:rsid w:val="30442F65"/>
    <w:rsid w:val="30470D5F"/>
    <w:rsid w:val="30580BC9"/>
    <w:rsid w:val="3059427B"/>
    <w:rsid w:val="305B2384"/>
    <w:rsid w:val="305C2FC6"/>
    <w:rsid w:val="305D500C"/>
    <w:rsid w:val="305F2FFB"/>
    <w:rsid w:val="306058C5"/>
    <w:rsid w:val="30631515"/>
    <w:rsid w:val="30640649"/>
    <w:rsid w:val="306453B6"/>
    <w:rsid w:val="30695770"/>
    <w:rsid w:val="306A6C7A"/>
    <w:rsid w:val="30753E90"/>
    <w:rsid w:val="30766E97"/>
    <w:rsid w:val="307C242D"/>
    <w:rsid w:val="307F3F9D"/>
    <w:rsid w:val="30801A0C"/>
    <w:rsid w:val="30890978"/>
    <w:rsid w:val="308B46F0"/>
    <w:rsid w:val="308C66BA"/>
    <w:rsid w:val="30901F4E"/>
    <w:rsid w:val="309644F8"/>
    <w:rsid w:val="309D61D2"/>
    <w:rsid w:val="30A026E0"/>
    <w:rsid w:val="30A25EDE"/>
    <w:rsid w:val="30A9726C"/>
    <w:rsid w:val="30B01166"/>
    <w:rsid w:val="30B22B0F"/>
    <w:rsid w:val="30B718E5"/>
    <w:rsid w:val="30C012E1"/>
    <w:rsid w:val="30C20DE2"/>
    <w:rsid w:val="30C37755"/>
    <w:rsid w:val="30C61B6F"/>
    <w:rsid w:val="30CB2D3F"/>
    <w:rsid w:val="30D02C0F"/>
    <w:rsid w:val="30DB0A51"/>
    <w:rsid w:val="30DF4A3C"/>
    <w:rsid w:val="30E17496"/>
    <w:rsid w:val="30E402A4"/>
    <w:rsid w:val="30E43E01"/>
    <w:rsid w:val="30E91417"/>
    <w:rsid w:val="30ED7159"/>
    <w:rsid w:val="30ED79BA"/>
    <w:rsid w:val="30EE446C"/>
    <w:rsid w:val="30F30104"/>
    <w:rsid w:val="310049FD"/>
    <w:rsid w:val="31045DEF"/>
    <w:rsid w:val="31067C7A"/>
    <w:rsid w:val="31091AB9"/>
    <w:rsid w:val="31101099"/>
    <w:rsid w:val="31114307"/>
    <w:rsid w:val="311470F2"/>
    <w:rsid w:val="311E2ED7"/>
    <w:rsid w:val="31280191"/>
    <w:rsid w:val="312863E3"/>
    <w:rsid w:val="31294B7E"/>
    <w:rsid w:val="312B176A"/>
    <w:rsid w:val="312D57A8"/>
    <w:rsid w:val="31375A5B"/>
    <w:rsid w:val="313A1C72"/>
    <w:rsid w:val="313E07C1"/>
    <w:rsid w:val="31402DA4"/>
    <w:rsid w:val="31453C03"/>
    <w:rsid w:val="31482D42"/>
    <w:rsid w:val="314A45AB"/>
    <w:rsid w:val="314B20D2"/>
    <w:rsid w:val="315148F7"/>
    <w:rsid w:val="315471D8"/>
    <w:rsid w:val="315619EE"/>
    <w:rsid w:val="31574153"/>
    <w:rsid w:val="3159659D"/>
    <w:rsid w:val="315C449C"/>
    <w:rsid w:val="31644D19"/>
    <w:rsid w:val="316466C6"/>
    <w:rsid w:val="317653A0"/>
    <w:rsid w:val="31772EC7"/>
    <w:rsid w:val="317D360B"/>
    <w:rsid w:val="318E3088"/>
    <w:rsid w:val="31901E9C"/>
    <w:rsid w:val="319B6F8D"/>
    <w:rsid w:val="31A33CBC"/>
    <w:rsid w:val="31A61DD6"/>
    <w:rsid w:val="31AA6DF8"/>
    <w:rsid w:val="31AB2B70"/>
    <w:rsid w:val="31AE1873"/>
    <w:rsid w:val="31B82709"/>
    <w:rsid w:val="31BB0BC0"/>
    <w:rsid w:val="31BE5FE3"/>
    <w:rsid w:val="31C0661C"/>
    <w:rsid w:val="31C83EB2"/>
    <w:rsid w:val="31C9342E"/>
    <w:rsid w:val="31CC4FC0"/>
    <w:rsid w:val="31CF685F"/>
    <w:rsid w:val="31D05482"/>
    <w:rsid w:val="31D1502B"/>
    <w:rsid w:val="31D30B9E"/>
    <w:rsid w:val="31D8756B"/>
    <w:rsid w:val="31D976DD"/>
    <w:rsid w:val="31DA3958"/>
    <w:rsid w:val="31DF0A58"/>
    <w:rsid w:val="31E42C33"/>
    <w:rsid w:val="31EE68A5"/>
    <w:rsid w:val="31EF6F01"/>
    <w:rsid w:val="31F664E1"/>
    <w:rsid w:val="31F77B64"/>
    <w:rsid w:val="31F80B82"/>
    <w:rsid w:val="3201106F"/>
    <w:rsid w:val="320329AC"/>
    <w:rsid w:val="32035321"/>
    <w:rsid w:val="3206167C"/>
    <w:rsid w:val="320B289A"/>
    <w:rsid w:val="320B2910"/>
    <w:rsid w:val="321150C9"/>
    <w:rsid w:val="32140715"/>
    <w:rsid w:val="32144BB9"/>
    <w:rsid w:val="321921D0"/>
    <w:rsid w:val="321B63FB"/>
    <w:rsid w:val="32220EC5"/>
    <w:rsid w:val="32244DFC"/>
    <w:rsid w:val="322C509C"/>
    <w:rsid w:val="32316F1C"/>
    <w:rsid w:val="323A4CC3"/>
    <w:rsid w:val="323D4FEB"/>
    <w:rsid w:val="323E39E4"/>
    <w:rsid w:val="32400B34"/>
    <w:rsid w:val="3241643E"/>
    <w:rsid w:val="32430FFB"/>
    <w:rsid w:val="32454D73"/>
    <w:rsid w:val="324A2389"/>
    <w:rsid w:val="324D2459"/>
    <w:rsid w:val="324F3ED3"/>
    <w:rsid w:val="32512471"/>
    <w:rsid w:val="325154C6"/>
    <w:rsid w:val="32535D24"/>
    <w:rsid w:val="32601BAD"/>
    <w:rsid w:val="3265795A"/>
    <w:rsid w:val="326A2A2B"/>
    <w:rsid w:val="326D0505"/>
    <w:rsid w:val="32713DBA"/>
    <w:rsid w:val="327318E0"/>
    <w:rsid w:val="3273564B"/>
    <w:rsid w:val="327F0285"/>
    <w:rsid w:val="32857CE4"/>
    <w:rsid w:val="3286409A"/>
    <w:rsid w:val="32897AE4"/>
    <w:rsid w:val="328E04C8"/>
    <w:rsid w:val="329055FB"/>
    <w:rsid w:val="32905708"/>
    <w:rsid w:val="32917FB8"/>
    <w:rsid w:val="32956EC4"/>
    <w:rsid w:val="3296737C"/>
    <w:rsid w:val="329A50BF"/>
    <w:rsid w:val="329E6876"/>
    <w:rsid w:val="32A35AD3"/>
    <w:rsid w:val="32A67A2B"/>
    <w:rsid w:val="32BF2D77"/>
    <w:rsid w:val="32C0264B"/>
    <w:rsid w:val="32C86FE3"/>
    <w:rsid w:val="32CB62C2"/>
    <w:rsid w:val="32CD0439"/>
    <w:rsid w:val="32CF7DD0"/>
    <w:rsid w:val="32D3412D"/>
    <w:rsid w:val="32DD31FD"/>
    <w:rsid w:val="32E12CEE"/>
    <w:rsid w:val="32E807C0"/>
    <w:rsid w:val="32F10A57"/>
    <w:rsid w:val="32F719A3"/>
    <w:rsid w:val="32F742BF"/>
    <w:rsid w:val="32FD1952"/>
    <w:rsid w:val="32FF1F75"/>
    <w:rsid w:val="32FF3876"/>
    <w:rsid w:val="33016EEC"/>
    <w:rsid w:val="33016F58"/>
    <w:rsid w:val="3309758F"/>
    <w:rsid w:val="330C0FF8"/>
    <w:rsid w:val="330C350E"/>
    <w:rsid w:val="330C6C9B"/>
    <w:rsid w:val="3310161C"/>
    <w:rsid w:val="331D1E52"/>
    <w:rsid w:val="331D7A9E"/>
    <w:rsid w:val="33284891"/>
    <w:rsid w:val="3330157F"/>
    <w:rsid w:val="333015F2"/>
    <w:rsid w:val="33323549"/>
    <w:rsid w:val="33333A89"/>
    <w:rsid w:val="333742B3"/>
    <w:rsid w:val="33380434"/>
    <w:rsid w:val="333E6D47"/>
    <w:rsid w:val="33423532"/>
    <w:rsid w:val="33435756"/>
    <w:rsid w:val="334B6320"/>
    <w:rsid w:val="33525999"/>
    <w:rsid w:val="33550FE6"/>
    <w:rsid w:val="33572FB0"/>
    <w:rsid w:val="33592AE7"/>
    <w:rsid w:val="3361798A"/>
    <w:rsid w:val="336442B8"/>
    <w:rsid w:val="336D0FFA"/>
    <w:rsid w:val="337771AE"/>
    <w:rsid w:val="33784CD4"/>
    <w:rsid w:val="33886F6E"/>
    <w:rsid w:val="338A0FFE"/>
    <w:rsid w:val="338B4A07"/>
    <w:rsid w:val="338D019D"/>
    <w:rsid w:val="338D4C23"/>
    <w:rsid w:val="338E62A6"/>
    <w:rsid w:val="33977850"/>
    <w:rsid w:val="33993129"/>
    <w:rsid w:val="339A6D9C"/>
    <w:rsid w:val="33AF4B9A"/>
    <w:rsid w:val="33AF6948"/>
    <w:rsid w:val="33B10912"/>
    <w:rsid w:val="33B421B0"/>
    <w:rsid w:val="33B51A84"/>
    <w:rsid w:val="33B57CD6"/>
    <w:rsid w:val="33C43F6C"/>
    <w:rsid w:val="33C7011B"/>
    <w:rsid w:val="33C76CDC"/>
    <w:rsid w:val="33CB74FA"/>
    <w:rsid w:val="33CD306E"/>
    <w:rsid w:val="33D16FF0"/>
    <w:rsid w:val="33D26ADA"/>
    <w:rsid w:val="33D6196F"/>
    <w:rsid w:val="33D91C17"/>
    <w:rsid w:val="33D934D4"/>
    <w:rsid w:val="33DC34B5"/>
    <w:rsid w:val="33DE0FDB"/>
    <w:rsid w:val="33DE56E7"/>
    <w:rsid w:val="33E660E2"/>
    <w:rsid w:val="33E77129"/>
    <w:rsid w:val="33E800AC"/>
    <w:rsid w:val="33EF414B"/>
    <w:rsid w:val="33EF4F96"/>
    <w:rsid w:val="33FE2F6A"/>
    <w:rsid w:val="340D18C0"/>
    <w:rsid w:val="340E07E5"/>
    <w:rsid w:val="340F07A1"/>
    <w:rsid w:val="34120C85"/>
    <w:rsid w:val="34235BF7"/>
    <w:rsid w:val="342F02AC"/>
    <w:rsid w:val="342F5CDB"/>
    <w:rsid w:val="343155AF"/>
    <w:rsid w:val="343261D9"/>
    <w:rsid w:val="34347D82"/>
    <w:rsid w:val="34351D2A"/>
    <w:rsid w:val="34352622"/>
    <w:rsid w:val="3437693D"/>
    <w:rsid w:val="34382F9E"/>
    <w:rsid w:val="34480B4A"/>
    <w:rsid w:val="344F012B"/>
    <w:rsid w:val="344F04C2"/>
    <w:rsid w:val="345179FF"/>
    <w:rsid w:val="34525525"/>
    <w:rsid w:val="34640C62"/>
    <w:rsid w:val="34645984"/>
    <w:rsid w:val="346A0AC1"/>
    <w:rsid w:val="346C1981"/>
    <w:rsid w:val="347E456C"/>
    <w:rsid w:val="34854D79"/>
    <w:rsid w:val="348B1D21"/>
    <w:rsid w:val="349744F2"/>
    <w:rsid w:val="349D4D61"/>
    <w:rsid w:val="34A165BD"/>
    <w:rsid w:val="34A71D15"/>
    <w:rsid w:val="34A8146D"/>
    <w:rsid w:val="34A841CD"/>
    <w:rsid w:val="34A915E9"/>
    <w:rsid w:val="34A9783B"/>
    <w:rsid w:val="34AE3693"/>
    <w:rsid w:val="34B02F5C"/>
    <w:rsid w:val="34B359E3"/>
    <w:rsid w:val="34B73989"/>
    <w:rsid w:val="34BC2275"/>
    <w:rsid w:val="34C127B3"/>
    <w:rsid w:val="34C208FD"/>
    <w:rsid w:val="34C47A32"/>
    <w:rsid w:val="34C93AC9"/>
    <w:rsid w:val="34CB4B6C"/>
    <w:rsid w:val="34CD158B"/>
    <w:rsid w:val="34D128EE"/>
    <w:rsid w:val="34D348B8"/>
    <w:rsid w:val="34DA1D12"/>
    <w:rsid w:val="34E52D2A"/>
    <w:rsid w:val="34E83EDF"/>
    <w:rsid w:val="34EC50F6"/>
    <w:rsid w:val="34ED7EF4"/>
    <w:rsid w:val="34EE7003"/>
    <w:rsid w:val="34F17BD2"/>
    <w:rsid w:val="34F31C6D"/>
    <w:rsid w:val="34F32864"/>
    <w:rsid w:val="34F76C00"/>
    <w:rsid w:val="34F9181E"/>
    <w:rsid w:val="34FD1F97"/>
    <w:rsid w:val="34FD7B87"/>
    <w:rsid w:val="34FF745B"/>
    <w:rsid w:val="35004F81"/>
    <w:rsid w:val="35006496"/>
    <w:rsid w:val="35011425"/>
    <w:rsid w:val="35061BEB"/>
    <w:rsid w:val="350835B7"/>
    <w:rsid w:val="350B5E00"/>
    <w:rsid w:val="35162618"/>
    <w:rsid w:val="351A26AD"/>
    <w:rsid w:val="351A5B50"/>
    <w:rsid w:val="351A6687"/>
    <w:rsid w:val="351C625F"/>
    <w:rsid w:val="35280B04"/>
    <w:rsid w:val="352B64A2"/>
    <w:rsid w:val="35302879"/>
    <w:rsid w:val="353273FC"/>
    <w:rsid w:val="35336A8F"/>
    <w:rsid w:val="35352E7D"/>
    <w:rsid w:val="3536285A"/>
    <w:rsid w:val="353A66E5"/>
    <w:rsid w:val="35414E83"/>
    <w:rsid w:val="35466E38"/>
    <w:rsid w:val="35497529"/>
    <w:rsid w:val="354B26A0"/>
    <w:rsid w:val="354D5A45"/>
    <w:rsid w:val="3550415A"/>
    <w:rsid w:val="3551570D"/>
    <w:rsid w:val="3555351F"/>
    <w:rsid w:val="355C48AD"/>
    <w:rsid w:val="355D3F38"/>
    <w:rsid w:val="355F439E"/>
    <w:rsid w:val="3562499E"/>
    <w:rsid w:val="35660394"/>
    <w:rsid w:val="356653D8"/>
    <w:rsid w:val="356B2D42"/>
    <w:rsid w:val="356C7BB0"/>
    <w:rsid w:val="357716E7"/>
    <w:rsid w:val="35775243"/>
    <w:rsid w:val="35777939"/>
    <w:rsid w:val="35797DA0"/>
    <w:rsid w:val="357A2F85"/>
    <w:rsid w:val="357A3318"/>
    <w:rsid w:val="357E0CC8"/>
    <w:rsid w:val="357F234A"/>
    <w:rsid w:val="35812566"/>
    <w:rsid w:val="3583008C"/>
    <w:rsid w:val="358362DE"/>
    <w:rsid w:val="35841462"/>
    <w:rsid w:val="358418FF"/>
    <w:rsid w:val="3586192A"/>
    <w:rsid w:val="358B5193"/>
    <w:rsid w:val="358C5FA8"/>
    <w:rsid w:val="358E6A31"/>
    <w:rsid w:val="359C73A0"/>
    <w:rsid w:val="359E4828"/>
    <w:rsid w:val="35A91D73"/>
    <w:rsid w:val="35B263A1"/>
    <w:rsid w:val="35BC359E"/>
    <w:rsid w:val="35BE79BB"/>
    <w:rsid w:val="35C10BB4"/>
    <w:rsid w:val="35C15DF1"/>
    <w:rsid w:val="35C80195"/>
    <w:rsid w:val="35C975B9"/>
    <w:rsid w:val="35CA46A7"/>
    <w:rsid w:val="35CC0677"/>
    <w:rsid w:val="35CD1307"/>
    <w:rsid w:val="35CD57AB"/>
    <w:rsid w:val="35D46B3A"/>
    <w:rsid w:val="35D54660"/>
    <w:rsid w:val="35D5682F"/>
    <w:rsid w:val="35DA584C"/>
    <w:rsid w:val="35DC279E"/>
    <w:rsid w:val="35EA1EB9"/>
    <w:rsid w:val="35ED3757"/>
    <w:rsid w:val="35ED7BFB"/>
    <w:rsid w:val="35F57E0B"/>
    <w:rsid w:val="35F81A92"/>
    <w:rsid w:val="360311CD"/>
    <w:rsid w:val="36074A7F"/>
    <w:rsid w:val="36074B6F"/>
    <w:rsid w:val="360F36CE"/>
    <w:rsid w:val="36121410"/>
    <w:rsid w:val="36131B0B"/>
    <w:rsid w:val="3614411B"/>
    <w:rsid w:val="36154A5C"/>
    <w:rsid w:val="361A4A58"/>
    <w:rsid w:val="36280C33"/>
    <w:rsid w:val="362A5FE2"/>
    <w:rsid w:val="363276DC"/>
    <w:rsid w:val="36356EAC"/>
    <w:rsid w:val="363650FE"/>
    <w:rsid w:val="363C023B"/>
    <w:rsid w:val="36462E68"/>
    <w:rsid w:val="3647517A"/>
    <w:rsid w:val="36484E32"/>
    <w:rsid w:val="364A4237"/>
    <w:rsid w:val="364A6DFC"/>
    <w:rsid w:val="36523A27"/>
    <w:rsid w:val="36525CB0"/>
    <w:rsid w:val="36577C54"/>
    <w:rsid w:val="365B2DB7"/>
    <w:rsid w:val="366F0610"/>
    <w:rsid w:val="367914A0"/>
    <w:rsid w:val="36794FEB"/>
    <w:rsid w:val="3684230E"/>
    <w:rsid w:val="368C042F"/>
    <w:rsid w:val="368D02E5"/>
    <w:rsid w:val="368E0642"/>
    <w:rsid w:val="36910587"/>
    <w:rsid w:val="36923549"/>
    <w:rsid w:val="36962041"/>
    <w:rsid w:val="36B57D03"/>
    <w:rsid w:val="36B75FBF"/>
    <w:rsid w:val="36BA433B"/>
    <w:rsid w:val="36BD0C45"/>
    <w:rsid w:val="36C22631"/>
    <w:rsid w:val="36CD0C7C"/>
    <w:rsid w:val="36D26D1E"/>
    <w:rsid w:val="36D668E1"/>
    <w:rsid w:val="36E27034"/>
    <w:rsid w:val="36E83F1F"/>
    <w:rsid w:val="36ED4BFB"/>
    <w:rsid w:val="36F4364C"/>
    <w:rsid w:val="36F9749B"/>
    <w:rsid w:val="36FA4E0F"/>
    <w:rsid w:val="36FB00F6"/>
    <w:rsid w:val="37031712"/>
    <w:rsid w:val="37040D59"/>
    <w:rsid w:val="370945C1"/>
    <w:rsid w:val="370D0427"/>
    <w:rsid w:val="370F16D6"/>
    <w:rsid w:val="37130057"/>
    <w:rsid w:val="3713451D"/>
    <w:rsid w:val="37162EF3"/>
    <w:rsid w:val="371B2546"/>
    <w:rsid w:val="371C7816"/>
    <w:rsid w:val="371F710E"/>
    <w:rsid w:val="371F7D04"/>
    <w:rsid w:val="37210568"/>
    <w:rsid w:val="37242211"/>
    <w:rsid w:val="372431A9"/>
    <w:rsid w:val="3727713D"/>
    <w:rsid w:val="373D070E"/>
    <w:rsid w:val="373D3165"/>
    <w:rsid w:val="374750E9"/>
    <w:rsid w:val="37475F57"/>
    <w:rsid w:val="374B2E2B"/>
    <w:rsid w:val="374D7016"/>
    <w:rsid w:val="3754580C"/>
    <w:rsid w:val="375515B4"/>
    <w:rsid w:val="375B2943"/>
    <w:rsid w:val="37611701"/>
    <w:rsid w:val="376173AC"/>
    <w:rsid w:val="37620175"/>
    <w:rsid w:val="37634349"/>
    <w:rsid w:val="376D0D73"/>
    <w:rsid w:val="37814BF8"/>
    <w:rsid w:val="378241E9"/>
    <w:rsid w:val="378A6E0D"/>
    <w:rsid w:val="37910ACC"/>
    <w:rsid w:val="379272E6"/>
    <w:rsid w:val="37950385"/>
    <w:rsid w:val="37991DE9"/>
    <w:rsid w:val="379C0B45"/>
    <w:rsid w:val="37A02291"/>
    <w:rsid w:val="37A66995"/>
    <w:rsid w:val="37A8202C"/>
    <w:rsid w:val="37A94BA2"/>
    <w:rsid w:val="37B6264F"/>
    <w:rsid w:val="37BB326A"/>
    <w:rsid w:val="37C4498C"/>
    <w:rsid w:val="37C7616F"/>
    <w:rsid w:val="37D13BC6"/>
    <w:rsid w:val="37D20015"/>
    <w:rsid w:val="37D344AD"/>
    <w:rsid w:val="37D569B2"/>
    <w:rsid w:val="37D70BC3"/>
    <w:rsid w:val="37D72911"/>
    <w:rsid w:val="37D83F93"/>
    <w:rsid w:val="37D96F9C"/>
    <w:rsid w:val="37DA5909"/>
    <w:rsid w:val="37DD32E2"/>
    <w:rsid w:val="37E00298"/>
    <w:rsid w:val="37E1109A"/>
    <w:rsid w:val="37E1553E"/>
    <w:rsid w:val="37E2174F"/>
    <w:rsid w:val="37E56DDC"/>
    <w:rsid w:val="37E80261"/>
    <w:rsid w:val="37EB2D52"/>
    <w:rsid w:val="37EB3CC7"/>
    <w:rsid w:val="37EC79F9"/>
    <w:rsid w:val="37F20084"/>
    <w:rsid w:val="37F33DCA"/>
    <w:rsid w:val="38005022"/>
    <w:rsid w:val="38013777"/>
    <w:rsid w:val="38022469"/>
    <w:rsid w:val="38087231"/>
    <w:rsid w:val="380D0444"/>
    <w:rsid w:val="3810372D"/>
    <w:rsid w:val="3810734C"/>
    <w:rsid w:val="38187C25"/>
    <w:rsid w:val="381C47C8"/>
    <w:rsid w:val="382362EA"/>
    <w:rsid w:val="38273AE0"/>
    <w:rsid w:val="3828047D"/>
    <w:rsid w:val="382B2F5D"/>
    <w:rsid w:val="382D3204"/>
    <w:rsid w:val="382F26B3"/>
    <w:rsid w:val="38415FDC"/>
    <w:rsid w:val="38417D8A"/>
    <w:rsid w:val="38430930"/>
    <w:rsid w:val="38507965"/>
    <w:rsid w:val="38575800"/>
    <w:rsid w:val="386121DB"/>
    <w:rsid w:val="3863358F"/>
    <w:rsid w:val="386B727B"/>
    <w:rsid w:val="386D0B7F"/>
    <w:rsid w:val="386F3B58"/>
    <w:rsid w:val="387328C9"/>
    <w:rsid w:val="387719FE"/>
    <w:rsid w:val="387800A4"/>
    <w:rsid w:val="38795776"/>
    <w:rsid w:val="387D27B9"/>
    <w:rsid w:val="387E6AA8"/>
    <w:rsid w:val="388859B9"/>
    <w:rsid w:val="388B64BB"/>
    <w:rsid w:val="388F0AF6"/>
    <w:rsid w:val="389142C7"/>
    <w:rsid w:val="389205E6"/>
    <w:rsid w:val="38966296"/>
    <w:rsid w:val="389820A0"/>
    <w:rsid w:val="389A1363"/>
    <w:rsid w:val="389F4A2A"/>
    <w:rsid w:val="38AC16A8"/>
    <w:rsid w:val="38B16CBE"/>
    <w:rsid w:val="38B302F9"/>
    <w:rsid w:val="38B36EDA"/>
    <w:rsid w:val="38B95B73"/>
    <w:rsid w:val="38BC0459"/>
    <w:rsid w:val="38BD198E"/>
    <w:rsid w:val="38BE091C"/>
    <w:rsid w:val="38BE13DB"/>
    <w:rsid w:val="38C24E46"/>
    <w:rsid w:val="38C8225A"/>
    <w:rsid w:val="38C92167"/>
    <w:rsid w:val="38C9319D"/>
    <w:rsid w:val="38CA1425"/>
    <w:rsid w:val="38CF14E1"/>
    <w:rsid w:val="38CF183A"/>
    <w:rsid w:val="38D37892"/>
    <w:rsid w:val="38D91725"/>
    <w:rsid w:val="38E51487"/>
    <w:rsid w:val="38E65DD9"/>
    <w:rsid w:val="38EC7CF6"/>
    <w:rsid w:val="38F12CD3"/>
    <w:rsid w:val="38F142C0"/>
    <w:rsid w:val="38F17A02"/>
    <w:rsid w:val="38F244C5"/>
    <w:rsid w:val="38F31085"/>
    <w:rsid w:val="38F372D7"/>
    <w:rsid w:val="38F375F3"/>
    <w:rsid w:val="38F80D91"/>
    <w:rsid w:val="38F909A6"/>
    <w:rsid w:val="38F94775"/>
    <w:rsid w:val="38FD1F03"/>
    <w:rsid w:val="39101DFC"/>
    <w:rsid w:val="39111E53"/>
    <w:rsid w:val="39162FC5"/>
    <w:rsid w:val="391B682D"/>
    <w:rsid w:val="391F7852"/>
    <w:rsid w:val="39203E44"/>
    <w:rsid w:val="392971ED"/>
    <w:rsid w:val="392A2FD2"/>
    <w:rsid w:val="392C29C6"/>
    <w:rsid w:val="392E47B3"/>
    <w:rsid w:val="3930052B"/>
    <w:rsid w:val="39325651"/>
    <w:rsid w:val="39333B77"/>
    <w:rsid w:val="39375D39"/>
    <w:rsid w:val="39395293"/>
    <w:rsid w:val="39396CB4"/>
    <w:rsid w:val="393D0552"/>
    <w:rsid w:val="39407539"/>
    <w:rsid w:val="39413A79"/>
    <w:rsid w:val="394A763D"/>
    <w:rsid w:val="39504729"/>
    <w:rsid w:val="3954364C"/>
    <w:rsid w:val="3956042C"/>
    <w:rsid w:val="395B4E7C"/>
    <w:rsid w:val="39676327"/>
    <w:rsid w:val="39680F50"/>
    <w:rsid w:val="396E3AC2"/>
    <w:rsid w:val="396E4BAF"/>
    <w:rsid w:val="397B3A87"/>
    <w:rsid w:val="397C551E"/>
    <w:rsid w:val="3986495F"/>
    <w:rsid w:val="39916D64"/>
    <w:rsid w:val="39A405D1"/>
    <w:rsid w:val="39AD1BA6"/>
    <w:rsid w:val="39B36C56"/>
    <w:rsid w:val="39B3709D"/>
    <w:rsid w:val="39BB7972"/>
    <w:rsid w:val="39C3314D"/>
    <w:rsid w:val="39CB2002"/>
    <w:rsid w:val="39CB3DB0"/>
    <w:rsid w:val="39CE564E"/>
    <w:rsid w:val="39D07618"/>
    <w:rsid w:val="39D61F9D"/>
    <w:rsid w:val="39D776C2"/>
    <w:rsid w:val="39D80764"/>
    <w:rsid w:val="39DF133D"/>
    <w:rsid w:val="39DF3CFF"/>
    <w:rsid w:val="39E35864"/>
    <w:rsid w:val="39E85508"/>
    <w:rsid w:val="39EC2F80"/>
    <w:rsid w:val="39EE64DB"/>
    <w:rsid w:val="39F72DF7"/>
    <w:rsid w:val="39FE4185"/>
    <w:rsid w:val="39FF1CAB"/>
    <w:rsid w:val="39FF7EFD"/>
    <w:rsid w:val="3A092B2A"/>
    <w:rsid w:val="3A123FB6"/>
    <w:rsid w:val="3A1A0893"/>
    <w:rsid w:val="3A267DA8"/>
    <w:rsid w:val="3A2B0CF2"/>
    <w:rsid w:val="3A2F2590"/>
    <w:rsid w:val="3A2F518E"/>
    <w:rsid w:val="3A3E2F27"/>
    <w:rsid w:val="3A43603C"/>
    <w:rsid w:val="3A464844"/>
    <w:rsid w:val="3A467FF1"/>
    <w:rsid w:val="3A4F1AB9"/>
    <w:rsid w:val="3A507036"/>
    <w:rsid w:val="3A533F40"/>
    <w:rsid w:val="3A667B03"/>
    <w:rsid w:val="3A6A5D48"/>
    <w:rsid w:val="3A6F6E31"/>
    <w:rsid w:val="3A775CE5"/>
    <w:rsid w:val="3A79380C"/>
    <w:rsid w:val="3A7C32FC"/>
    <w:rsid w:val="3A8013C4"/>
    <w:rsid w:val="3A80292E"/>
    <w:rsid w:val="3A872856"/>
    <w:rsid w:val="3A8B353F"/>
    <w:rsid w:val="3A8D72B7"/>
    <w:rsid w:val="3A920D71"/>
    <w:rsid w:val="3A9458DE"/>
    <w:rsid w:val="3A96260F"/>
    <w:rsid w:val="3A975DF9"/>
    <w:rsid w:val="3A9E3272"/>
    <w:rsid w:val="3AA20FB4"/>
    <w:rsid w:val="3AA24006"/>
    <w:rsid w:val="3AA33AB5"/>
    <w:rsid w:val="3AA83D03"/>
    <w:rsid w:val="3AB577B2"/>
    <w:rsid w:val="3AB900AC"/>
    <w:rsid w:val="3ABB2076"/>
    <w:rsid w:val="3AC151B3"/>
    <w:rsid w:val="3AC3717D"/>
    <w:rsid w:val="3AC54CA3"/>
    <w:rsid w:val="3AD60C5E"/>
    <w:rsid w:val="3AE22668"/>
    <w:rsid w:val="3AE5322D"/>
    <w:rsid w:val="3AE570F3"/>
    <w:rsid w:val="3AE96BE3"/>
    <w:rsid w:val="3AEA4709"/>
    <w:rsid w:val="3AEB7108"/>
    <w:rsid w:val="3AF10756"/>
    <w:rsid w:val="3AF84CC0"/>
    <w:rsid w:val="3AFE1F63"/>
    <w:rsid w:val="3B027CA5"/>
    <w:rsid w:val="3B037579"/>
    <w:rsid w:val="3B0449E1"/>
    <w:rsid w:val="3B051B7D"/>
    <w:rsid w:val="3B091033"/>
    <w:rsid w:val="3B0A02FC"/>
    <w:rsid w:val="3B1663F2"/>
    <w:rsid w:val="3B166E68"/>
    <w:rsid w:val="3B190B4B"/>
    <w:rsid w:val="3B220A43"/>
    <w:rsid w:val="3B27171D"/>
    <w:rsid w:val="3B273268"/>
    <w:rsid w:val="3B2A2D58"/>
    <w:rsid w:val="3B2C087E"/>
    <w:rsid w:val="3B333E93"/>
    <w:rsid w:val="3B362B15"/>
    <w:rsid w:val="3B3763D1"/>
    <w:rsid w:val="3B3812C8"/>
    <w:rsid w:val="3B3A078A"/>
    <w:rsid w:val="3B3F32BB"/>
    <w:rsid w:val="3B3F4A55"/>
    <w:rsid w:val="3B4200A1"/>
    <w:rsid w:val="3B4756B8"/>
    <w:rsid w:val="3B4958D4"/>
    <w:rsid w:val="3B4F19D5"/>
    <w:rsid w:val="3B573045"/>
    <w:rsid w:val="3B60677A"/>
    <w:rsid w:val="3B633E12"/>
    <w:rsid w:val="3B712735"/>
    <w:rsid w:val="3B716BD9"/>
    <w:rsid w:val="3B783AC3"/>
    <w:rsid w:val="3B7B35B3"/>
    <w:rsid w:val="3B7B4F7B"/>
    <w:rsid w:val="3B893F22"/>
    <w:rsid w:val="3B8E32E7"/>
    <w:rsid w:val="3B936ECA"/>
    <w:rsid w:val="3B9652DE"/>
    <w:rsid w:val="3B98214E"/>
    <w:rsid w:val="3B9B6A03"/>
    <w:rsid w:val="3B9D79CE"/>
    <w:rsid w:val="3B9F54F4"/>
    <w:rsid w:val="3BA23236"/>
    <w:rsid w:val="3BA6165B"/>
    <w:rsid w:val="3BA64AD4"/>
    <w:rsid w:val="3BAC5E63"/>
    <w:rsid w:val="3BB0325D"/>
    <w:rsid w:val="3BB07762"/>
    <w:rsid w:val="3BB52F69"/>
    <w:rsid w:val="3BB54A60"/>
    <w:rsid w:val="3BB96A86"/>
    <w:rsid w:val="3BBC42F8"/>
    <w:rsid w:val="3BBC60A6"/>
    <w:rsid w:val="3BC66F24"/>
    <w:rsid w:val="3BC75D9D"/>
    <w:rsid w:val="3BC761E8"/>
    <w:rsid w:val="3BC9680D"/>
    <w:rsid w:val="3BD86C58"/>
    <w:rsid w:val="3BD94C62"/>
    <w:rsid w:val="3BDB619B"/>
    <w:rsid w:val="3BE15B0C"/>
    <w:rsid w:val="3BE23632"/>
    <w:rsid w:val="3BE56A31"/>
    <w:rsid w:val="3BE62D0E"/>
    <w:rsid w:val="3BE76F29"/>
    <w:rsid w:val="3BF21AC7"/>
    <w:rsid w:val="3BF221EF"/>
    <w:rsid w:val="3BF377E9"/>
    <w:rsid w:val="3BF64130"/>
    <w:rsid w:val="3BFC46F4"/>
    <w:rsid w:val="3BFD046C"/>
    <w:rsid w:val="3C096E11"/>
    <w:rsid w:val="3C0B0DDB"/>
    <w:rsid w:val="3C0B59C6"/>
    <w:rsid w:val="3C1321A5"/>
    <w:rsid w:val="3C1947AA"/>
    <w:rsid w:val="3C1E5153"/>
    <w:rsid w:val="3C2123AD"/>
    <w:rsid w:val="3C257806"/>
    <w:rsid w:val="3C293F6F"/>
    <w:rsid w:val="3C2F6E1E"/>
    <w:rsid w:val="3C300842"/>
    <w:rsid w:val="3C340332"/>
    <w:rsid w:val="3C3420E0"/>
    <w:rsid w:val="3C370A88"/>
    <w:rsid w:val="3C4542ED"/>
    <w:rsid w:val="3C4937DA"/>
    <w:rsid w:val="3C4B7F1D"/>
    <w:rsid w:val="3C4F10AF"/>
    <w:rsid w:val="3C4F64BA"/>
    <w:rsid w:val="3C526F10"/>
    <w:rsid w:val="3C5344AD"/>
    <w:rsid w:val="3C5C1637"/>
    <w:rsid w:val="3C5E53AF"/>
    <w:rsid w:val="3C5E715D"/>
    <w:rsid w:val="3C683B38"/>
    <w:rsid w:val="3C706E90"/>
    <w:rsid w:val="3C771D3C"/>
    <w:rsid w:val="3C7B5B5E"/>
    <w:rsid w:val="3C7C5835"/>
    <w:rsid w:val="3C832524"/>
    <w:rsid w:val="3C925059"/>
    <w:rsid w:val="3C93000D"/>
    <w:rsid w:val="3C973CAF"/>
    <w:rsid w:val="3C9943C8"/>
    <w:rsid w:val="3CA803D8"/>
    <w:rsid w:val="3CAA23A2"/>
    <w:rsid w:val="3CB17EE6"/>
    <w:rsid w:val="3CB44FCF"/>
    <w:rsid w:val="3CB7061B"/>
    <w:rsid w:val="3CBA010B"/>
    <w:rsid w:val="3CBA2232"/>
    <w:rsid w:val="3CBB45AF"/>
    <w:rsid w:val="3CBE016E"/>
    <w:rsid w:val="3CC03974"/>
    <w:rsid w:val="3CC1149A"/>
    <w:rsid w:val="3CC35212"/>
    <w:rsid w:val="3CC855A0"/>
    <w:rsid w:val="3CD029E3"/>
    <w:rsid w:val="3CD236A7"/>
    <w:rsid w:val="3CD76F0F"/>
    <w:rsid w:val="3CDA245A"/>
    <w:rsid w:val="3CDD0DD0"/>
    <w:rsid w:val="3CDD2778"/>
    <w:rsid w:val="3CE31410"/>
    <w:rsid w:val="3CF0088C"/>
    <w:rsid w:val="3CF81052"/>
    <w:rsid w:val="3CF962AB"/>
    <w:rsid w:val="3CFC3141"/>
    <w:rsid w:val="3CFD4BC8"/>
    <w:rsid w:val="3D011E26"/>
    <w:rsid w:val="3D0137C6"/>
    <w:rsid w:val="3D031AB2"/>
    <w:rsid w:val="3D0A1093"/>
    <w:rsid w:val="3D121CF5"/>
    <w:rsid w:val="3D123BCB"/>
    <w:rsid w:val="3D146456"/>
    <w:rsid w:val="3D191E32"/>
    <w:rsid w:val="3D1E06B7"/>
    <w:rsid w:val="3D1E68EC"/>
    <w:rsid w:val="3D1F7CE1"/>
    <w:rsid w:val="3D204412"/>
    <w:rsid w:val="3D225E7D"/>
    <w:rsid w:val="3D236D71"/>
    <w:rsid w:val="3D25186F"/>
    <w:rsid w:val="3D271C45"/>
    <w:rsid w:val="3D286406"/>
    <w:rsid w:val="3D2E3046"/>
    <w:rsid w:val="3D2E3DBF"/>
    <w:rsid w:val="3D3478E0"/>
    <w:rsid w:val="3D3879AE"/>
    <w:rsid w:val="3D3B749E"/>
    <w:rsid w:val="3D3C1B2E"/>
    <w:rsid w:val="3D415C93"/>
    <w:rsid w:val="3D452ED7"/>
    <w:rsid w:val="3D453E79"/>
    <w:rsid w:val="3D4C4A76"/>
    <w:rsid w:val="3D4D5B5D"/>
    <w:rsid w:val="3D4E5423"/>
    <w:rsid w:val="3D4E79D0"/>
    <w:rsid w:val="3D574181"/>
    <w:rsid w:val="3D5C3985"/>
    <w:rsid w:val="3D600CB3"/>
    <w:rsid w:val="3D695DB9"/>
    <w:rsid w:val="3D74650C"/>
    <w:rsid w:val="3D7606D4"/>
    <w:rsid w:val="3D7B4A66"/>
    <w:rsid w:val="3D850719"/>
    <w:rsid w:val="3D8D1617"/>
    <w:rsid w:val="3D8D609A"/>
    <w:rsid w:val="3D9372DA"/>
    <w:rsid w:val="3D960B78"/>
    <w:rsid w:val="3D974EEA"/>
    <w:rsid w:val="3D9A2417"/>
    <w:rsid w:val="3D9C11F7"/>
    <w:rsid w:val="3D9D1F07"/>
    <w:rsid w:val="3DA07301"/>
    <w:rsid w:val="3DB159B2"/>
    <w:rsid w:val="3DB9425A"/>
    <w:rsid w:val="3DBB238D"/>
    <w:rsid w:val="3DBB771F"/>
    <w:rsid w:val="3DBD7EB3"/>
    <w:rsid w:val="3DBF1E7D"/>
    <w:rsid w:val="3DBF668A"/>
    <w:rsid w:val="3DC00139"/>
    <w:rsid w:val="3DCC459A"/>
    <w:rsid w:val="3DCD678F"/>
    <w:rsid w:val="3DDE0603"/>
    <w:rsid w:val="3DE6740A"/>
    <w:rsid w:val="3DE95753"/>
    <w:rsid w:val="3DE95C9F"/>
    <w:rsid w:val="3DEB6956"/>
    <w:rsid w:val="3DEC2EB6"/>
    <w:rsid w:val="3DEC562A"/>
    <w:rsid w:val="3DF25DB9"/>
    <w:rsid w:val="3DF633C5"/>
    <w:rsid w:val="3DF71617"/>
    <w:rsid w:val="3DF820F2"/>
    <w:rsid w:val="3DF93DE0"/>
    <w:rsid w:val="3DF96E3A"/>
    <w:rsid w:val="3DFE25E4"/>
    <w:rsid w:val="3DFF102B"/>
    <w:rsid w:val="3E01686C"/>
    <w:rsid w:val="3E0344B3"/>
    <w:rsid w:val="3E0556A4"/>
    <w:rsid w:val="3E104487"/>
    <w:rsid w:val="3E1321C9"/>
    <w:rsid w:val="3E156429"/>
    <w:rsid w:val="3E157254"/>
    <w:rsid w:val="3E157CEF"/>
    <w:rsid w:val="3E18333B"/>
    <w:rsid w:val="3E1A70B4"/>
    <w:rsid w:val="3E1C107E"/>
    <w:rsid w:val="3E26540F"/>
    <w:rsid w:val="3E285C74"/>
    <w:rsid w:val="3E2C2EB4"/>
    <w:rsid w:val="3E3068D7"/>
    <w:rsid w:val="3E321294"/>
    <w:rsid w:val="3E35213F"/>
    <w:rsid w:val="3E3839DE"/>
    <w:rsid w:val="3E3A1504"/>
    <w:rsid w:val="3E4660FB"/>
    <w:rsid w:val="3E4B1963"/>
    <w:rsid w:val="3E566CAD"/>
    <w:rsid w:val="3E57744F"/>
    <w:rsid w:val="3E596C01"/>
    <w:rsid w:val="3E5973BD"/>
    <w:rsid w:val="3E5B104F"/>
    <w:rsid w:val="3E5D51F2"/>
    <w:rsid w:val="3E5F093C"/>
    <w:rsid w:val="3E6C59E0"/>
    <w:rsid w:val="3E707F93"/>
    <w:rsid w:val="3E74081F"/>
    <w:rsid w:val="3E776588"/>
    <w:rsid w:val="3E7E3AE6"/>
    <w:rsid w:val="3E80785E"/>
    <w:rsid w:val="3E8611F6"/>
    <w:rsid w:val="3E8D4B08"/>
    <w:rsid w:val="3E990920"/>
    <w:rsid w:val="3E9A5940"/>
    <w:rsid w:val="3EA37367"/>
    <w:rsid w:val="3EA6303D"/>
    <w:rsid w:val="3EA64DEB"/>
    <w:rsid w:val="3EB273C5"/>
    <w:rsid w:val="3EB62B11"/>
    <w:rsid w:val="3EB92D70"/>
    <w:rsid w:val="3EB94B1E"/>
    <w:rsid w:val="3EC731D4"/>
    <w:rsid w:val="3ECF128B"/>
    <w:rsid w:val="3ED075D4"/>
    <w:rsid w:val="3ED5122D"/>
    <w:rsid w:val="3EDA0523"/>
    <w:rsid w:val="3EDE3475"/>
    <w:rsid w:val="3EE17BD1"/>
    <w:rsid w:val="3EEA664C"/>
    <w:rsid w:val="3EEC4EF4"/>
    <w:rsid w:val="3EEC6CA2"/>
    <w:rsid w:val="3EED47C8"/>
    <w:rsid w:val="3EEE3144"/>
    <w:rsid w:val="3EF21DDE"/>
    <w:rsid w:val="3EF47905"/>
    <w:rsid w:val="3EF66EFD"/>
    <w:rsid w:val="3EFC2C5D"/>
    <w:rsid w:val="3EFF5D23"/>
    <w:rsid w:val="3F010273"/>
    <w:rsid w:val="3F0264C5"/>
    <w:rsid w:val="3F034D2F"/>
    <w:rsid w:val="3F035D9A"/>
    <w:rsid w:val="3F051B12"/>
    <w:rsid w:val="3F052E6A"/>
    <w:rsid w:val="3F125FDD"/>
    <w:rsid w:val="3F1862FB"/>
    <w:rsid w:val="3F1C079E"/>
    <w:rsid w:val="3F1C5311"/>
    <w:rsid w:val="3F204B9E"/>
    <w:rsid w:val="3F217C2E"/>
    <w:rsid w:val="3F233CB4"/>
    <w:rsid w:val="3F23643C"/>
    <w:rsid w:val="3F2859A4"/>
    <w:rsid w:val="3F2C64D9"/>
    <w:rsid w:val="3F2F3033"/>
    <w:rsid w:val="3F334164"/>
    <w:rsid w:val="3F3B19D7"/>
    <w:rsid w:val="3F3D222A"/>
    <w:rsid w:val="3F402B4A"/>
    <w:rsid w:val="3F406FEE"/>
    <w:rsid w:val="3F43263A"/>
    <w:rsid w:val="3F4737E3"/>
    <w:rsid w:val="3F4A39C9"/>
    <w:rsid w:val="3F5201EC"/>
    <w:rsid w:val="3F5C0AB7"/>
    <w:rsid w:val="3F5D7C9F"/>
    <w:rsid w:val="3F632CDD"/>
    <w:rsid w:val="3F636838"/>
    <w:rsid w:val="3F6B34B2"/>
    <w:rsid w:val="3F7171A7"/>
    <w:rsid w:val="3F781B55"/>
    <w:rsid w:val="3F7B1DD4"/>
    <w:rsid w:val="3F827B6A"/>
    <w:rsid w:val="3F8A0269"/>
    <w:rsid w:val="3F8C2AC6"/>
    <w:rsid w:val="3F8C5D8F"/>
    <w:rsid w:val="3F9115F7"/>
    <w:rsid w:val="3F932A3E"/>
    <w:rsid w:val="3F9C31D5"/>
    <w:rsid w:val="3F9D61EE"/>
    <w:rsid w:val="3FA04B59"/>
    <w:rsid w:val="3FA060B2"/>
    <w:rsid w:val="3FA22B90"/>
    <w:rsid w:val="3FA23805"/>
    <w:rsid w:val="3FB12A0C"/>
    <w:rsid w:val="3FB322F2"/>
    <w:rsid w:val="3FB53538"/>
    <w:rsid w:val="3FB6105E"/>
    <w:rsid w:val="3FB77239"/>
    <w:rsid w:val="3FC217B1"/>
    <w:rsid w:val="3FC4377B"/>
    <w:rsid w:val="3FC50A7D"/>
    <w:rsid w:val="3FC7515B"/>
    <w:rsid w:val="3FCF509C"/>
    <w:rsid w:val="3FD17EB9"/>
    <w:rsid w:val="3FDB69E9"/>
    <w:rsid w:val="3FE47979"/>
    <w:rsid w:val="3FE81FE4"/>
    <w:rsid w:val="3FEA6678"/>
    <w:rsid w:val="3FEB6F5A"/>
    <w:rsid w:val="3FEE6A4A"/>
    <w:rsid w:val="3FF04570"/>
    <w:rsid w:val="3FFB4CC3"/>
    <w:rsid w:val="3FFC33CA"/>
    <w:rsid w:val="3FFC6AA9"/>
    <w:rsid w:val="4000567F"/>
    <w:rsid w:val="40074D52"/>
    <w:rsid w:val="400778EE"/>
    <w:rsid w:val="40077B0C"/>
    <w:rsid w:val="400A0B15"/>
    <w:rsid w:val="400C0C7E"/>
    <w:rsid w:val="4012492F"/>
    <w:rsid w:val="401631E4"/>
    <w:rsid w:val="401C2B1D"/>
    <w:rsid w:val="40215B26"/>
    <w:rsid w:val="402661E4"/>
    <w:rsid w:val="402B1A4C"/>
    <w:rsid w:val="402E32EA"/>
    <w:rsid w:val="40377318"/>
    <w:rsid w:val="40384243"/>
    <w:rsid w:val="403C77B5"/>
    <w:rsid w:val="404034E5"/>
    <w:rsid w:val="40407284"/>
    <w:rsid w:val="40416B7A"/>
    <w:rsid w:val="40420B44"/>
    <w:rsid w:val="404448BC"/>
    <w:rsid w:val="40452963"/>
    <w:rsid w:val="40460BE0"/>
    <w:rsid w:val="404B102A"/>
    <w:rsid w:val="40575D69"/>
    <w:rsid w:val="405A5E8D"/>
    <w:rsid w:val="40604C5C"/>
    <w:rsid w:val="4061165D"/>
    <w:rsid w:val="406805AA"/>
    <w:rsid w:val="406E1939"/>
    <w:rsid w:val="406E7B8B"/>
    <w:rsid w:val="40747181"/>
    <w:rsid w:val="40754A75"/>
    <w:rsid w:val="407A535C"/>
    <w:rsid w:val="407A6407"/>
    <w:rsid w:val="407C5E04"/>
    <w:rsid w:val="407E5835"/>
    <w:rsid w:val="407E7DCE"/>
    <w:rsid w:val="407F58F4"/>
    <w:rsid w:val="407F76A2"/>
    <w:rsid w:val="408171DD"/>
    <w:rsid w:val="408B7F60"/>
    <w:rsid w:val="40907B01"/>
    <w:rsid w:val="409749EB"/>
    <w:rsid w:val="409D1DE9"/>
    <w:rsid w:val="40A23744"/>
    <w:rsid w:val="40A37834"/>
    <w:rsid w:val="40A40C06"/>
    <w:rsid w:val="40A92F82"/>
    <w:rsid w:val="40AA20F5"/>
    <w:rsid w:val="40AF61D9"/>
    <w:rsid w:val="40BF6053"/>
    <w:rsid w:val="40C96B6F"/>
    <w:rsid w:val="40CA3013"/>
    <w:rsid w:val="40CD0775"/>
    <w:rsid w:val="40CD3EC6"/>
    <w:rsid w:val="40D73D29"/>
    <w:rsid w:val="40D91077"/>
    <w:rsid w:val="40DA0D7C"/>
    <w:rsid w:val="40DB5E0B"/>
    <w:rsid w:val="40DD183E"/>
    <w:rsid w:val="40DE6ABE"/>
    <w:rsid w:val="40E32281"/>
    <w:rsid w:val="40E37C31"/>
    <w:rsid w:val="40E4515D"/>
    <w:rsid w:val="40E816EB"/>
    <w:rsid w:val="40ED7D5D"/>
    <w:rsid w:val="40EE65D6"/>
    <w:rsid w:val="40F91D6E"/>
    <w:rsid w:val="40F94291"/>
    <w:rsid w:val="40FE2CBD"/>
    <w:rsid w:val="410236AA"/>
    <w:rsid w:val="41032081"/>
    <w:rsid w:val="411249BA"/>
    <w:rsid w:val="411307DB"/>
    <w:rsid w:val="41195D48"/>
    <w:rsid w:val="411C0819"/>
    <w:rsid w:val="41292928"/>
    <w:rsid w:val="41293E29"/>
    <w:rsid w:val="412D35A2"/>
    <w:rsid w:val="412F2E76"/>
    <w:rsid w:val="412F731A"/>
    <w:rsid w:val="41367318"/>
    <w:rsid w:val="41417FFF"/>
    <w:rsid w:val="41441235"/>
    <w:rsid w:val="41450AB0"/>
    <w:rsid w:val="41472271"/>
    <w:rsid w:val="414A5F02"/>
    <w:rsid w:val="414B3D42"/>
    <w:rsid w:val="414C345E"/>
    <w:rsid w:val="414C3A28"/>
    <w:rsid w:val="41596145"/>
    <w:rsid w:val="415B19A2"/>
    <w:rsid w:val="415C79E3"/>
    <w:rsid w:val="415D5C35"/>
    <w:rsid w:val="415E6EB8"/>
    <w:rsid w:val="416A65A4"/>
    <w:rsid w:val="416A7B46"/>
    <w:rsid w:val="416B0A29"/>
    <w:rsid w:val="41727207"/>
    <w:rsid w:val="41780CC1"/>
    <w:rsid w:val="41886A2A"/>
    <w:rsid w:val="41A01FC6"/>
    <w:rsid w:val="41A33677"/>
    <w:rsid w:val="41A55B96"/>
    <w:rsid w:val="41B1305B"/>
    <w:rsid w:val="41B33AA7"/>
    <w:rsid w:val="41B51804"/>
    <w:rsid w:val="41BE02D2"/>
    <w:rsid w:val="41C0099D"/>
    <w:rsid w:val="41C45CB4"/>
    <w:rsid w:val="41CA69ED"/>
    <w:rsid w:val="41CF0D50"/>
    <w:rsid w:val="41E579D9"/>
    <w:rsid w:val="41E842F0"/>
    <w:rsid w:val="41E9571B"/>
    <w:rsid w:val="41F36599"/>
    <w:rsid w:val="41F67E38"/>
    <w:rsid w:val="41FA1ECF"/>
    <w:rsid w:val="41FC1FB4"/>
    <w:rsid w:val="41FD51B5"/>
    <w:rsid w:val="41FF4F3E"/>
    <w:rsid w:val="4200449D"/>
    <w:rsid w:val="42024A2E"/>
    <w:rsid w:val="42054C8C"/>
    <w:rsid w:val="42075BA1"/>
    <w:rsid w:val="42083FDA"/>
    <w:rsid w:val="42113E21"/>
    <w:rsid w:val="42140FEB"/>
    <w:rsid w:val="42167A81"/>
    <w:rsid w:val="42295B17"/>
    <w:rsid w:val="422F6EA6"/>
    <w:rsid w:val="423170C2"/>
    <w:rsid w:val="4232248C"/>
    <w:rsid w:val="42332E3A"/>
    <w:rsid w:val="42366486"/>
    <w:rsid w:val="423A3BCC"/>
    <w:rsid w:val="423A41C8"/>
    <w:rsid w:val="424010B3"/>
    <w:rsid w:val="424262B6"/>
    <w:rsid w:val="42460F98"/>
    <w:rsid w:val="42472441"/>
    <w:rsid w:val="424741EF"/>
    <w:rsid w:val="42475532"/>
    <w:rsid w:val="424E57D2"/>
    <w:rsid w:val="4251718A"/>
    <w:rsid w:val="425828A0"/>
    <w:rsid w:val="425A03C6"/>
    <w:rsid w:val="425D1C65"/>
    <w:rsid w:val="425F2679"/>
    <w:rsid w:val="425F2F04"/>
    <w:rsid w:val="42611755"/>
    <w:rsid w:val="42642FF3"/>
    <w:rsid w:val="426A131F"/>
    <w:rsid w:val="42701998"/>
    <w:rsid w:val="42757563"/>
    <w:rsid w:val="427F1BDB"/>
    <w:rsid w:val="427F607F"/>
    <w:rsid w:val="428216CB"/>
    <w:rsid w:val="42870A90"/>
    <w:rsid w:val="4288188D"/>
    <w:rsid w:val="42903DE8"/>
    <w:rsid w:val="42925DB2"/>
    <w:rsid w:val="42935686"/>
    <w:rsid w:val="429531AD"/>
    <w:rsid w:val="429815E1"/>
    <w:rsid w:val="429827B8"/>
    <w:rsid w:val="42996501"/>
    <w:rsid w:val="429F227D"/>
    <w:rsid w:val="42AC04F6"/>
    <w:rsid w:val="42B26C49"/>
    <w:rsid w:val="42B52012"/>
    <w:rsid w:val="42BB0811"/>
    <w:rsid w:val="42C03047"/>
    <w:rsid w:val="42CE36A7"/>
    <w:rsid w:val="42D107B5"/>
    <w:rsid w:val="42D77201"/>
    <w:rsid w:val="42DA1507"/>
    <w:rsid w:val="42DE0CD7"/>
    <w:rsid w:val="42DE16E9"/>
    <w:rsid w:val="42DF1AD1"/>
    <w:rsid w:val="42E102FD"/>
    <w:rsid w:val="42E12404"/>
    <w:rsid w:val="42E15A85"/>
    <w:rsid w:val="42EB32CE"/>
    <w:rsid w:val="42EB54C2"/>
    <w:rsid w:val="42F500EF"/>
    <w:rsid w:val="42F51E9D"/>
    <w:rsid w:val="4303099F"/>
    <w:rsid w:val="430A1DED"/>
    <w:rsid w:val="430D78DE"/>
    <w:rsid w:val="430E71C5"/>
    <w:rsid w:val="43165E98"/>
    <w:rsid w:val="431F43AB"/>
    <w:rsid w:val="432056A2"/>
    <w:rsid w:val="43212B41"/>
    <w:rsid w:val="43272395"/>
    <w:rsid w:val="43287AED"/>
    <w:rsid w:val="432945B7"/>
    <w:rsid w:val="432B1D63"/>
    <w:rsid w:val="432E715D"/>
    <w:rsid w:val="433131AA"/>
    <w:rsid w:val="43362BE2"/>
    <w:rsid w:val="43370708"/>
    <w:rsid w:val="4339622E"/>
    <w:rsid w:val="433A6FE6"/>
    <w:rsid w:val="433C2D74"/>
    <w:rsid w:val="4344348C"/>
    <w:rsid w:val="43457534"/>
    <w:rsid w:val="43480868"/>
    <w:rsid w:val="43490FBF"/>
    <w:rsid w:val="43493C8E"/>
    <w:rsid w:val="434951B8"/>
    <w:rsid w:val="43500374"/>
    <w:rsid w:val="4350713C"/>
    <w:rsid w:val="43595962"/>
    <w:rsid w:val="4365093B"/>
    <w:rsid w:val="436653E0"/>
    <w:rsid w:val="436F39FE"/>
    <w:rsid w:val="437012C7"/>
    <w:rsid w:val="43762FDE"/>
    <w:rsid w:val="4377078F"/>
    <w:rsid w:val="437B54F6"/>
    <w:rsid w:val="437D25BE"/>
    <w:rsid w:val="43851C29"/>
    <w:rsid w:val="43862537"/>
    <w:rsid w:val="439C056B"/>
    <w:rsid w:val="439D2DFF"/>
    <w:rsid w:val="439E791E"/>
    <w:rsid w:val="43A02171"/>
    <w:rsid w:val="43A318F9"/>
    <w:rsid w:val="43A63197"/>
    <w:rsid w:val="43AC3866"/>
    <w:rsid w:val="43B54465"/>
    <w:rsid w:val="43B6162D"/>
    <w:rsid w:val="43B81849"/>
    <w:rsid w:val="43B835F7"/>
    <w:rsid w:val="43C02452"/>
    <w:rsid w:val="43C060B4"/>
    <w:rsid w:val="43C4431A"/>
    <w:rsid w:val="43CA332A"/>
    <w:rsid w:val="43CC2BFE"/>
    <w:rsid w:val="43CC52F4"/>
    <w:rsid w:val="43D321DE"/>
    <w:rsid w:val="43DB04B6"/>
    <w:rsid w:val="43DD305D"/>
    <w:rsid w:val="43DE21E6"/>
    <w:rsid w:val="43E4263E"/>
    <w:rsid w:val="43EE526A"/>
    <w:rsid w:val="43F263DD"/>
    <w:rsid w:val="43F6411F"/>
    <w:rsid w:val="43FB7987"/>
    <w:rsid w:val="44044A8E"/>
    <w:rsid w:val="44092ED5"/>
    <w:rsid w:val="440A2717"/>
    <w:rsid w:val="440B4568"/>
    <w:rsid w:val="440E0C53"/>
    <w:rsid w:val="44124CF1"/>
    <w:rsid w:val="44150E0F"/>
    <w:rsid w:val="441647C1"/>
    <w:rsid w:val="441E11B4"/>
    <w:rsid w:val="442073EE"/>
    <w:rsid w:val="442361AF"/>
    <w:rsid w:val="44240C8C"/>
    <w:rsid w:val="442472A6"/>
    <w:rsid w:val="442713A6"/>
    <w:rsid w:val="442944F4"/>
    <w:rsid w:val="44296A60"/>
    <w:rsid w:val="442A0C98"/>
    <w:rsid w:val="44306E23"/>
    <w:rsid w:val="44357A2E"/>
    <w:rsid w:val="443B0AC0"/>
    <w:rsid w:val="44432F4C"/>
    <w:rsid w:val="444404EC"/>
    <w:rsid w:val="44507EC5"/>
    <w:rsid w:val="4452415D"/>
    <w:rsid w:val="4453331F"/>
    <w:rsid w:val="44557097"/>
    <w:rsid w:val="445950D3"/>
    <w:rsid w:val="445A2900"/>
    <w:rsid w:val="445F3A72"/>
    <w:rsid w:val="44615A3C"/>
    <w:rsid w:val="446217B4"/>
    <w:rsid w:val="446D2A1D"/>
    <w:rsid w:val="446E419E"/>
    <w:rsid w:val="44703ED1"/>
    <w:rsid w:val="4470786A"/>
    <w:rsid w:val="44773DC7"/>
    <w:rsid w:val="44794362"/>
    <w:rsid w:val="448F1469"/>
    <w:rsid w:val="44906321"/>
    <w:rsid w:val="44911354"/>
    <w:rsid w:val="44935E12"/>
    <w:rsid w:val="449B6F13"/>
    <w:rsid w:val="449F47B6"/>
    <w:rsid w:val="44A0089A"/>
    <w:rsid w:val="44A037CE"/>
    <w:rsid w:val="44A92F3F"/>
    <w:rsid w:val="44AD06F3"/>
    <w:rsid w:val="44AE0556"/>
    <w:rsid w:val="44AE0E14"/>
    <w:rsid w:val="44B060EA"/>
    <w:rsid w:val="44B33DBE"/>
    <w:rsid w:val="44B81283"/>
    <w:rsid w:val="44B85878"/>
    <w:rsid w:val="44B951CC"/>
    <w:rsid w:val="44BA6EFA"/>
    <w:rsid w:val="44C04D73"/>
    <w:rsid w:val="44C36FED"/>
    <w:rsid w:val="44C42B6A"/>
    <w:rsid w:val="44C47D79"/>
    <w:rsid w:val="44C90381"/>
    <w:rsid w:val="44CD14E0"/>
    <w:rsid w:val="44D83825"/>
    <w:rsid w:val="44D83E07"/>
    <w:rsid w:val="44E03674"/>
    <w:rsid w:val="44E126D9"/>
    <w:rsid w:val="44E65F41"/>
    <w:rsid w:val="44E96119"/>
    <w:rsid w:val="44EC107E"/>
    <w:rsid w:val="44F04F4B"/>
    <w:rsid w:val="44F20B0B"/>
    <w:rsid w:val="44F71A43"/>
    <w:rsid w:val="4509658E"/>
    <w:rsid w:val="450B6A36"/>
    <w:rsid w:val="450D1347"/>
    <w:rsid w:val="450E38CC"/>
    <w:rsid w:val="45102FBE"/>
    <w:rsid w:val="451A10CB"/>
    <w:rsid w:val="451E4D0E"/>
    <w:rsid w:val="45244CBC"/>
    <w:rsid w:val="45274794"/>
    <w:rsid w:val="452E5F4C"/>
    <w:rsid w:val="45321187"/>
    <w:rsid w:val="453273D9"/>
    <w:rsid w:val="453663E9"/>
    <w:rsid w:val="453761C6"/>
    <w:rsid w:val="4537652B"/>
    <w:rsid w:val="453C3DB3"/>
    <w:rsid w:val="453F26E9"/>
    <w:rsid w:val="454366FA"/>
    <w:rsid w:val="45442C68"/>
    <w:rsid w:val="454B2248"/>
    <w:rsid w:val="454D26FF"/>
    <w:rsid w:val="45505F06"/>
    <w:rsid w:val="45557BBB"/>
    <w:rsid w:val="455B692F"/>
    <w:rsid w:val="455F51E8"/>
    <w:rsid w:val="45603F46"/>
    <w:rsid w:val="45612018"/>
    <w:rsid w:val="45660E30"/>
    <w:rsid w:val="45774DEB"/>
    <w:rsid w:val="457903DE"/>
    <w:rsid w:val="45804F31"/>
    <w:rsid w:val="45835E86"/>
    <w:rsid w:val="458946E9"/>
    <w:rsid w:val="458D056E"/>
    <w:rsid w:val="458D0DE9"/>
    <w:rsid w:val="4590209A"/>
    <w:rsid w:val="45925536"/>
    <w:rsid w:val="459E4A6E"/>
    <w:rsid w:val="45A26510"/>
    <w:rsid w:val="45A47C0E"/>
    <w:rsid w:val="45A51959"/>
    <w:rsid w:val="45A86E84"/>
    <w:rsid w:val="45B918A8"/>
    <w:rsid w:val="45BD2F79"/>
    <w:rsid w:val="45BF376A"/>
    <w:rsid w:val="45C5024D"/>
    <w:rsid w:val="45D466E2"/>
    <w:rsid w:val="45DB7BF3"/>
    <w:rsid w:val="45E20144"/>
    <w:rsid w:val="45E948B1"/>
    <w:rsid w:val="45EB6494"/>
    <w:rsid w:val="45F610F0"/>
    <w:rsid w:val="45F97EF6"/>
    <w:rsid w:val="45FE550D"/>
    <w:rsid w:val="4603688D"/>
    <w:rsid w:val="46070113"/>
    <w:rsid w:val="46082702"/>
    <w:rsid w:val="460C5E7C"/>
    <w:rsid w:val="460E1FB1"/>
    <w:rsid w:val="460F3276"/>
    <w:rsid w:val="461525E2"/>
    <w:rsid w:val="46177F8F"/>
    <w:rsid w:val="46184820"/>
    <w:rsid w:val="462250EE"/>
    <w:rsid w:val="462B6B5F"/>
    <w:rsid w:val="46320AF8"/>
    <w:rsid w:val="46323946"/>
    <w:rsid w:val="46390CCA"/>
    <w:rsid w:val="463A326F"/>
    <w:rsid w:val="46405B25"/>
    <w:rsid w:val="46410F44"/>
    <w:rsid w:val="464C1083"/>
    <w:rsid w:val="46530654"/>
    <w:rsid w:val="465515D1"/>
    <w:rsid w:val="465731F4"/>
    <w:rsid w:val="46577FD6"/>
    <w:rsid w:val="465A0995"/>
    <w:rsid w:val="465B318B"/>
    <w:rsid w:val="465E69B3"/>
    <w:rsid w:val="465F62BF"/>
    <w:rsid w:val="46641814"/>
    <w:rsid w:val="466510E8"/>
    <w:rsid w:val="466E1DD9"/>
    <w:rsid w:val="4674629A"/>
    <w:rsid w:val="467C75E4"/>
    <w:rsid w:val="467E1892"/>
    <w:rsid w:val="467F21AA"/>
    <w:rsid w:val="46804174"/>
    <w:rsid w:val="468365B4"/>
    <w:rsid w:val="4685178A"/>
    <w:rsid w:val="46875502"/>
    <w:rsid w:val="468A6DA0"/>
    <w:rsid w:val="46937228"/>
    <w:rsid w:val="4695545A"/>
    <w:rsid w:val="46963997"/>
    <w:rsid w:val="4697266F"/>
    <w:rsid w:val="46A458E3"/>
    <w:rsid w:val="46A936CA"/>
    <w:rsid w:val="46AB08C9"/>
    <w:rsid w:val="46B05C97"/>
    <w:rsid w:val="46B67B95"/>
    <w:rsid w:val="46BF56D8"/>
    <w:rsid w:val="46C16C66"/>
    <w:rsid w:val="46CC1FB3"/>
    <w:rsid w:val="46CE4EDF"/>
    <w:rsid w:val="46D76D9C"/>
    <w:rsid w:val="46D841BD"/>
    <w:rsid w:val="46D955A7"/>
    <w:rsid w:val="46DC4A44"/>
    <w:rsid w:val="46E66013"/>
    <w:rsid w:val="46E722AE"/>
    <w:rsid w:val="46E76F97"/>
    <w:rsid w:val="46F2715E"/>
    <w:rsid w:val="46F30DEA"/>
    <w:rsid w:val="46F431BC"/>
    <w:rsid w:val="46F5246C"/>
    <w:rsid w:val="46FC5594"/>
    <w:rsid w:val="46FD4400"/>
    <w:rsid w:val="46FD6EB4"/>
    <w:rsid w:val="47003815"/>
    <w:rsid w:val="470657DD"/>
    <w:rsid w:val="470B4B04"/>
    <w:rsid w:val="470E79D1"/>
    <w:rsid w:val="470F29F7"/>
    <w:rsid w:val="47133957"/>
    <w:rsid w:val="471636A5"/>
    <w:rsid w:val="4717258D"/>
    <w:rsid w:val="471A0124"/>
    <w:rsid w:val="471C616E"/>
    <w:rsid w:val="471F1BB5"/>
    <w:rsid w:val="471F1BDF"/>
    <w:rsid w:val="472461ED"/>
    <w:rsid w:val="472B0583"/>
    <w:rsid w:val="472E2D47"/>
    <w:rsid w:val="4739367F"/>
    <w:rsid w:val="4739549D"/>
    <w:rsid w:val="473D3E13"/>
    <w:rsid w:val="47431AC0"/>
    <w:rsid w:val="474433F3"/>
    <w:rsid w:val="47455236"/>
    <w:rsid w:val="474A6417"/>
    <w:rsid w:val="474B29D4"/>
    <w:rsid w:val="474C2DD7"/>
    <w:rsid w:val="4757001C"/>
    <w:rsid w:val="475C24EB"/>
    <w:rsid w:val="475F3D89"/>
    <w:rsid w:val="475F5F7C"/>
    <w:rsid w:val="47611807"/>
    <w:rsid w:val="476129FE"/>
    <w:rsid w:val="4767462D"/>
    <w:rsid w:val="476D46F8"/>
    <w:rsid w:val="477517FF"/>
    <w:rsid w:val="477A1772"/>
    <w:rsid w:val="47811F51"/>
    <w:rsid w:val="478302A1"/>
    <w:rsid w:val="47840D6F"/>
    <w:rsid w:val="47881934"/>
    <w:rsid w:val="478A7058"/>
    <w:rsid w:val="478C7274"/>
    <w:rsid w:val="479223B1"/>
    <w:rsid w:val="479B1265"/>
    <w:rsid w:val="47A07E0C"/>
    <w:rsid w:val="47A24FAA"/>
    <w:rsid w:val="47A311C0"/>
    <w:rsid w:val="47B10C28"/>
    <w:rsid w:val="47B5004D"/>
    <w:rsid w:val="47B916EB"/>
    <w:rsid w:val="47B95B8F"/>
    <w:rsid w:val="47C93B59"/>
    <w:rsid w:val="47D25DFF"/>
    <w:rsid w:val="47D26E0C"/>
    <w:rsid w:val="47D64431"/>
    <w:rsid w:val="47D875B4"/>
    <w:rsid w:val="47E3640F"/>
    <w:rsid w:val="47E524E0"/>
    <w:rsid w:val="47EB15FB"/>
    <w:rsid w:val="47F646ED"/>
    <w:rsid w:val="47F93485"/>
    <w:rsid w:val="47FA426E"/>
    <w:rsid w:val="47FB4CF8"/>
    <w:rsid w:val="47FB7F56"/>
    <w:rsid w:val="47FE7A46"/>
    <w:rsid w:val="48055B08"/>
    <w:rsid w:val="480C5CBF"/>
    <w:rsid w:val="480E14BE"/>
    <w:rsid w:val="480F755D"/>
    <w:rsid w:val="48142DC6"/>
    <w:rsid w:val="481B11CD"/>
    <w:rsid w:val="481C50E8"/>
    <w:rsid w:val="48213971"/>
    <w:rsid w:val="4822140C"/>
    <w:rsid w:val="48240658"/>
    <w:rsid w:val="4824230B"/>
    <w:rsid w:val="48313978"/>
    <w:rsid w:val="483403BD"/>
    <w:rsid w:val="48343954"/>
    <w:rsid w:val="483901D6"/>
    <w:rsid w:val="483B5DF0"/>
    <w:rsid w:val="48425B85"/>
    <w:rsid w:val="484C255F"/>
    <w:rsid w:val="4851401A"/>
    <w:rsid w:val="48531B40"/>
    <w:rsid w:val="48547155"/>
    <w:rsid w:val="48547666"/>
    <w:rsid w:val="485674E5"/>
    <w:rsid w:val="48584752"/>
    <w:rsid w:val="485D29BF"/>
    <w:rsid w:val="485F17DF"/>
    <w:rsid w:val="48643D4D"/>
    <w:rsid w:val="486A0C38"/>
    <w:rsid w:val="486C0E54"/>
    <w:rsid w:val="486F3400"/>
    <w:rsid w:val="4870272E"/>
    <w:rsid w:val="4871646A"/>
    <w:rsid w:val="487815A6"/>
    <w:rsid w:val="48806453"/>
    <w:rsid w:val="488A3ABB"/>
    <w:rsid w:val="488F1EE9"/>
    <w:rsid w:val="488F68F0"/>
    <w:rsid w:val="489108BA"/>
    <w:rsid w:val="48914416"/>
    <w:rsid w:val="48926F12"/>
    <w:rsid w:val="48934632"/>
    <w:rsid w:val="48946DE5"/>
    <w:rsid w:val="489E7916"/>
    <w:rsid w:val="48A0686F"/>
    <w:rsid w:val="48AB372A"/>
    <w:rsid w:val="48AD7568"/>
    <w:rsid w:val="48B12D0A"/>
    <w:rsid w:val="48B30830"/>
    <w:rsid w:val="48C02CB0"/>
    <w:rsid w:val="48C464DC"/>
    <w:rsid w:val="48CA1E2D"/>
    <w:rsid w:val="48D47A82"/>
    <w:rsid w:val="48D6451F"/>
    <w:rsid w:val="48DD765B"/>
    <w:rsid w:val="48DF1625"/>
    <w:rsid w:val="48E56510"/>
    <w:rsid w:val="48E91EBC"/>
    <w:rsid w:val="48E924A4"/>
    <w:rsid w:val="48EA3157"/>
    <w:rsid w:val="48EB1D78"/>
    <w:rsid w:val="48EE5521"/>
    <w:rsid w:val="48F45F58"/>
    <w:rsid w:val="48F826E7"/>
    <w:rsid w:val="48FD385A"/>
    <w:rsid w:val="48FD7E09"/>
    <w:rsid w:val="49042E3A"/>
    <w:rsid w:val="490966A2"/>
    <w:rsid w:val="490E1F0B"/>
    <w:rsid w:val="490E5DC7"/>
    <w:rsid w:val="49145FD1"/>
    <w:rsid w:val="4925660E"/>
    <w:rsid w:val="49285078"/>
    <w:rsid w:val="49295ED6"/>
    <w:rsid w:val="49326638"/>
    <w:rsid w:val="49331971"/>
    <w:rsid w:val="49364AC1"/>
    <w:rsid w:val="49366D6C"/>
    <w:rsid w:val="493A35E1"/>
    <w:rsid w:val="493D6C54"/>
    <w:rsid w:val="494219FE"/>
    <w:rsid w:val="494B0A69"/>
    <w:rsid w:val="494B3BCB"/>
    <w:rsid w:val="494C03A8"/>
    <w:rsid w:val="49507E2D"/>
    <w:rsid w:val="495518E8"/>
    <w:rsid w:val="49556190"/>
    <w:rsid w:val="495777FB"/>
    <w:rsid w:val="49577C74"/>
    <w:rsid w:val="495913D8"/>
    <w:rsid w:val="49614A25"/>
    <w:rsid w:val="49630A38"/>
    <w:rsid w:val="496911ED"/>
    <w:rsid w:val="49695393"/>
    <w:rsid w:val="496F7DF4"/>
    <w:rsid w:val="49746212"/>
    <w:rsid w:val="49796F4A"/>
    <w:rsid w:val="49843F7B"/>
    <w:rsid w:val="49883415"/>
    <w:rsid w:val="49914BE6"/>
    <w:rsid w:val="49956188"/>
    <w:rsid w:val="49967F1D"/>
    <w:rsid w:val="499A197B"/>
    <w:rsid w:val="499A554C"/>
    <w:rsid w:val="49A95790"/>
    <w:rsid w:val="49AE2DA6"/>
    <w:rsid w:val="49B11E26"/>
    <w:rsid w:val="49BC1AC3"/>
    <w:rsid w:val="49C01457"/>
    <w:rsid w:val="49C16F7D"/>
    <w:rsid w:val="49D22F38"/>
    <w:rsid w:val="49D7054F"/>
    <w:rsid w:val="49DA0653"/>
    <w:rsid w:val="49DA2C21"/>
    <w:rsid w:val="49DC1DE3"/>
    <w:rsid w:val="49DC7715"/>
    <w:rsid w:val="49DE01D4"/>
    <w:rsid w:val="49DF2CFA"/>
    <w:rsid w:val="49E40DEC"/>
    <w:rsid w:val="49EA0282"/>
    <w:rsid w:val="49EA2030"/>
    <w:rsid w:val="49EB7487"/>
    <w:rsid w:val="49F337A2"/>
    <w:rsid w:val="49FD10A7"/>
    <w:rsid w:val="4A017DD0"/>
    <w:rsid w:val="4A02055D"/>
    <w:rsid w:val="4A023139"/>
    <w:rsid w:val="4A034605"/>
    <w:rsid w:val="4A044293"/>
    <w:rsid w:val="4A047074"/>
    <w:rsid w:val="4A050C18"/>
    <w:rsid w:val="4A061ED2"/>
    <w:rsid w:val="4A111CB3"/>
    <w:rsid w:val="4A113A61"/>
    <w:rsid w:val="4A123335"/>
    <w:rsid w:val="4A126315"/>
    <w:rsid w:val="4A1654D0"/>
    <w:rsid w:val="4A17094B"/>
    <w:rsid w:val="4A184976"/>
    <w:rsid w:val="4A1A56BC"/>
    <w:rsid w:val="4A1E617D"/>
    <w:rsid w:val="4A210E8F"/>
    <w:rsid w:val="4A227A1C"/>
    <w:rsid w:val="4A253068"/>
    <w:rsid w:val="4A273284"/>
    <w:rsid w:val="4A2F3EE7"/>
    <w:rsid w:val="4A314103"/>
    <w:rsid w:val="4A3572D7"/>
    <w:rsid w:val="4A385328"/>
    <w:rsid w:val="4A3D0A1C"/>
    <w:rsid w:val="4A443E36"/>
    <w:rsid w:val="4A461E3D"/>
    <w:rsid w:val="4A4831FA"/>
    <w:rsid w:val="4A4A1D57"/>
    <w:rsid w:val="4A4B25F3"/>
    <w:rsid w:val="4A50597B"/>
    <w:rsid w:val="4A520C69"/>
    <w:rsid w:val="4A530A8D"/>
    <w:rsid w:val="4A58343D"/>
    <w:rsid w:val="4A595E27"/>
    <w:rsid w:val="4A5B4CDC"/>
    <w:rsid w:val="4A6515E6"/>
    <w:rsid w:val="4A653DAC"/>
    <w:rsid w:val="4A655B5A"/>
    <w:rsid w:val="4A674244"/>
    <w:rsid w:val="4A6B226D"/>
    <w:rsid w:val="4A6F1947"/>
    <w:rsid w:val="4A707442"/>
    <w:rsid w:val="4A710AA3"/>
    <w:rsid w:val="4A71143E"/>
    <w:rsid w:val="4A712751"/>
    <w:rsid w:val="4A740312"/>
    <w:rsid w:val="4A761B16"/>
    <w:rsid w:val="4A767D68"/>
    <w:rsid w:val="4A7B576F"/>
    <w:rsid w:val="4A7B712C"/>
    <w:rsid w:val="4A7D2EA4"/>
    <w:rsid w:val="4A7E06C0"/>
    <w:rsid w:val="4A7F0EFE"/>
    <w:rsid w:val="4A895CED"/>
    <w:rsid w:val="4A8A6E3A"/>
    <w:rsid w:val="4A8D0910"/>
    <w:rsid w:val="4A8F4E20"/>
    <w:rsid w:val="4A9224F4"/>
    <w:rsid w:val="4A930919"/>
    <w:rsid w:val="4A9C3A16"/>
    <w:rsid w:val="4AA9419A"/>
    <w:rsid w:val="4AAC3789"/>
    <w:rsid w:val="4AC00FE3"/>
    <w:rsid w:val="4AC163C2"/>
    <w:rsid w:val="4AC46D25"/>
    <w:rsid w:val="4AC47437"/>
    <w:rsid w:val="4AC76815"/>
    <w:rsid w:val="4ACB3D7C"/>
    <w:rsid w:val="4ACB7475"/>
    <w:rsid w:val="4ACF1226"/>
    <w:rsid w:val="4AD0601C"/>
    <w:rsid w:val="4AD52CE0"/>
    <w:rsid w:val="4AD54880"/>
    <w:rsid w:val="4AD827D0"/>
    <w:rsid w:val="4ADB406F"/>
    <w:rsid w:val="4AE051E1"/>
    <w:rsid w:val="4AEA2F72"/>
    <w:rsid w:val="4AEE5B50"/>
    <w:rsid w:val="4AF34F14"/>
    <w:rsid w:val="4AF561A9"/>
    <w:rsid w:val="4AFD386D"/>
    <w:rsid w:val="4B02784D"/>
    <w:rsid w:val="4B0521F5"/>
    <w:rsid w:val="4B1A0571"/>
    <w:rsid w:val="4B1A1EC0"/>
    <w:rsid w:val="4B1A561A"/>
    <w:rsid w:val="4B241572"/>
    <w:rsid w:val="4B2C05D3"/>
    <w:rsid w:val="4B2D169E"/>
    <w:rsid w:val="4B300EE9"/>
    <w:rsid w:val="4B3043BA"/>
    <w:rsid w:val="4B367C72"/>
    <w:rsid w:val="4B386DCB"/>
    <w:rsid w:val="4B3C4B1F"/>
    <w:rsid w:val="4B410375"/>
    <w:rsid w:val="4B413ED2"/>
    <w:rsid w:val="4B484598"/>
    <w:rsid w:val="4B4E0392"/>
    <w:rsid w:val="4B4E2A92"/>
    <w:rsid w:val="4B50680B"/>
    <w:rsid w:val="4B5138BB"/>
    <w:rsid w:val="4B5736F5"/>
    <w:rsid w:val="4B5D16B0"/>
    <w:rsid w:val="4B5D2CD5"/>
    <w:rsid w:val="4B624F0F"/>
    <w:rsid w:val="4B663938"/>
    <w:rsid w:val="4B69167A"/>
    <w:rsid w:val="4B693428"/>
    <w:rsid w:val="4B6B0A45"/>
    <w:rsid w:val="4B6D116B"/>
    <w:rsid w:val="4B6E5086"/>
    <w:rsid w:val="4B772F07"/>
    <w:rsid w:val="4B7901ED"/>
    <w:rsid w:val="4B7A3887"/>
    <w:rsid w:val="4B7C576C"/>
    <w:rsid w:val="4B7D0C82"/>
    <w:rsid w:val="4B7F0E9E"/>
    <w:rsid w:val="4B801973"/>
    <w:rsid w:val="4B8957F1"/>
    <w:rsid w:val="4B8A0D3C"/>
    <w:rsid w:val="4B8F3CDB"/>
    <w:rsid w:val="4B92472D"/>
    <w:rsid w:val="4B9762C0"/>
    <w:rsid w:val="4B991F60"/>
    <w:rsid w:val="4B9B1698"/>
    <w:rsid w:val="4BA076B7"/>
    <w:rsid w:val="4BA83F51"/>
    <w:rsid w:val="4BAB3A41"/>
    <w:rsid w:val="4BAD1567"/>
    <w:rsid w:val="4BAD47E4"/>
    <w:rsid w:val="4BBA0128"/>
    <w:rsid w:val="4BC13264"/>
    <w:rsid w:val="4BC32EDC"/>
    <w:rsid w:val="4BC44B03"/>
    <w:rsid w:val="4BC55F37"/>
    <w:rsid w:val="4BC67321"/>
    <w:rsid w:val="4BD21234"/>
    <w:rsid w:val="4BD21F77"/>
    <w:rsid w:val="4BDA4326"/>
    <w:rsid w:val="4BDB7219"/>
    <w:rsid w:val="4BF123A7"/>
    <w:rsid w:val="4BF34FB9"/>
    <w:rsid w:val="4BF86145"/>
    <w:rsid w:val="4C001FDF"/>
    <w:rsid w:val="4C0513A3"/>
    <w:rsid w:val="4C0C1D79"/>
    <w:rsid w:val="4C0F7AEF"/>
    <w:rsid w:val="4C1D5FF9"/>
    <w:rsid w:val="4C25357F"/>
    <w:rsid w:val="4C2C652A"/>
    <w:rsid w:val="4C2F01CE"/>
    <w:rsid w:val="4C39729F"/>
    <w:rsid w:val="4C3E2B07"/>
    <w:rsid w:val="4C403D10"/>
    <w:rsid w:val="4C417685"/>
    <w:rsid w:val="4C4634D7"/>
    <w:rsid w:val="4C4675FE"/>
    <w:rsid w:val="4C4A0649"/>
    <w:rsid w:val="4C4B4FE8"/>
    <w:rsid w:val="4C520360"/>
    <w:rsid w:val="4C545E87"/>
    <w:rsid w:val="4C5479B0"/>
    <w:rsid w:val="4C5C1239"/>
    <w:rsid w:val="4C5D11DF"/>
    <w:rsid w:val="4C5E6D05"/>
    <w:rsid w:val="4C6571B8"/>
    <w:rsid w:val="4C6E5C70"/>
    <w:rsid w:val="4C6F2CC0"/>
    <w:rsid w:val="4C7D53DD"/>
    <w:rsid w:val="4C7E5ECA"/>
    <w:rsid w:val="4C7F49C9"/>
    <w:rsid w:val="4C8526AF"/>
    <w:rsid w:val="4C876AA5"/>
    <w:rsid w:val="4C8D3147"/>
    <w:rsid w:val="4C993E74"/>
    <w:rsid w:val="4C9B3A49"/>
    <w:rsid w:val="4C9B5863"/>
    <w:rsid w:val="4CA30BBC"/>
    <w:rsid w:val="4CAA1F4A"/>
    <w:rsid w:val="4CAB32E3"/>
    <w:rsid w:val="4CB62B2D"/>
    <w:rsid w:val="4CB85EE9"/>
    <w:rsid w:val="4CBE3AA7"/>
    <w:rsid w:val="4CC23686"/>
    <w:rsid w:val="4CC254E6"/>
    <w:rsid w:val="4CC92607"/>
    <w:rsid w:val="4CCB737A"/>
    <w:rsid w:val="4CCF58EA"/>
    <w:rsid w:val="4CD7651E"/>
    <w:rsid w:val="4CDC5ED5"/>
    <w:rsid w:val="4CE21E44"/>
    <w:rsid w:val="4CEA4ADF"/>
    <w:rsid w:val="4CEC7770"/>
    <w:rsid w:val="4CED3B14"/>
    <w:rsid w:val="4CFC657A"/>
    <w:rsid w:val="4D005B8C"/>
    <w:rsid w:val="4D006D97"/>
    <w:rsid w:val="4D027E1D"/>
    <w:rsid w:val="4D057181"/>
    <w:rsid w:val="4D073FAA"/>
    <w:rsid w:val="4D0B0C3B"/>
    <w:rsid w:val="4D0C5369"/>
    <w:rsid w:val="4D0E00FB"/>
    <w:rsid w:val="4D0E6A52"/>
    <w:rsid w:val="4D101778"/>
    <w:rsid w:val="4D105CB6"/>
    <w:rsid w:val="4D176606"/>
    <w:rsid w:val="4D1846D0"/>
    <w:rsid w:val="4D221AE1"/>
    <w:rsid w:val="4D2717ED"/>
    <w:rsid w:val="4D2939AA"/>
    <w:rsid w:val="4D2C6E03"/>
    <w:rsid w:val="4D2D1641"/>
    <w:rsid w:val="4D326766"/>
    <w:rsid w:val="4D341814"/>
    <w:rsid w:val="4D355CB8"/>
    <w:rsid w:val="4D384E95"/>
    <w:rsid w:val="4D3B3F70"/>
    <w:rsid w:val="4D3D10E9"/>
    <w:rsid w:val="4D4375FC"/>
    <w:rsid w:val="4D4555F6"/>
    <w:rsid w:val="4D5E064B"/>
    <w:rsid w:val="4D6A0A55"/>
    <w:rsid w:val="4D6C0FAE"/>
    <w:rsid w:val="4D6E11CA"/>
    <w:rsid w:val="4D6E4D26"/>
    <w:rsid w:val="4D6F454C"/>
    <w:rsid w:val="4D7465DE"/>
    <w:rsid w:val="4D793F73"/>
    <w:rsid w:val="4D7C0195"/>
    <w:rsid w:val="4D7E2637"/>
    <w:rsid w:val="4D8131B7"/>
    <w:rsid w:val="4D846871"/>
    <w:rsid w:val="4D85753B"/>
    <w:rsid w:val="4D870D8D"/>
    <w:rsid w:val="4D870E9B"/>
    <w:rsid w:val="4D8F743A"/>
    <w:rsid w:val="4D977BC7"/>
    <w:rsid w:val="4D993218"/>
    <w:rsid w:val="4D9D111B"/>
    <w:rsid w:val="4D9F18C1"/>
    <w:rsid w:val="4DA0163A"/>
    <w:rsid w:val="4DAC584E"/>
    <w:rsid w:val="4DAE7818"/>
    <w:rsid w:val="4DB03590"/>
    <w:rsid w:val="4DB55A2C"/>
    <w:rsid w:val="4DC1579E"/>
    <w:rsid w:val="4DC1754C"/>
    <w:rsid w:val="4DD612B3"/>
    <w:rsid w:val="4DDB0D98"/>
    <w:rsid w:val="4DDB4BBC"/>
    <w:rsid w:val="4DDC6134"/>
    <w:rsid w:val="4DDE00FE"/>
    <w:rsid w:val="4DDF54F9"/>
    <w:rsid w:val="4DE44086"/>
    <w:rsid w:val="4DE52D23"/>
    <w:rsid w:val="4DEB6377"/>
    <w:rsid w:val="4DEC4FB0"/>
    <w:rsid w:val="4DED0138"/>
    <w:rsid w:val="4DEF53A0"/>
    <w:rsid w:val="4DF06083"/>
    <w:rsid w:val="4DF12BD9"/>
    <w:rsid w:val="4DF27705"/>
    <w:rsid w:val="4DF33B05"/>
    <w:rsid w:val="4DF83498"/>
    <w:rsid w:val="4DFF1E8B"/>
    <w:rsid w:val="4E02343A"/>
    <w:rsid w:val="4E075D8A"/>
    <w:rsid w:val="4E08517B"/>
    <w:rsid w:val="4E092CA1"/>
    <w:rsid w:val="4E131240"/>
    <w:rsid w:val="4E21078A"/>
    <w:rsid w:val="4E217FEA"/>
    <w:rsid w:val="4E234B23"/>
    <w:rsid w:val="4E2875CB"/>
    <w:rsid w:val="4E2D46F7"/>
    <w:rsid w:val="4E2D6F34"/>
    <w:rsid w:val="4E2F5F0F"/>
    <w:rsid w:val="4E3046D1"/>
    <w:rsid w:val="4E305547"/>
    <w:rsid w:val="4E382BE8"/>
    <w:rsid w:val="4E395334"/>
    <w:rsid w:val="4E3A10AC"/>
    <w:rsid w:val="4E3B6791"/>
    <w:rsid w:val="4E3C3076"/>
    <w:rsid w:val="4E3C4E24"/>
    <w:rsid w:val="4E4B5067"/>
    <w:rsid w:val="4E4C150B"/>
    <w:rsid w:val="4E4D2773"/>
    <w:rsid w:val="4E524648"/>
    <w:rsid w:val="4E555EE6"/>
    <w:rsid w:val="4E586B64"/>
    <w:rsid w:val="4E593C28"/>
    <w:rsid w:val="4E5D650F"/>
    <w:rsid w:val="4E612ADD"/>
    <w:rsid w:val="4E637DE8"/>
    <w:rsid w:val="4E680C1E"/>
    <w:rsid w:val="4E6A527E"/>
    <w:rsid w:val="4E6C5482"/>
    <w:rsid w:val="4E6D3230"/>
    <w:rsid w:val="4E6F7F33"/>
    <w:rsid w:val="4E760168"/>
    <w:rsid w:val="4E772300"/>
    <w:rsid w:val="4E7F59C6"/>
    <w:rsid w:val="4E7F6E5E"/>
    <w:rsid w:val="4E824F2D"/>
    <w:rsid w:val="4E84293E"/>
    <w:rsid w:val="4E8A5B90"/>
    <w:rsid w:val="4E9B3F1C"/>
    <w:rsid w:val="4EAD187E"/>
    <w:rsid w:val="4EAD7AD0"/>
    <w:rsid w:val="4EB26E94"/>
    <w:rsid w:val="4EB32F14"/>
    <w:rsid w:val="4EB52124"/>
    <w:rsid w:val="4EB8094F"/>
    <w:rsid w:val="4EC00FAD"/>
    <w:rsid w:val="4EC12B2C"/>
    <w:rsid w:val="4EC13C9E"/>
    <w:rsid w:val="4EC41DC4"/>
    <w:rsid w:val="4EC80E89"/>
    <w:rsid w:val="4EC866B8"/>
    <w:rsid w:val="4ECB6814"/>
    <w:rsid w:val="4ECC43FA"/>
    <w:rsid w:val="4ECC6D94"/>
    <w:rsid w:val="4ECD1F20"/>
    <w:rsid w:val="4ED212E5"/>
    <w:rsid w:val="4ED35661"/>
    <w:rsid w:val="4EE94FAC"/>
    <w:rsid w:val="4EEA4880"/>
    <w:rsid w:val="4EED611E"/>
    <w:rsid w:val="4EF16274"/>
    <w:rsid w:val="4EF474AD"/>
    <w:rsid w:val="4EF86F9D"/>
    <w:rsid w:val="4EFE3C60"/>
    <w:rsid w:val="4F053468"/>
    <w:rsid w:val="4F086393"/>
    <w:rsid w:val="4F0C2B5C"/>
    <w:rsid w:val="4F0C42E9"/>
    <w:rsid w:val="4F0D1B7B"/>
    <w:rsid w:val="4F15559D"/>
    <w:rsid w:val="4F165675"/>
    <w:rsid w:val="4F2A01EE"/>
    <w:rsid w:val="4F2B2B76"/>
    <w:rsid w:val="4F310701"/>
    <w:rsid w:val="4F372CC3"/>
    <w:rsid w:val="4F3854C4"/>
    <w:rsid w:val="4F391364"/>
    <w:rsid w:val="4F3B7C8E"/>
    <w:rsid w:val="4F3D0E54"/>
    <w:rsid w:val="4F3E697A"/>
    <w:rsid w:val="4F4B17C3"/>
    <w:rsid w:val="4F5663A6"/>
    <w:rsid w:val="4F610FE6"/>
    <w:rsid w:val="4F651160"/>
    <w:rsid w:val="4F701D2A"/>
    <w:rsid w:val="4F710AFD"/>
    <w:rsid w:val="4F734E61"/>
    <w:rsid w:val="4F756840"/>
    <w:rsid w:val="4F7A5DF1"/>
    <w:rsid w:val="4F86410B"/>
    <w:rsid w:val="4F871DE5"/>
    <w:rsid w:val="4F8E5B53"/>
    <w:rsid w:val="4F953265"/>
    <w:rsid w:val="4F9843DC"/>
    <w:rsid w:val="4F9D0C0C"/>
    <w:rsid w:val="4FA03191"/>
    <w:rsid w:val="4FA71BCA"/>
    <w:rsid w:val="4FAA3277"/>
    <w:rsid w:val="4FAA51A5"/>
    <w:rsid w:val="4FAA530F"/>
    <w:rsid w:val="4FAB7475"/>
    <w:rsid w:val="4FB258BC"/>
    <w:rsid w:val="4FB54E8E"/>
    <w:rsid w:val="4FB8672C"/>
    <w:rsid w:val="4FBA20F2"/>
    <w:rsid w:val="4FBC621D"/>
    <w:rsid w:val="4FC220E3"/>
    <w:rsid w:val="4FC43323"/>
    <w:rsid w:val="4FC62A8C"/>
    <w:rsid w:val="4FC772AC"/>
    <w:rsid w:val="4FC926E8"/>
    <w:rsid w:val="4FCA7A40"/>
    <w:rsid w:val="4FCE5F50"/>
    <w:rsid w:val="4FD5400F"/>
    <w:rsid w:val="4FE1650A"/>
    <w:rsid w:val="4FE20F0D"/>
    <w:rsid w:val="4FE51552"/>
    <w:rsid w:val="4FE575A3"/>
    <w:rsid w:val="4FE6773D"/>
    <w:rsid w:val="4FED6FA2"/>
    <w:rsid w:val="4FF17F6E"/>
    <w:rsid w:val="4FF534DD"/>
    <w:rsid w:val="4FF712F5"/>
    <w:rsid w:val="4FFA4F97"/>
    <w:rsid w:val="4FFC486B"/>
    <w:rsid w:val="4FFD305E"/>
    <w:rsid w:val="4FFE4A87"/>
    <w:rsid w:val="500130CE"/>
    <w:rsid w:val="50085545"/>
    <w:rsid w:val="50132425"/>
    <w:rsid w:val="50151DD1"/>
    <w:rsid w:val="501A5E6C"/>
    <w:rsid w:val="501E3E9C"/>
    <w:rsid w:val="501E5494"/>
    <w:rsid w:val="502618E8"/>
    <w:rsid w:val="502C0397"/>
    <w:rsid w:val="5032028D"/>
    <w:rsid w:val="503266DF"/>
    <w:rsid w:val="50373AF5"/>
    <w:rsid w:val="50377F99"/>
    <w:rsid w:val="5039786D"/>
    <w:rsid w:val="50402532"/>
    <w:rsid w:val="5043693E"/>
    <w:rsid w:val="50454464"/>
    <w:rsid w:val="50493828"/>
    <w:rsid w:val="504A1A7A"/>
    <w:rsid w:val="504D307D"/>
    <w:rsid w:val="504F7091"/>
    <w:rsid w:val="50500441"/>
    <w:rsid w:val="50504C4B"/>
    <w:rsid w:val="505423D8"/>
    <w:rsid w:val="50593A6B"/>
    <w:rsid w:val="50597678"/>
    <w:rsid w:val="505C7A00"/>
    <w:rsid w:val="505E37B1"/>
    <w:rsid w:val="50696E2E"/>
    <w:rsid w:val="507541A6"/>
    <w:rsid w:val="50795EBC"/>
    <w:rsid w:val="507C3BFE"/>
    <w:rsid w:val="507C775A"/>
    <w:rsid w:val="50850D04"/>
    <w:rsid w:val="5086130F"/>
    <w:rsid w:val="508B0EE7"/>
    <w:rsid w:val="508B5BEF"/>
    <w:rsid w:val="508E2890"/>
    <w:rsid w:val="508E3509"/>
    <w:rsid w:val="509C6E7C"/>
    <w:rsid w:val="509E1DC6"/>
    <w:rsid w:val="50A15412"/>
    <w:rsid w:val="50B11AF9"/>
    <w:rsid w:val="50B155D8"/>
    <w:rsid w:val="50B33A15"/>
    <w:rsid w:val="50C86E43"/>
    <w:rsid w:val="50CD6207"/>
    <w:rsid w:val="50D106E5"/>
    <w:rsid w:val="50D37CC2"/>
    <w:rsid w:val="50D54727"/>
    <w:rsid w:val="50D650BC"/>
    <w:rsid w:val="50D77086"/>
    <w:rsid w:val="50DA1089"/>
    <w:rsid w:val="50DB6B76"/>
    <w:rsid w:val="50E33C7D"/>
    <w:rsid w:val="50E377D9"/>
    <w:rsid w:val="50E7551B"/>
    <w:rsid w:val="50E772C9"/>
    <w:rsid w:val="50F30636"/>
    <w:rsid w:val="50F44A9D"/>
    <w:rsid w:val="50F6575E"/>
    <w:rsid w:val="50FB0FC7"/>
    <w:rsid w:val="50FE5D3D"/>
    <w:rsid w:val="510A6DE4"/>
    <w:rsid w:val="510B2768"/>
    <w:rsid w:val="510C6A50"/>
    <w:rsid w:val="510F4A72"/>
    <w:rsid w:val="510F6820"/>
    <w:rsid w:val="51152F96"/>
    <w:rsid w:val="51154C9C"/>
    <w:rsid w:val="511610B5"/>
    <w:rsid w:val="511856D5"/>
    <w:rsid w:val="5119398D"/>
    <w:rsid w:val="511D718F"/>
    <w:rsid w:val="512027DB"/>
    <w:rsid w:val="512322CB"/>
    <w:rsid w:val="512353A3"/>
    <w:rsid w:val="512646CD"/>
    <w:rsid w:val="5127092A"/>
    <w:rsid w:val="512D4760"/>
    <w:rsid w:val="512D4762"/>
    <w:rsid w:val="51304D2D"/>
    <w:rsid w:val="51346287"/>
    <w:rsid w:val="513A5EAB"/>
    <w:rsid w:val="514143E2"/>
    <w:rsid w:val="51432280"/>
    <w:rsid w:val="514566E6"/>
    <w:rsid w:val="51457355"/>
    <w:rsid w:val="51517C3A"/>
    <w:rsid w:val="51532795"/>
    <w:rsid w:val="51563C65"/>
    <w:rsid w:val="515661FD"/>
    <w:rsid w:val="515C49C2"/>
    <w:rsid w:val="515E2011"/>
    <w:rsid w:val="5162104E"/>
    <w:rsid w:val="516613C8"/>
    <w:rsid w:val="51736DAF"/>
    <w:rsid w:val="517C75D2"/>
    <w:rsid w:val="51844B18"/>
    <w:rsid w:val="51860D3F"/>
    <w:rsid w:val="518C1C1F"/>
    <w:rsid w:val="518C5779"/>
    <w:rsid w:val="518E3BE9"/>
    <w:rsid w:val="51975088"/>
    <w:rsid w:val="519A258E"/>
    <w:rsid w:val="51A61F98"/>
    <w:rsid w:val="51B010A1"/>
    <w:rsid w:val="51B27247"/>
    <w:rsid w:val="51B50CE4"/>
    <w:rsid w:val="51B51175"/>
    <w:rsid w:val="51B578E7"/>
    <w:rsid w:val="51B7313F"/>
    <w:rsid w:val="51B940F4"/>
    <w:rsid w:val="51BF3DA2"/>
    <w:rsid w:val="51C04E17"/>
    <w:rsid w:val="51C27D36"/>
    <w:rsid w:val="51C710A1"/>
    <w:rsid w:val="51C732EE"/>
    <w:rsid w:val="51CE5994"/>
    <w:rsid w:val="51DD06CC"/>
    <w:rsid w:val="51DD214D"/>
    <w:rsid w:val="51E001DA"/>
    <w:rsid w:val="51F43664"/>
    <w:rsid w:val="51F60A51"/>
    <w:rsid w:val="51F6353C"/>
    <w:rsid w:val="51F872B4"/>
    <w:rsid w:val="51FA5EEB"/>
    <w:rsid w:val="51FC6DA4"/>
    <w:rsid w:val="51FE0D6E"/>
    <w:rsid w:val="51FE786D"/>
    <w:rsid w:val="51FF0643"/>
    <w:rsid w:val="5201085F"/>
    <w:rsid w:val="52045688"/>
    <w:rsid w:val="5212175A"/>
    <w:rsid w:val="521656D1"/>
    <w:rsid w:val="5216789A"/>
    <w:rsid w:val="521A0616"/>
    <w:rsid w:val="521D6E27"/>
    <w:rsid w:val="521F2376"/>
    <w:rsid w:val="521F2A93"/>
    <w:rsid w:val="52253BD5"/>
    <w:rsid w:val="52267AA3"/>
    <w:rsid w:val="52293911"/>
    <w:rsid w:val="52304CA0"/>
    <w:rsid w:val="52346A17"/>
    <w:rsid w:val="523A167B"/>
    <w:rsid w:val="523A78CD"/>
    <w:rsid w:val="523C1897"/>
    <w:rsid w:val="52444D2C"/>
    <w:rsid w:val="524E02C5"/>
    <w:rsid w:val="52500E9E"/>
    <w:rsid w:val="525151DD"/>
    <w:rsid w:val="5253098E"/>
    <w:rsid w:val="525C2209"/>
    <w:rsid w:val="52610D67"/>
    <w:rsid w:val="5263737E"/>
    <w:rsid w:val="52640B80"/>
    <w:rsid w:val="5264494A"/>
    <w:rsid w:val="526A7CDF"/>
    <w:rsid w:val="526B217C"/>
    <w:rsid w:val="526D37FE"/>
    <w:rsid w:val="527032EE"/>
    <w:rsid w:val="527208FC"/>
    <w:rsid w:val="52724E97"/>
    <w:rsid w:val="52737DB5"/>
    <w:rsid w:val="52772311"/>
    <w:rsid w:val="527805D2"/>
    <w:rsid w:val="527B23BF"/>
    <w:rsid w:val="527C5B30"/>
    <w:rsid w:val="527E0DBE"/>
    <w:rsid w:val="527F0D08"/>
    <w:rsid w:val="52872F5F"/>
    <w:rsid w:val="528A1A8A"/>
    <w:rsid w:val="528B5F65"/>
    <w:rsid w:val="528C06A5"/>
    <w:rsid w:val="528C45CC"/>
    <w:rsid w:val="528C6BAE"/>
    <w:rsid w:val="529214B7"/>
    <w:rsid w:val="52950FA7"/>
    <w:rsid w:val="5295500F"/>
    <w:rsid w:val="52981582"/>
    <w:rsid w:val="52A5743C"/>
    <w:rsid w:val="52A642BD"/>
    <w:rsid w:val="52AB07CA"/>
    <w:rsid w:val="52AB48FB"/>
    <w:rsid w:val="52AE4AE4"/>
    <w:rsid w:val="52B21B59"/>
    <w:rsid w:val="52B534C8"/>
    <w:rsid w:val="52BA27BB"/>
    <w:rsid w:val="52BD36EC"/>
    <w:rsid w:val="52C535BF"/>
    <w:rsid w:val="52CB2EA1"/>
    <w:rsid w:val="52CB3281"/>
    <w:rsid w:val="52D424A3"/>
    <w:rsid w:val="52D7511B"/>
    <w:rsid w:val="52D977C5"/>
    <w:rsid w:val="52DA4A7E"/>
    <w:rsid w:val="52EF6909"/>
    <w:rsid w:val="52F32B1B"/>
    <w:rsid w:val="52F42171"/>
    <w:rsid w:val="52F43F1F"/>
    <w:rsid w:val="52F63DC5"/>
    <w:rsid w:val="53001CBD"/>
    <w:rsid w:val="530524D1"/>
    <w:rsid w:val="530B7849"/>
    <w:rsid w:val="530C1887"/>
    <w:rsid w:val="530F6FAB"/>
    <w:rsid w:val="5323375D"/>
    <w:rsid w:val="532365B3"/>
    <w:rsid w:val="5326046A"/>
    <w:rsid w:val="53290398"/>
    <w:rsid w:val="53291D44"/>
    <w:rsid w:val="532A03F7"/>
    <w:rsid w:val="53345D64"/>
    <w:rsid w:val="53385ED7"/>
    <w:rsid w:val="53513120"/>
    <w:rsid w:val="53536C33"/>
    <w:rsid w:val="53536E98"/>
    <w:rsid w:val="535449BE"/>
    <w:rsid w:val="53590226"/>
    <w:rsid w:val="535A6478"/>
    <w:rsid w:val="535B2858"/>
    <w:rsid w:val="535D3873"/>
    <w:rsid w:val="535D7D17"/>
    <w:rsid w:val="535E75EB"/>
    <w:rsid w:val="53603363"/>
    <w:rsid w:val="536C7F5A"/>
    <w:rsid w:val="53746F88"/>
    <w:rsid w:val="53755688"/>
    <w:rsid w:val="53760DD8"/>
    <w:rsid w:val="537B678C"/>
    <w:rsid w:val="537C2ABE"/>
    <w:rsid w:val="53832456"/>
    <w:rsid w:val="538B008B"/>
    <w:rsid w:val="538F0EB4"/>
    <w:rsid w:val="53906AF0"/>
    <w:rsid w:val="5391176E"/>
    <w:rsid w:val="53924AD9"/>
    <w:rsid w:val="539354E6"/>
    <w:rsid w:val="5394222F"/>
    <w:rsid w:val="53963229"/>
    <w:rsid w:val="539E0C5C"/>
    <w:rsid w:val="53A039CC"/>
    <w:rsid w:val="53A05E55"/>
    <w:rsid w:val="53A1505A"/>
    <w:rsid w:val="53A176F2"/>
    <w:rsid w:val="53A33245"/>
    <w:rsid w:val="53AA20F6"/>
    <w:rsid w:val="53AA69BC"/>
    <w:rsid w:val="53AC65A8"/>
    <w:rsid w:val="53AE2AB9"/>
    <w:rsid w:val="53AE40CE"/>
    <w:rsid w:val="53B2032E"/>
    <w:rsid w:val="53B74085"/>
    <w:rsid w:val="53BC0303"/>
    <w:rsid w:val="53BC2C8F"/>
    <w:rsid w:val="53C03D13"/>
    <w:rsid w:val="53C3156D"/>
    <w:rsid w:val="53D0673A"/>
    <w:rsid w:val="53D42E9C"/>
    <w:rsid w:val="53D45B52"/>
    <w:rsid w:val="53D722CD"/>
    <w:rsid w:val="53DA6B55"/>
    <w:rsid w:val="53E13EF1"/>
    <w:rsid w:val="53F73CC7"/>
    <w:rsid w:val="53F81F38"/>
    <w:rsid w:val="53FE377E"/>
    <w:rsid w:val="540177F1"/>
    <w:rsid w:val="5403095E"/>
    <w:rsid w:val="54063E08"/>
    <w:rsid w:val="540722D6"/>
    <w:rsid w:val="540C5299"/>
    <w:rsid w:val="54115E18"/>
    <w:rsid w:val="541224FD"/>
    <w:rsid w:val="541B1C18"/>
    <w:rsid w:val="541B7982"/>
    <w:rsid w:val="54224ABC"/>
    <w:rsid w:val="5426587E"/>
    <w:rsid w:val="542C43EF"/>
    <w:rsid w:val="542C65D7"/>
    <w:rsid w:val="54300F87"/>
    <w:rsid w:val="54311940"/>
    <w:rsid w:val="543437E8"/>
    <w:rsid w:val="54343E0A"/>
    <w:rsid w:val="54361761"/>
    <w:rsid w:val="5436209E"/>
    <w:rsid w:val="54367A9B"/>
    <w:rsid w:val="54402158"/>
    <w:rsid w:val="54442658"/>
    <w:rsid w:val="54461839"/>
    <w:rsid w:val="54464BBC"/>
    <w:rsid w:val="54495C05"/>
    <w:rsid w:val="544A35EC"/>
    <w:rsid w:val="544D2410"/>
    <w:rsid w:val="54531554"/>
    <w:rsid w:val="5454733B"/>
    <w:rsid w:val="54571DEF"/>
    <w:rsid w:val="545C0DEF"/>
    <w:rsid w:val="546267E5"/>
    <w:rsid w:val="546724CF"/>
    <w:rsid w:val="546E1C2C"/>
    <w:rsid w:val="54761616"/>
    <w:rsid w:val="547C41CC"/>
    <w:rsid w:val="547D3F6F"/>
    <w:rsid w:val="547F222C"/>
    <w:rsid w:val="548070A5"/>
    <w:rsid w:val="548331D0"/>
    <w:rsid w:val="54881E5A"/>
    <w:rsid w:val="54882AE2"/>
    <w:rsid w:val="548B7A74"/>
    <w:rsid w:val="549E2395"/>
    <w:rsid w:val="54A66005"/>
    <w:rsid w:val="54AA5156"/>
    <w:rsid w:val="54AE00FE"/>
    <w:rsid w:val="54B02B7F"/>
    <w:rsid w:val="54B139D4"/>
    <w:rsid w:val="54B9075C"/>
    <w:rsid w:val="54BA2F6A"/>
    <w:rsid w:val="54BE2761"/>
    <w:rsid w:val="54C25410"/>
    <w:rsid w:val="54C31DFB"/>
    <w:rsid w:val="54C41444"/>
    <w:rsid w:val="54C4542D"/>
    <w:rsid w:val="54C52883"/>
    <w:rsid w:val="54C87412"/>
    <w:rsid w:val="54C94F38"/>
    <w:rsid w:val="54CF69F2"/>
    <w:rsid w:val="54D67D81"/>
    <w:rsid w:val="54DC0F5A"/>
    <w:rsid w:val="54DF070E"/>
    <w:rsid w:val="54E0475B"/>
    <w:rsid w:val="54E2628C"/>
    <w:rsid w:val="54F16968"/>
    <w:rsid w:val="54F55D2D"/>
    <w:rsid w:val="54F73313"/>
    <w:rsid w:val="54F80955"/>
    <w:rsid w:val="550565D4"/>
    <w:rsid w:val="55083CB2"/>
    <w:rsid w:val="55102B67"/>
    <w:rsid w:val="55126BCE"/>
    <w:rsid w:val="551E34D6"/>
    <w:rsid w:val="55230AEC"/>
    <w:rsid w:val="552503C0"/>
    <w:rsid w:val="55264138"/>
    <w:rsid w:val="552A00CC"/>
    <w:rsid w:val="552A3C28"/>
    <w:rsid w:val="552C3FC0"/>
    <w:rsid w:val="552D3719"/>
    <w:rsid w:val="55342CF9"/>
    <w:rsid w:val="55344AA7"/>
    <w:rsid w:val="553625CD"/>
    <w:rsid w:val="553B7BE4"/>
    <w:rsid w:val="553E0825"/>
    <w:rsid w:val="553E6AE1"/>
    <w:rsid w:val="554271C4"/>
    <w:rsid w:val="554525D7"/>
    <w:rsid w:val="55452810"/>
    <w:rsid w:val="554A22E8"/>
    <w:rsid w:val="554A42CB"/>
    <w:rsid w:val="554E679D"/>
    <w:rsid w:val="555170A7"/>
    <w:rsid w:val="555313D1"/>
    <w:rsid w:val="55560EC1"/>
    <w:rsid w:val="555B1898"/>
    <w:rsid w:val="556C5FEF"/>
    <w:rsid w:val="55713605"/>
    <w:rsid w:val="55747BA2"/>
    <w:rsid w:val="557E6A07"/>
    <w:rsid w:val="55801A9A"/>
    <w:rsid w:val="55842EA5"/>
    <w:rsid w:val="5587536D"/>
    <w:rsid w:val="558B3AB9"/>
    <w:rsid w:val="558E406F"/>
    <w:rsid w:val="558F2CFC"/>
    <w:rsid w:val="55965FBE"/>
    <w:rsid w:val="559B174B"/>
    <w:rsid w:val="55A03EEB"/>
    <w:rsid w:val="55A559A5"/>
    <w:rsid w:val="55A863DE"/>
    <w:rsid w:val="55AF2380"/>
    <w:rsid w:val="55AF412E"/>
    <w:rsid w:val="55B160F8"/>
    <w:rsid w:val="55B53A58"/>
    <w:rsid w:val="55B77F4B"/>
    <w:rsid w:val="55BB22CC"/>
    <w:rsid w:val="55BC52DB"/>
    <w:rsid w:val="55C0534A"/>
    <w:rsid w:val="55C45E2B"/>
    <w:rsid w:val="55C66E05"/>
    <w:rsid w:val="55CA2593"/>
    <w:rsid w:val="55CA55F7"/>
    <w:rsid w:val="55CD1223"/>
    <w:rsid w:val="55CE0CF4"/>
    <w:rsid w:val="55CE6CAA"/>
    <w:rsid w:val="55DC05B3"/>
    <w:rsid w:val="55EA2C6D"/>
    <w:rsid w:val="55F14DEF"/>
    <w:rsid w:val="55F72C7F"/>
    <w:rsid w:val="55F935FB"/>
    <w:rsid w:val="55FB55C5"/>
    <w:rsid w:val="55FD133D"/>
    <w:rsid w:val="55FF100C"/>
    <w:rsid w:val="56020701"/>
    <w:rsid w:val="56073F6A"/>
    <w:rsid w:val="56097CE2"/>
    <w:rsid w:val="5611195D"/>
    <w:rsid w:val="56161C92"/>
    <w:rsid w:val="56193438"/>
    <w:rsid w:val="561C7481"/>
    <w:rsid w:val="561F5757"/>
    <w:rsid w:val="56242D6E"/>
    <w:rsid w:val="562468CA"/>
    <w:rsid w:val="56251B57"/>
    <w:rsid w:val="56316AFA"/>
    <w:rsid w:val="56356D29"/>
    <w:rsid w:val="56485326"/>
    <w:rsid w:val="56494582"/>
    <w:rsid w:val="564D66AA"/>
    <w:rsid w:val="565151E5"/>
    <w:rsid w:val="56575846"/>
    <w:rsid w:val="5659026C"/>
    <w:rsid w:val="565C2507"/>
    <w:rsid w:val="565D1DDC"/>
    <w:rsid w:val="56672A0E"/>
    <w:rsid w:val="566A4EFD"/>
    <w:rsid w:val="56702704"/>
    <w:rsid w:val="567158A4"/>
    <w:rsid w:val="567333AD"/>
    <w:rsid w:val="567C04B4"/>
    <w:rsid w:val="567C094D"/>
    <w:rsid w:val="568140A3"/>
    <w:rsid w:val="56835CE6"/>
    <w:rsid w:val="568E6439"/>
    <w:rsid w:val="56921A85"/>
    <w:rsid w:val="56956DCB"/>
    <w:rsid w:val="56982E14"/>
    <w:rsid w:val="569956F7"/>
    <w:rsid w:val="569C1432"/>
    <w:rsid w:val="569D6990"/>
    <w:rsid w:val="56AC0382"/>
    <w:rsid w:val="56AC3CDF"/>
    <w:rsid w:val="56B22A9C"/>
    <w:rsid w:val="56B52866"/>
    <w:rsid w:val="56B67742"/>
    <w:rsid w:val="56BC6B02"/>
    <w:rsid w:val="56C105BC"/>
    <w:rsid w:val="56C60329"/>
    <w:rsid w:val="56C835DF"/>
    <w:rsid w:val="56CA56C3"/>
    <w:rsid w:val="56CE1E94"/>
    <w:rsid w:val="56D05411"/>
    <w:rsid w:val="56DF3F35"/>
    <w:rsid w:val="56E46059"/>
    <w:rsid w:val="56EC5303"/>
    <w:rsid w:val="56EE6C55"/>
    <w:rsid w:val="56EF512A"/>
    <w:rsid w:val="56FB2053"/>
    <w:rsid w:val="570105FA"/>
    <w:rsid w:val="5702376B"/>
    <w:rsid w:val="570B1838"/>
    <w:rsid w:val="570B2A97"/>
    <w:rsid w:val="57160908"/>
    <w:rsid w:val="5717642E"/>
    <w:rsid w:val="571F3872"/>
    <w:rsid w:val="571F75A1"/>
    <w:rsid w:val="572161FB"/>
    <w:rsid w:val="572172AD"/>
    <w:rsid w:val="57285B2E"/>
    <w:rsid w:val="57367FFF"/>
    <w:rsid w:val="573C5AC9"/>
    <w:rsid w:val="573F27EE"/>
    <w:rsid w:val="574D00A2"/>
    <w:rsid w:val="57550131"/>
    <w:rsid w:val="57562021"/>
    <w:rsid w:val="575907F5"/>
    <w:rsid w:val="57645C46"/>
    <w:rsid w:val="57664CC0"/>
    <w:rsid w:val="57672F12"/>
    <w:rsid w:val="576D604E"/>
    <w:rsid w:val="57711FE2"/>
    <w:rsid w:val="57737563"/>
    <w:rsid w:val="57832CCF"/>
    <w:rsid w:val="57834D3C"/>
    <w:rsid w:val="578404A0"/>
    <w:rsid w:val="578735B4"/>
    <w:rsid w:val="5792131B"/>
    <w:rsid w:val="579730CB"/>
    <w:rsid w:val="57A5242C"/>
    <w:rsid w:val="57AC4DC9"/>
    <w:rsid w:val="57AE1152"/>
    <w:rsid w:val="57AE732C"/>
    <w:rsid w:val="57AF7361"/>
    <w:rsid w:val="57B72A76"/>
    <w:rsid w:val="57BB14B0"/>
    <w:rsid w:val="57BF6098"/>
    <w:rsid w:val="57C3426C"/>
    <w:rsid w:val="57C71C02"/>
    <w:rsid w:val="57CE1F93"/>
    <w:rsid w:val="57CF05B8"/>
    <w:rsid w:val="57D63138"/>
    <w:rsid w:val="57D63150"/>
    <w:rsid w:val="57DB2C59"/>
    <w:rsid w:val="57E336E2"/>
    <w:rsid w:val="57E52089"/>
    <w:rsid w:val="57E83927"/>
    <w:rsid w:val="57E952BD"/>
    <w:rsid w:val="57F25858"/>
    <w:rsid w:val="57F61771"/>
    <w:rsid w:val="57F945DA"/>
    <w:rsid w:val="57FB7AFE"/>
    <w:rsid w:val="57FC74D7"/>
    <w:rsid w:val="58046A08"/>
    <w:rsid w:val="58082A96"/>
    <w:rsid w:val="580A07AE"/>
    <w:rsid w:val="580B5A72"/>
    <w:rsid w:val="580C5867"/>
    <w:rsid w:val="58100309"/>
    <w:rsid w:val="58134E48"/>
    <w:rsid w:val="581D38D8"/>
    <w:rsid w:val="581D7C2B"/>
    <w:rsid w:val="58235A2F"/>
    <w:rsid w:val="582D6EF7"/>
    <w:rsid w:val="58354DBE"/>
    <w:rsid w:val="58360B36"/>
    <w:rsid w:val="583733E0"/>
    <w:rsid w:val="583A40A4"/>
    <w:rsid w:val="58403763"/>
    <w:rsid w:val="58457402"/>
    <w:rsid w:val="58470B61"/>
    <w:rsid w:val="5848477E"/>
    <w:rsid w:val="584A2FE9"/>
    <w:rsid w:val="584E7C2E"/>
    <w:rsid w:val="5854400C"/>
    <w:rsid w:val="58546B0D"/>
    <w:rsid w:val="58586CFE"/>
    <w:rsid w:val="585A6B9A"/>
    <w:rsid w:val="585D4E35"/>
    <w:rsid w:val="585F2561"/>
    <w:rsid w:val="5864776B"/>
    <w:rsid w:val="5866766D"/>
    <w:rsid w:val="58675193"/>
    <w:rsid w:val="58685193"/>
    <w:rsid w:val="58732438"/>
    <w:rsid w:val="587B2367"/>
    <w:rsid w:val="587E56A8"/>
    <w:rsid w:val="588040E3"/>
    <w:rsid w:val="5882405C"/>
    <w:rsid w:val="58825B29"/>
    <w:rsid w:val="588418A2"/>
    <w:rsid w:val="588743D1"/>
    <w:rsid w:val="5887701A"/>
    <w:rsid w:val="588D262E"/>
    <w:rsid w:val="58902C7A"/>
    <w:rsid w:val="58907086"/>
    <w:rsid w:val="58A55427"/>
    <w:rsid w:val="58A75590"/>
    <w:rsid w:val="58A9755A"/>
    <w:rsid w:val="58AB6E2E"/>
    <w:rsid w:val="58AF08B9"/>
    <w:rsid w:val="58B303D9"/>
    <w:rsid w:val="58B46E42"/>
    <w:rsid w:val="58B66C14"/>
    <w:rsid w:val="58B71C77"/>
    <w:rsid w:val="58B93701"/>
    <w:rsid w:val="58BA1767"/>
    <w:rsid w:val="58BA34E5"/>
    <w:rsid w:val="58BC728D"/>
    <w:rsid w:val="58BD4DB3"/>
    <w:rsid w:val="58BF6D7E"/>
    <w:rsid w:val="58C1067D"/>
    <w:rsid w:val="58C6010C"/>
    <w:rsid w:val="58CC0C6F"/>
    <w:rsid w:val="58CE59D8"/>
    <w:rsid w:val="58D17379"/>
    <w:rsid w:val="58D36323"/>
    <w:rsid w:val="58D64704"/>
    <w:rsid w:val="58D80F93"/>
    <w:rsid w:val="58DD0FB2"/>
    <w:rsid w:val="58DF54BF"/>
    <w:rsid w:val="58E275DE"/>
    <w:rsid w:val="58E47841"/>
    <w:rsid w:val="58E53B80"/>
    <w:rsid w:val="58E862D4"/>
    <w:rsid w:val="58EA21E6"/>
    <w:rsid w:val="58EC457C"/>
    <w:rsid w:val="58F534DF"/>
    <w:rsid w:val="58FC29EF"/>
    <w:rsid w:val="58FD15E8"/>
    <w:rsid w:val="58FE4A19"/>
    <w:rsid w:val="59012EF2"/>
    <w:rsid w:val="59026058"/>
    <w:rsid w:val="59080725"/>
    <w:rsid w:val="5909243F"/>
    <w:rsid w:val="590B5B1F"/>
    <w:rsid w:val="590C4F59"/>
    <w:rsid w:val="59154BEF"/>
    <w:rsid w:val="591C0D62"/>
    <w:rsid w:val="59254E33"/>
    <w:rsid w:val="592B4413"/>
    <w:rsid w:val="592D018B"/>
    <w:rsid w:val="592D3CE7"/>
    <w:rsid w:val="592E0C4E"/>
    <w:rsid w:val="592F3EA4"/>
    <w:rsid w:val="59332F66"/>
    <w:rsid w:val="593B35D7"/>
    <w:rsid w:val="59417793"/>
    <w:rsid w:val="59425A14"/>
    <w:rsid w:val="59492413"/>
    <w:rsid w:val="594F1EAF"/>
    <w:rsid w:val="594F3C5E"/>
    <w:rsid w:val="5952151D"/>
    <w:rsid w:val="59570D64"/>
    <w:rsid w:val="595B6AA6"/>
    <w:rsid w:val="595D004C"/>
    <w:rsid w:val="595E20F3"/>
    <w:rsid w:val="59601E20"/>
    <w:rsid w:val="59617E35"/>
    <w:rsid w:val="596266FC"/>
    <w:rsid w:val="59647D01"/>
    <w:rsid w:val="596544AE"/>
    <w:rsid w:val="596671F9"/>
    <w:rsid w:val="596D4A2C"/>
    <w:rsid w:val="59745DBA"/>
    <w:rsid w:val="597653C7"/>
    <w:rsid w:val="597A6C86"/>
    <w:rsid w:val="5980222F"/>
    <w:rsid w:val="5987789B"/>
    <w:rsid w:val="598B6C60"/>
    <w:rsid w:val="598C74CC"/>
    <w:rsid w:val="598D50F3"/>
    <w:rsid w:val="5999291B"/>
    <w:rsid w:val="59A33FA9"/>
    <w:rsid w:val="59A4671D"/>
    <w:rsid w:val="59A53CE1"/>
    <w:rsid w:val="59A73A9A"/>
    <w:rsid w:val="59AA25E2"/>
    <w:rsid w:val="59AC62AE"/>
    <w:rsid w:val="59B30690"/>
    <w:rsid w:val="59B44408"/>
    <w:rsid w:val="59B45AF6"/>
    <w:rsid w:val="59B63CDD"/>
    <w:rsid w:val="59B83EF9"/>
    <w:rsid w:val="59BC506B"/>
    <w:rsid w:val="59BD32BD"/>
    <w:rsid w:val="59C0439F"/>
    <w:rsid w:val="59C2164D"/>
    <w:rsid w:val="59C7413C"/>
    <w:rsid w:val="59D40607"/>
    <w:rsid w:val="59D453B7"/>
    <w:rsid w:val="59D625D1"/>
    <w:rsid w:val="59E06223"/>
    <w:rsid w:val="59E24AD2"/>
    <w:rsid w:val="59E56370"/>
    <w:rsid w:val="59E720E8"/>
    <w:rsid w:val="59E806C7"/>
    <w:rsid w:val="59EA607C"/>
    <w:rsid w:val="59EA6202"/>
    <w:rsid w:val="59EC5950"/>
    <w:rsid w:val="59EC76FE"/>
    <w:rsid w:val="59EE791A"/>
    <w:rsid w:val="59EF5441"/>
    <w:rsid w:val="59F52A3C"/>
    <w:rsid w:val="59F60CF8"/>
    <w:rsid w:val="59F667CF"/>
    <w:rsid w:val="59FC75C2"/>
    <w:rsid w:val="5A012C99"/>
    <w:rsid w:val="5A02695A"/>
    <w:rsid w:val="5A032C9A"/>
    <w:rsid w:val="5A0C4199"/>
    <w:rsid w:val="5A0D37E5"/>
    <w:rsid w:val="5A0F1829"/>
    <w:rsid w:val="5A146C55"/>
    <w:rsid w:val="5A204604"/>
    <w:rsid w:val="5A2055FA"/>
    <w:rsid w:val="5A2359F1"/>
    <w:rsid w:val="5A2F1CE1"/>
    <w:rsid w:val="5A2F7A63"/>
    <w:rsid w:val="5A307D4C"/>
    <w:rsid w:val="5A335D71"/>
    <w:rsid w:val="5A367015"/>
    <w:rsid w:val="5A380B96"/>
    <w:rsid w:val="5A3A1ABA"/>
    <w:rsid w:val="5A3D07F3"/>
    <w:rsid w:val="5A403A28"/>
    <w:rsid w:val="5A432D36"/>
    <w:rsid w:val="5A596479"/>
    <w:rsid w:val="5A5B4884"/>
    <w:rsid w:val="5A5C55A1"/>
    <w:rsid w:val="5A5D05FC"/>
    <w:rsid w:val="5A5D684E"/>
    <w:rsid w:val="5A627044"/>
    <w:rsid w:val="5A663955"/>
    <w:rsid w:val="5A697A22"/>
    <w:rsid w:val="5A795B68"/>
    <w:rsid w:val="5A7D2CE7"/>
    <w:rsid w:val="5A851901"/>
    <w:rsid w:val="5A8913F1"/>
    <w:rsid w:val="5A8A0299"/>
    <w:rsid w:val="5A8B5169"/>
    <w:rsid w:val="5A8D5F7D"/>
    <w:rsid w:val="5A8F3BA2"/>
    <w:rsid w:val="5A9F0C15"/>
    <w:rsid w:val="5AA52BC1"/>
    <w:rsid w:val="5AA56D82"/>
    <w:rsid w:val="5AA85B39"/>
    <w:rsid w:val="5AA91A93"/>
    <w:rsid w:val="5AB346C0"/>
    <w:rsid w:val="5AB468BB"/>
    <w:rsid w:val="5AB46C0D"/>
    <w:rsid w:val="5AB84E76"/>
    <w:rsid w:val="5ABB4D72"/>
    <w:rsid w:val="5ABE2233"/>
    <w:rsid w:val="5AC226A1"/>
    <w:rsid w:val="5AC35D24"/>
    <w:rsid w:val="5AC462A3"/>
    <w:rsid w:val="5AC938EB"/>
    <w:rsid w:val="5AC97A40"/>
    <w:rsid w:val="5ACE2473"/>
    <w:rsid w:val="5AD54636"/>
    <w:rsid w:val="5AD563E4"/>
    <w:rsid w:val="5AD96BC3"/>
    <w:rsid w:val="5ADA39FB"/>
    <w:rsid w:val="5ADC3C17"/>
    <w:rsid w:val="5ADD4AE8"/>
    <w:rsid w:val="5ADD7DC6"/>
    <w:rsid w:val="5ADF6F3A"/>
    <w:rsid w:val="5AE27234"/>
    <w:rsid w:val="5AE34FA5"/>
    <w:rsid w:val="5AE63D07"/>
    <w:rsid w:val="5AE87C8F"/>
    <w:rsid w:val="5AEB3E5A"/>
    <w:rsid w:val="5AED0425"/>
    <w:rsid w:val="5AED7BD2"/>
    <w:rsid w:val="5AF93724"/>
    <w:rsid w:val="5AFC62B9"/>
    <w:rsid w:val="5AFF3461"/>
    <w:rsid w:val="5AFF4DB0"/>
    <w:rsid w:val="5B0538E4"/>
    <w:rsid w:val="5B0C743C"/>
    <w:rsid w:val="5B0D75A3"/>
    <w:rsid w:val="5B144CB3"/>
    <w:rsid w:val="5B1C04B7"/>
    <w:rsid w:val="5B234BF3"/>
    <w:rsid w:val="5B2358BC"/>
    <w:rsid w:val="5B2D6220"/>
    <w:rsid w:val="5B2F1F99"/>
    <w:rsid w:val="5B332A87"/>
    <w:rsid w:val="5B37709F"/>
    <w:rsid w:val="5B3C2A37"/>
    <w:rsid w:val="5B3E455E"/>
    <w:rsid w:val="5B440E4E"/>
    <w:rsid w:val="5B463948"/>
    <w:rsid w:val="5B4812AC"/>
    <w:rsid w:val="5B541A2E"/>
    <w:rsid w:val="5B592503"/>
    <w:rsid w:val="5B5E462C"/>
    <w:rsid w:val="5B606D08"/>
    <w:rsid w:val="5B624BBB"/>
    <w:rsid w:val="5B627E52"/>
    <w:rsid w:val="5B66495E"/>
    <w:rsid w:val="5B6A1223"/>
    <w:rsid w:val="5B6D0D13"/>
    <w:rsid w:val="5B6F4A8B"/>
    <w:rsid w:val="5B74506C"/>
    <w:rsid w:val="5B773003"/>
    <w:rsid w:val="5B7A4083"/>
    <w:rsid w:val="5B7C2BC9"/>
    <w:rsid w:val="5B8027F4"/>
    <w:rsid w:val="5B804E56"/>
    <w:rsid w:val="5B811B57"/>
    <w:rsid w:val="5B8147BE"/>
    <w:rsid w:val="5B834092"/>
    <w:rsid w:val="5B8C4407"/>
    <w:rsid w:val="5B907F2B"/>
    <w:rsid w:val="5B953DC6"/>
    <w:rsid w:val="5B96763D"/>
    <w:rsid w:val="5B9B5880"/>
    <w:rsid w:val="5BA04C44"/>
    <w:rsid w:val="5BA62408"/>
    <w:rsid w:val="5BA97648"/>
    <w:rsid w:val="5BBA5D5A"/>
    <w:rsid w:val="5BBB382C"/>
    <w:rsid w:val="5BBE6D09"/>
    <w:rsid w:val="5BBE7621"/>
    <w:rsid w:val="5BBE7690"/>
    <w:rsid w:val="5BC00810"/>
    <w:rsid w:val="5BC528FD"/>
    <w:rsid w:val="5BC71E54"/>
    <w:rsid w:val="5BCA7F13"/>
    <w:rsid w:val="5BD237B0"/>
    <w:rsid w:val="5BD243D6"/>
    <w:rsid w:val="5BD74251"/>
    <w:rsid w:val="5BD806E6"/>
    <w:rsid w:val="5BD95648"/>
    <w:rsid w:val="5BDD1924"/>
    <w:rsid w:val="5BDF5D95"/>
    <w:rsid w:val="5BE20164"/>
    <w:rsid w:val="5BE427E9"/>
    <w:rsid w:val="5BE72873"/>
    <w:rsid w:val="5BED775E"/>
    <w:rsid w:val="5BF14C2E"/>
    <w:rsid w:val="5BFE7528"/>
    <w:rsid w:val="5C001082"/>
    <w:rsid w:val="5C0A0D6D"/>
    <w:rsid w:val="5C0A6FBD"/>
    <w:rsid w:val="5C0C4088"/>
    <w:rsid w:val="5C1816B2"/>
    <w:rsid w:val="5C1D6295"/>
    <w:rsid w:val="5C1F025F"/>
    <w:rsid w:val="5C205BBF"/>
    <w:rsid w:val="5C242E11"/>
    <w:rsid w:val="5C321615"/>
    <w:rsid w:val="5C390BF5"/>
    <w:rsid w:val="5C4628DE"/>
    <w:rsid w:val="5C5A7650"/>
    <w:rsid w:val="5C68451B"/>
    <w:rsid w:val="5C693F03"/>
    <w:rsid w:val="5C713B4F"/>
    <w:rsid w:val="5C7560D1"/>
    <w:rsid w:val="5C7D3B22"/>
    <w:rsid w:val="5C831C5C"/>
    <w:rsid w:val="5C88709C"/>
    <w:rsid w:val="5C8B5A45"/>
    <w:rsid w:val="5C8E3077"/>
    <w:rsid w:val="5C901F0C"/>
    <w:rsid w:val="5C902F0B"/>
    <w:rsid w:val="5C981DBF"/>
    <w:rsid w:val="5C9F70ED"/>
    <w:rsid w:val="5CA97B29"/>
    <w:rsid w:val="5CAE15E3"/>
    <w:rsid w:val="5CB169DD"/>
    <w:rsid w:val="5CB36BF9"/>
    <w:rsid w:val="5CB817EE"/>
    <w:rsid w:val="5CBA2C4C"/>
    <w:rsid w:val="5CBA7D0C"/>
    <w:rsid w:val="5CC06FCC"/>
    <w:rsid w:val="5CC3098C"/>
    <w:rsid w:val="5CD379A9"/>
    <w:rsid w:val="5CDA23D8"/>
    <w:rsid w:val="5CDE61E5"/>
    <w:rsid w:val="5CE16980"/>
    <w:rsid w:val="5CE24DE9"/>
    <w:rsid w:val="5CE45005"/>
    <w:rsid w:val="5CE46D87"/>
    <w:rsid w:val="5CE46DB3"/>
    <w:rsid w:val="5CEC747F"/>
    <w:rsid w:val="5CEE19DF"/>
    <w:rsid w:val="5CF54B1C"/>
    <w:rsid w:val="5D002B6A"/>
    <w:rsid w:val="5D0204D6"/>
    <w:rsid w:val="5D094A6B"/>
    <w:rsid w:val="5D0E2082"/>
    <w:rsid w:val="5D101956"/>
    <w:rsid w:val="5D107BA8"/>
    <w:rsid w:val="5D1256CE"/>
    <w:rsid w:val="5D131446"/>
    <w:rsid w:val="5D1717AF"/>
    <w:rsid w:val="5D1A4582"/>
    <w:rsid w:val="5D1C5CC2"/>
    <w:rsid w:val="5D1C7811"/>
    <w:rsid w:val="5D1F7DEB"/>
    <w:rsid w:val="5D2116BF"/>
    <w:rsid w:val="5D250E31"/>
    <w:rsid w:val="5D2740BB"/>
    <w:rsid w:val="5D2746F8"/>
    <w:rsid w:val="5D323FC2"/>
    <w:rsid w:val="5D372F58"/>
    <w:rsid w:val="5D375134"/>
    <w:rsid w:val="5D3A2E77"/>
    <w:rsid w:val="5D3B07BB"/>
    <w:rsid w:val="5D3C099D"/>
    <w:rsid w:val="5D3C6BEF"/>
    <w:rsid w:val="5D3D29AA"/>
    <w:rsid w:val="5D3E4715"/>
    <w:rsid w:val="5D3E7A82"/>
    <w:rsid w:val="5D470B36"/>
    <w:rsid w:val="5D4D32E4"/>
    <w:rsid w:val="5D526250"/>
    <w:rsid w:val="5D535CE6"/>
    <w:rsid w:val="5D6241BC"/>
    <w:rsid w:val="5D627360"/>
    <w:rsid w:val="5D6323CD"/>
    <w:rsid w:val="5D6E48CE"/>
    <w:rsid w:val="5D720862"/>
    <w:rsid w:val="5D74760D"/>
    <w:rsid w:val="5D79399F"/>
    <w:rsid w:val="5D7A14C5"/>
    <w:rsid w:val="5D7A7717"/>
    <w:rsid w:val="5D7B7E30"/>
    <w:rsid w:val="5D7C0182"/>
    <w:rsid w:val="5D7C6FEB"/>
    <w:rsid w:val="5D7E7207"/>
    <w:rsid w:val="5D942D30"/>
    <w:rsid w:val="5D9A411F"/>
    <w:rsid w:val="5D9B1B67"/>
    <w:rsid w:val="5D9E6F62"/>
    <w:rsid w:val="5DB04EE7"/>
    <w:rsid w:val="5DB42C29"/>
    <w:rsid w:val="5DB449D7"/>
    <w:rsid w:val="5DBB1E62"/>
    <w:rsid w:val="5DC11BD4"/>
    <w:rsid w:val="5DC759B6"/>
    <w:rsid w:val="5DC961C2"/>
    <w:rsid w:val="5DCD5A99"/>
    <w:rsid w:val="5DD337FE"/>
    <w:rsid w:val="5DDC3F2E"/>
    <w:rsid w:val="5DE22614"/>
    <w:rsid w:val="5DE401C7"/>
    <w:rsid w:val="5DEA0758"/>
    <w:rsid w:val="5DEE4B0E"/>
    <w:rsid w:val="5DEF78BB"/>
    <w:rsid w:val="5DF3340F"/>
    <w:rsid w:val="5DF96318"/>
    <w:rsid w:val="5E001ACF"/>
    <w:rsid w:val="5E077FA7"/>
    <w:rsid w:val="5E08087F"/>
    <w:rsid w:val="5E0D034B"/>
    <w:rsid w:val="5E0F1C0D"/>
    <w:rsid w:val="5E1436C8"/>
    <w:rsid w:val="5E195986"/>
    <w:rsid w:val="5E1B7EF2"/>
    <w:rsid w:val="5E1C257C"/>
    <w:rsid w:val="5E1E4DF0"/>
    <w:rsid w:val="5E1F60A7"/>
    <w:rsid w:val="5E2356B9"/>
    <w:rsid w:val="5E2467F1"/>
    <w:rsid w:val="5E2A4C99"/>
    <w:rsid w:val="5E381A9C"/>
    <w:rsid w:val="5E3B6AAD"/>
    <w:rsid w:val="5E4A70E9"/>
    <w:rsid w:val="5E4F4700"/>
    <w:rsid w:val="5E5341A7"/>
    <w:rsid w:val="5E565A8E"/>
    <w:rsid w:val="5E577F63"/>
    <w:rsid w:val="5E5C3995"/>
    <w:rsid w:val="5E631F59"/>
    <w:rsid w:val="5E635D82"/>
    <w:rsid w:val="5E655CD1"/>
    <w:rsid w:val="5E730575"/>
    <w:rsid w:val="5E761C8C"/>
    <w:rsid w:val="5E7674DE"/>
    <w:rsid w:val="5E781EA8"/>
    <w:rsid w:val="5E79083D"/>
    <w:rsid w:val="5E79177D"/>
    <w:rsid w:val="5E800D5D"/>
    <w:rsid w:val="5E8A5738"/>
    <w:rsid w:val="5E96232F"/>
    <w:rsid w:val="5E987791"/>
    <w:rsid w:val="5E9F464C"/>
    <w:rsid w:val="5E9F7435"/>
    <w:rsid w:val="5EA66A16"/>
    <w:rsid w:val="5EA902B4"/>
    <w:rsid w:val="5EA93E10"/>
    <w:rsid w:val="5EB033F0"/>
    <w:rsid w:val="5EC62C14"/>
    <w:rsid w:val="5EC7073A"/>
    <w:rsid w:val="5EC944B2"/>
    <w:rsid w:val="5EC96260"/>
    <w:rsid w:val="5ECB647C"/>
    <w:rsid w:val="5ECC7AFE"/>
    <w:rsid w:val="5ED30271"/>
    <w:rsid w:val="5ED370DF"/>
    <w:rsid w:val="5EE027E7"/>
    <w:rsid w:val="5EE22D04"/>
    <w:rsid w:val="5EE475E4"/>
    <w:rsid w:val="5EE55333"/>
    <w:rsid w:val="5EEC6D75"/>
    <w:rsid w:val="5EF37781"/>
    <w:rsid w:val="5EF86B45"/>
    <w:rsid w:val="5EFE5DC1"/>
    <w:rsid w:val="5EFF5A75"/>
    <w:rsid w:val="5F014E9D"/>
    <w:rsid w:val="5F071428"/>
    <w:rsid w:val="5F0965A4"/>
    <w:rsid w:val="5F0B0D18"/>
    <w:rsid w:val="5F1A2B43"/>
    <w:rsid w:val="5F1F1FF6"/>
    <w:rsid w:val="5F2218B2"/>
    <w:rsid w:val="5F266948"/>
    <w:rsid w:val="5F2B6F1B"/>
    <w:rsid w:val="5F2D2C93"/>
    <w:rsid w:val="5F3B05DC"/>
    <w:rsid w:val="5F3B6A32"/>
    <w:rsid w:val="5F3E3C5B"/>
    <w:rsid w:val="5F41214C"/>
    <w:rsid w:val="5F461238"/>
    <w:rsid w:val="5F462387"/>
    <w:rsid w:val="5F4A106A"/>
    <w:rsid w:val="5F4A32F4"/>
    <w:rsid w:val="5F4B022D"/>
    <w:rsid w:val="5F4B4919"/>
    <w:rsid w:val="5F506981"/>
    <w:rsid w:val="5F530220"/>
    <w:rsid w:val="5F5650DC"/>
    <w:rsid w:val="5F5875E4"/>
    <w:rsid w:val="5F592D36"/>
    <w:rsid w:val="5F595ACD"/>
    <w:rsid w:val="5F5C6189"/>
    <w:rsid w:val="5F5F1038"/>
    <w:rsid w:val="5F6B4CCF"/>
    <w:rsid w:val="5F773F0E"/>
    <w:rsid w:val="5F7A2EE8"/>
    <w:rsid w:val="5F7C1524"/>
    <w:rsid w:val="5F893C41"/>
    <w:rsid w:val="5F922AF6"/>
    <w:rsid w:val="5F955568"/>
    <w:rsid w:val="5F9745B0"/>
    <w:rsid w:val="5F9862CA"/>
    <w:rsid w:val="5FA32F55"/>
    <w:rsid w:val="5FB837BB"/>
    <w:rsid w:val="5FBF31B3"/>
    <w:rsid w:val="5FC259CE"/>
    <w:rsid w:val="5FCA6914"/>
    <w:rsid w:val="5FCF3D4A"/>
    <w:rsid w:val="5FCF5AF8"/>
    <w:rsid w:val="5FD0361E"/>
    <w:rsid w:val="5FD255E8"/>
    <w:rsid w:val="5FD46A15"/>
    <w:rsid w:val="5FD924D3"/>
    <w:rsid w:val="5FDF4359"/>
    <w:rsid w:val="5FE532A2"/>
    <w:rsid w:val="5FF21651"/>
    <w:rsid w:val="5FFC4413"/>
    <w:rsid w:val="5FFD5996"/>
    <w:rsid w:val="60064655"/>
    <w:rsid w:val="6008100A"/>
    <w:rsid w:val="600F05EB"/>
    <w:rsid w:val="60103799"/>
    <w:rsid w:val="6017749F"/>
    <w:rsid w:val="60177B46"/>
    <w:rsid w:val="60180706"/>
    <w:rsid w:val="601C3E3D"/>
    <w:rsid w:val="60200102"/>
    <w:rsid w:val="60234096"/>
    <w:rsid w:val="602A28EC"/>
    <w:rsid w:val="602C11A0"/>
    <w:rsid w:val="60310561"/>
    <w:rsid w:val="60365B77"/>
    <w:rsid w:val="60395667"/>
    <w:rsid w:val="604069F6"/>
    <w:rsid w:val="60410916"/>
    <w:rsid w:val="604638E0"/>
    <w:rsid w:val="60473184"/>
    <w:rsid w:val="604A517F"/>
    <w:rsid w:val="604F4E8B"/>
    <w:rsid w:val="60522285"/>
    <w:rsid w:val="60593614"/>
    <w:rsid w:val="60620269"/>
    <w:rsid w:val="6065020A"/>
    <w:rsid w:val="60656AB9"/>
    <w:rsid w:val="60695F4D"/>
    <w:rsid w:val="6072639B"/>
    <w:rsid w:val="60757447"/>
    <w:rsid w:val="607E12CC"/>
    <w:rsid w:val="60803296"/>
    <w:rsid w:val="60891CF4"/>
    <w:rsid w:val="608A127E"/>
    <w:rsid w:val="60910267"/>
    <w:rsid w:val="60967917"/>
    <w:rsid w:val="609D307B"/>
    <w:rsid w:val="60A95C2E"/>
    <w:rsid w:val="60A978E8"/>
    <w:rsid w:val="60AA0313"/>
    <w:rsid w:val="60B50F97"/>
    <w:rsid w:val="60B62814"/>
    <w:rsid w:val="60B8658C"/>
    <w:rsid w:val="60BD1060"/>
    <w:rsid w:val="60BE791B"/>
    <w:rsid w:val="60C04175"/>
    <w:rsid w:val="60C82547"/>
    <w:rsid w:val="60CC405A"/>
    <w:rsid w:val="60CD3C52"/>
    <w:rsid w:val="60CE5484"/>
    <w:rsid w:val="60D63372"/>
    <w:rsid w:val="60D64C64"/>
    <w:rsid w:val="60DB1612"/>
    <w:rsid w:val="60DD4245"/>
    <w:rsid w:val="60DE1591"/>
    <w:rsid w:val="60E44EAB"/>
    <w:rsid w:val="60F35816"/>
    <w:rsid w:val="60F94C01"/>
    <w:rsid w:val="60FD75AC"/>
    <w:rsid w:val="60FE6D1D"/>
    <w:rsid w:val="61025322"/>
    <w:rsid w:val="611052AA"/>
    <w:rsid w:val="611759A9"/>
    <w:rsid w:val="61197766"/>
    <w:rsid w:val="61202383"/>
    <w:rsid w:val="61232F88"/>
    <w:rsid w:val="61271964"/>
    <w:rsid w:val="612956DC"/>
    <w:rsid w:val="612D2848"/>
    <w:rsid w:val="612E4AA0"/>
    <w:rsid w:val="612F0A64"/>
    <w:rsid w:val="61357BDD"/>
    <w:rsid w:val="61385EC9"/>
    <w:rsid w:val="613B0F6B"/>
    <w:rsid w:val="613F0A5C"/>
    <w:rsid w:val="614C27B6"/>
    <w:rsid w:val="614E4127"/>
    <w:rsid w:val="614F7A71"/>
    <w:rsid w:val="61544139"/>
    <w:rsid w:val="615A5895"/>
    <w:rsid w:val="615E1FB9"/>
    <w:rsid w:val="616404C2"/>
    <w:rsid w:val="61646714"/>
    <w:rsid w:val="616473E7"/>
    <w:rsid w:val="61676CFF"/>
    <w:rsid w:val="616B1851"/>
    <w:rsid w:val="616B68A3"/>
    <w:rsid w:val="616C0976"/>
    <w:rsid w:val="616F4356"/>
    <w:rsid w:val="617240E5"/>
    <w:rsid w:val="617C404C"/>
    <w:rsid w:val="61811074"/>
    <w:rsid w:val="61826B9A"/>
    <w:rsid w:val="61832254"/>
    <w:rsid w:val="618531C6"/>
    <w:rsid w:val="618A197E"/>
    <w:rsid w:val="618B3CA1"/>
    <w:rsid w:val="61926DDD"/>
    <w:rsid w:val="61930DA7"/>
    <w:rsid w:val="61932B55"/>
    <w:rsid w:val="61955C36"/>
    <w:rsid w:val="619A4975"/>
    <w:rsid w:val="619B3FD0"/>
    <w:rsid w:val="619C7C5C"/>
    <w:rsid w:val="61A30D8A"/>
    <w:rsid w:val="61A30FEA"/>
    <w:rsid w:val="61A56C12"/>
    <w:rsid w:val="61AE5BF4"/>
    <w:rsid w:val="61AF3E33"/>
    <w:rsid w:val="61B551C2"/>
    <w:rsid w:val="61B62A43"/>
    <w:rsid w:val="61BC02FE"/>
    <w:rsid w:val="61BD1D0E"/>
    <w:rsid w:val="61C176C2"/>
    <w:rsid w:val="61C53F19"/>
    <w:rsid w:val="61C6117D"/>
    <w:rsid w:val="61C83B57"/>
    <w:rsid w:val="61CD11EB"/>
    <w:rsid w:val="61CD42B9"/>
    <w:rsid w:val="61CF1E11"/>
    <w:rsid w:val="61CF1FFF"/>
    <w:rsid w:val="61CF5DA0"/>
    <w:rsid w:val="61D85AC9"/>
    <w:rsid w:val="61DE1F28"/>
    <w:rsid w:val="61E215D8"/>
    <w:rsid w:val="61E76A46"/>
    <w:rsid w:val="61E83787"/>
    <w:rsid w:val="61FB7C8E"/>
    <w:rsid w:val="61FC06FB"/>
    <w:rsid w:val="620677CB"/>
    <w:rsid w:val="620A72BB"/>
    <w:rsid w:val="620D6DAC"/>
    <w:rsid w:val="620F40B1"/>
    <w:rsid w:val="6213047A"/>
    <w:rsid w:val="62181EE6"/>
    <w:rsid w:val="62183792"/>
    <w:rsid w:val="621A6DD3"/>
    <w:rsid w:val="621B3775"/>
    <w:rsid w:val="62255EA3"/>
    <w:rsid w:val="62290BAD"/>
    <w:rsid w:val="622B0FE0"/>
    <w:rsid w:val="622C6B78"/>
    <w:rsid w:val="623052EC"/>
    <w:rsid w:val="62362CF4"/>
    <w:rsid w:val="62364782"/>
    <w:rsid w:val="62404A8B"/>
    <w:rsid w:val="62415380"/>
    <w:rsid w:val="624C4E55"/>
    <w:rsid w:val="624E0893"/>
    <w:rsid w:val="624F1172"/>
    <w:rsid w:val="625209B9"/>
    <w:rsid w:val="62614A02"/>
    <w:rsid w:val="62634C1E"/>
    <w:rsid w:val="626369CC"/>
    <w:rsid w:val="62662018"/>
    <w:rsid w:val="626A1B08"/>
    <w:rsid w:val="626D2023"/>
    <w:rsid w:val="627209BD"/>
    <w:rsid w:val="627838A0"/>
    <w:rsid w:val="62797F9D"/>
    <w:rsid w:val="627D7A8D"/>
    <w:rsid w:val="627E51DA"/>
    <w:rsid w:val="628030DA"/>
    <w:rsid w:val="62850A57"/>
    <w:rsid w:val="628816D8"/>
    <w:rsid w:val="628E1C9B"/>
    <w:rsid w:val="629C4DF2"/>
    <w:rsid w:val="629D3E15"/>
    <w:rsid w:val="62A0374A"/>
    <w:rsid w:val="62A0552A"/>
    <w:rsid w:val="62AA1DB0"/>
    <w:rsid w:val="62AC4080"/>
    <w:rsid w:val="62AF7E63"/>
    <w:rsid w:val="62B2525D"/>
    <w:rsid w:val="62B31701"/>
    <w:rsid w:val="62B52802"/>
    <w:rsid w:val="62B611F1"/>
    <w:rsid w:val="62B936C9"/>
    <w:rsid w:val="62B965EC"/>
    <w:rsid w:val="62BB4B46"/>
    <w:rsid w:val="62C31A76"/>
    <w:rsid w:val="62C70274"/>
    <w:rsid w:val="62C92CD3"/>
    <w:rsid w:val="62CD2097"/>
    <w:rsid w:val="62CF1CB5"/>
    <w:rsid w:val="62CF6AAF"/>
    <w:rsid w:val="62D11B87"/>
    <w:rsid w:val="62D13935"/>
    <w:rsid w:val="62D152C3"/>
    <w:rsid w:val="62D172D1"/>
    <w:rsid w:val="62D358FF"/>
    <w:rsid w:val="62DA4EE0"/>
    <w:rsid w:val="62E0001C"/>
    <w:rsid w:val="62E775FD"/>
    <w:rsid w:val="62E8203F"/>
    <w:rsid w:val="62F31AFE"/>
    <w:rsid w:val="62F53AC8"/>
    <w:rsid w:val="62F615EE"/>
    <w:rsid w:val="62FA7330"/>
    <w:rsid w:val="62FD2D46"/>
    <w:rsid w:val="62FD5FB9"/>
    <w:rsid w:val="63043D0B"/>
    <w:rsid w:val="6306709B"/>
    <w:rsid w:val="630A3E66"/>
    <w:rsid w:val="63165FA7"/>
    <w:rsid w:val="632074AD"/>
    <w:rsid w:val="63215906"/>
    <w:rsid w:val="63293771"/>
    <w:rsid w:val="632E0D88"/>
    <w:rsid w:val="6330580C"/>
    <w:rsid w:val="63340929"/>
    <w:rsid w:val="633649C0"/>
    <w:rsid w:val="63387A26"/>
    <w:rsid w:val="633914DA"/>
    <w:rsid w:val="633C08FC"/>
    <w:rsid w:val="633E1A60"/>
    <w:rsid w:val="633F11E7"/>
    <w:rsid w:val="63416D0D"/>
    <w:rsid w:val="634265E1"/>
    <w:rsid w:val="634B7B8C"/>
    <w:rsid w:val="634E64FC"/>
    <w:rsid w:val="635F3637"/>
    <w:rsid w:val="63647883"/>
    <w:rsid w:val="636649C5"/>
    <w:rsid w:val="6367429A"/>
    <w:rsid w:val="63683A4C"/>
    <w:rsid w:val="636B3D8A"/>
    <w:rsid w:val="636F233B"/>
    <w:rsid w:val="637013A0"/>
    <w:rsid w:val="637A7682"/>
    <w:rsid w:val="638552A0"/>
    <w:rsid w:val="638E55D2"/>
    <w:rsid w:val="6394356A"/>
    <w:rsid w:val="63944097"/>
    <w:rsid w:val="63983766"/>
    <w:rsid w:val="639A01CB"/>
    <w:rsid w:val="639D1DD4"/>
    <w:rsid w:val="63A33228"/>
    <w:rsid w:val="63A64DC2"/>
    <w:rsid w:val="63A70B3A"/>
    <w:rsid w:val="63A977B9"/>
    <w:rsid w:val="63B02335"/>
    <w:rsid w:val="63B51154"/>
    <w:rsid w:val="63B82D47"/>
    <w:rsid w:val="63B91E59"/>
    <w:rsid w:val="63BC45E5"/>
    <w:rsid w:val="63BD210C"/>
    <w:rsid w:val="63BF7C32"/>
    <w:rsid w:val="63C61B2C"/>
    <w:rsid w:val="63C65464"/>
    <w:rsid w:val="63CC234F"/>
    <w:rsid w:val="63CF5CAB"/>
    <w:rsid w:val="63D40BE9"/>
    <w:rsid w:val="63D467B7"/>
    <w:rsid w:val="63E678B4"/>
    <w:rsid w:val="63E853DA"/>
    <w:rsid w:val="63EA2D09"/>
    <w:rsid w:val="63EB3B94"/>
    <w:rsid w:val="63EB4ECB"/>
    <w:rsid w:val="63F05DFF"/>
    <w:rsid w:val="63F23BEA"/>
    <w:rsid w:val="63F975E8"/>
    <w:rsid w:val="640146EE"/>
    <w:rsid w:val="64074BCA"/>
    <w:rsid w:val="640D4E41"/>
    <w:rsid w:val="640E2967"/>
    <w:rsid w:val="64102431"/>
    <w:rsid w:val="641066DF"/>
    <w:rsid w:val="64173EFA"/>
    <w:rsid w:val="641C5084"/>
    <w:rsid w:val="64242A33"/>
    <w:rsid w:val="64267CB1"/>
    <w:rsid w:val="64285135"/>
    <w:rsid w:val="642B52C7"/>
    <w:rsid w:val="642E5A0B"/>
    <w:rsid w:val="642F125B"/>
    <w:rsid w:val="642F3009"/>
    <w:rsid w:val="642F7E17"/>
    <w:rsid w:val="643A375C"/>
    <w:rsid w:val="643E39FE"/>
    <w:rsid w:val="644279E6"/>
    <w:rsid w:val="64446389"/>
    <w:rsid w:val="64452F49"/>
    <w:rsid w:val="64456942"/>
    <w:rsid w:val="64462101"/>
    <w:rsid w:val="64493D8F"/>
    <w:rsid w:val="644D47F0"/>
    <w:rsid w:val="644D7933"/>
    <w:rsid w:val="644F3738"/>
    <w:rsid w:val="647A41C3"/>
    <w:rsid w:val="64840F16"/>
    <w:rsid w:val="64851E32"/>
    <w:rsid w:val="64882719"/>
    <w:rsid w:val="648A46E4"/>
    <w:rsid w:val="64902B9E"/>
    <w:rsid w:val="64942E6C"/>
    <w:rsid w:val="649C61C5"/>
    <w:rsid w:val="64A42741"/>
    <w:rsid w:val="64A5243A"/>
    <w:rsid w:val="64AD03D2"/>
    <w:rsid w:val="64AD2180"/>
    <w:rsid w:val="64B654D9"/>
    <w:rsid w:val="64BD0615"/>
    <w:rsid w:val="64C21846"/>
    <w:rsid w:val="64C71B69"/>
    <w:rsid w:val="64C9520C"/>
    <w:rsid w:val="64CC6AAA"/>
    <w:rsid w:val="64CE0D28"/>
    <w:rsid w:val="64CF02FD"/>
    <w:rsid w:val="64D040DE"/>
    <w:rsid w:val="64D12312"/>
    <w:rsid w:val="64D74D2B"/>
    <w:rsid w:val="64DD2A65"/>
    <w:rsid w:val="64E14E42"/>
    <w:rsid w:val="64E35BA2"/>
    <w:rsid w:val="64F14763"/>
    <w:rsid w:val="64F46001"/>
    <w:rsid w:val="64F47195"/>
    <w:rsid w:val="64F531DE"/>
    <w:rsid w:val="64FE29DC"/>
    <w:rsid w:val="65006754"/>
    <w:rsid w:val="65011063"/>
    <w:rsid w:val="650758DA"/>
    <w:rsid w:val="65167D25"/>
    <w:rsid w:val="65172C25"/>
    <w:rsid w:val="65197815"/>
    <w:rsid w:val="65247DB9"/>
    <w:rsid w:val="65273CE0"/>
    <w:rsid w:val="652E506F"/>
    <w:rsid w:val="65310A80"/>
    <w:rsid w:val="6531690D"/>
    <w:rsid w:val="65317D45"/>
    <w:rsid w:val="65373578"/>
    <w:rsid w:val="6538351C"/>
    <w:rsid w:val="65462432"/>
    <w:rsid w:val="65462486"/>
    <w:rsid w:val="654B3ABF"/>
    <w:rsid w:val="654F3237"/>
    <w:rsid w:val="65517B28"/>
    <w:rsid w:val="65554CF2"/>
    <w:rsid w:val="655814EA"/>
    <w:rsid w:val="65604E14"/>
    <w:rsid w:val="65644F35"/>
    <w:rsid w:val="65660CAD"/>
    <w:rsid w:val="656B46CF"/>
    <w:rsid w:val="6578453C"/>
    <w:rsid w:val="657E3E58"/>
    <w:rsid w:val="657E40B7"/>
    <w:rsid w:val="657F77F3"/>
    <w:rsid w:val="6593581A"/>
    <w:rsid w:val="65944F19"/>
    <w:rsid w:val="65962C14"/>
    <w:rsid w:val="659A6BA8"/>
    <w:rsid w:val="65A272E6"/>
    <w:rsid w:val="65A75392"/>
    <w:rsid w:val="65B242C1"/>
    <w:rsid w:val="65B337C6"/>
    <w:rsid w:val="65B41636"/>
    <w:rsid w:val="65B904AF"/>
    <w:rsid w:val="65B96C38"/>
    <w:rsid w:val="65BF28C0"/>
    <w:rsid w:val="65C14135"/>
    <w:rsid w:val="65C31EBF"/>
    <w:rsid w:val="65CB0B10"/>
    <w:rsid w:val="65D329DC"/>
    <w:rsid w:val="65D8322D"/>
    <w:rsid w:val="65D9563C"/>
    <w:rsid w:val="65DB3657"/>
    <w:rsid w:val="65DB6AE0"/>
    <w:rsid w:val="65DC6B33"/>
    <w:rsid w:val="65DE53F9"/>
    <w:rsid w:val="65E12D89"/>
    <w:rsid w:val="65E816C2"/>
    <w:rsid w:val="65E971E8"/>
    <w:rsid w:val="65EF0514"/>
    <w:rsid w:val="65FF6A0B"/>
    <w:rsid w:val="66063F8F"/>
    <w:rsid w:val="6607107C"/>
    <w:rsid w:val="660D2ED6"/>
    <w:rsid w:val="660E4EA0"/>
    <w:rsid w:val="66184BA2"/>
    <w:rsid w:val="661F70AE"/>
    <w:rsid w:val="661F7830"/>
    <w:rsid w:val="66234CA7"/>
    <w:rsid w:val="66240220"/>
    <w:rsid w:val="66264306"/>
    <w:rsid w:val="662B5A52"/>
    <w:rsid w:val="663012DB"/>
    <w:rsid w:val="66320B8F"/>
    <w:rsid w:val="66391F1D"/>
    <w:rsid w:val="663A5F3D"/>
    <w:rsid w:val="663A7A43"/>
    <w:rsid w:val="663D12E2"/>
    <w:rsid w:val="664D3C1B"/>
    <w:rsid w:val="664F7DBA"/>
    <w:rsid w:val="66503996"/>
    <w:rsid w:val="66573AC7"/>
    <w:rsid w:val="66575337"/>
    <w:rsid w:val="66592A75"/>
    <w:rsid w:val="665C20B0"/>
    <w:rsid w:val="665C3D4F"/>
    <w:rsid w:val="66642E5E"/>
    <w:rsid w:val="666A0292"/>
    <w:rsid w:val="666B10DF"/>
    <w:rsid w:val="66714F40"/>
    <w:rsid w:val="66763171"/>
    <w:rsid w:val="667B0788"/>
    <w:rsid w:val="66810A05"/>
    <w:rsid w:val="66855E09"/>
    <w:rsid w:val="668607FC"/>
    <w:rsid w:val="66860EDB"/>
    <w:rsid w:val="668641F4"/>
    <w:rsid w:val="668A09CB"/>
    <w:rsid w:val="668F5FE1"/>
    <w:rsid w:val="66903B07"/>
    <w:rsid w:val="6695111E"/>
    <w:rsid w:val="669D40AB"/>
    <w:rsid w:val="66A3383B"/>
    <w:rsid w:val="66A370CE"/>
    <w:rsid w:val="66A80E51"/>
    <w:rsid w:val="66AA4BC9"/>
    <w:rsid w:val="66AE3BEE"/>
    <w:rsid w:val="66B477F6"/>
    <w:rsid w:val="66B923A4"/>
    <w:rsid w:val="66C33EDD"/>
    <w:rsid w:val="66CD4D5B"/>
    <w:rsid w:val="66CF4630"/>
    <w:rsid w:val="66D41C46"/>
    <w:rsid w:val="66D7452B"/>
    <w:rsid w:val="66DA706A"/>
    <w:rsid w:val="66DF1429"/>
    <w:rsid w:val="66E873CE"/>
    <w:rsid w:val="66F300FB"/>
    <w:rsid w:val="6703152B"/>
    <w:rsid w:val="670503E1"/>
    <w:rsid w:val="67065B78"/>
    <w:rsid w:val="670752CC"/>
    <w:rsid w:val="670E33AA"/>
    <w:rsid w:val="670F7122"/>
    <w:rsid w:val="67146B4F"/>
    <w:rsid w:val="671708C5"/>
    <w:rsid w:val="67191D4F"/>
    <w:rsid w:val="671F124A"/>
    <w:rsid w:val="67206C39"/>
    <w:rsid w:val="672524A2"/>
    <w:rsid w:val="67266558"/>
    <w:rsid w:val="67283D40"/>
    <w:rsid w:val="672D1356"/>
    <w:rsid w:val="67392CCC"/>
    <w:rsid w:val="67397CFB"/>
    <w:rsid w:val="674067A8"/>
    <w:rsid w:val="67452246"/>
    <w:rsid w:val="6746005A"/>
    <w:rsid w:val="67467072"/>
    <w:rsid w:val="674D2CD2"/>
    <w:rsid w:val="67554EF5"/>
    <w:rsid w:val="67586027"/>
    <w:rsid w:val="67590DCC"/>
    <w:rsid w:val="675D091D"/>
    <w:rsid w:val="67626C3F"/>
    <w:rsid w:val="67627252"/>
    <w:rsid w:val="67696832"/>
    <w:rsid w:val="67696CD9"/>
    <w:rsid w:val="67750BD7"/>
    <w:rsid w:val="6778132C"/>
    <w:rsid w:val="677A33C6"/>
    <w:rsid w:val="678216A2"/>
    <w:rsid w:val="67890C82"/>
    <w:rsid w:val="678C42CF"/>
    <w:rsid w:val="67900263"/>
    <w:rsid w:val="67922539"/>
    <w:rsid w:val="679B09B6"/>
    <w:rsid w:val="679B2764"/>
    <w:rsid w:val="679D028A"/>
    <w:rsid w:val="679D5376"/>
    <w:rsid w:val="679D64DC"/>
    <w:rsid w:val="679F0344"/>
    <w:rsid w:val="679F4002"/>
    <w:rsid w:val="67A23AF2"/>
    <w:rsid w:val="67A41618"/>
    <w:rsid w:val="67A4786A"/>
    <w:rsid w:val="67AB5A2C"/>
    <w:rsid w:val="67AC671F"/>
    <w:rsid w:val="67AE343A"/>
    <w:rsid w:val="67BD43F3"/>
    <w:rsid w:val="67C0431C"/>
    <w:rsid w:val="67C27D3C"/>
    <w:rsid w:val="67C32A17"/>
    <w:rsid w:val="67CA4DF7"/>
    <w:rsid w:val="67D03B42"/>
    <w:rsid w:val="67D124CC"/>
    <w:rsid w:val="67D55C76"/>
    <w:rsid w:val="67D619EE"/>
    <w:rsid w:val="67D63D90"/>
    <w:rsid w:val="67E1509C"/>
    <w:rsid w:val="67E61E8E"/>
    <w:rsid w:val="67E73BFB"/>
    <w:rsid w:val="67E91721"/>
    <w:rsid w:val="67EE6D37"/>
    <w:rsid w:val="67F7371C"/>
    <w:rsid w:val="67F818B5"/>
    <w:rsid w:val="68013576"/>
    <w:rsid w:val="68040309"/>
    <w:rsid w:val="680622D3"/>
    <w:rsid w:val="68071393"/>
    <w:rsid w:val="680C5410"/>
    <w:rsid w:val="680D18B3"/>
    <w:rsid w:val="68112A26"/>
    <w:rsid w:val="68152C79"/>
    <w:rsid w:val="681744E0"/>
    <w:rsid w:val="68180AC9"/>
    <w:rsid w:val="681B2A8C"/>
    <w:rsid w:val="681F6961"/>
    <w:rsid w:val="68273FF7"/>
    <w:rsid w:val="6828049B"/>
    <w:rsid w:val="68282344"/>
    <w:rsid w:val="682C3A9C"/>
    <w:rsid w:val="682D5AB2"/>
    <w:rsid w:val="683055A2"/>
    <w:rsid w:val="68306927"/>
    <w:rsid w:val="683573B6"/>
    <w:rsid w:val="68363C50"/>
    <w:rsid w:val="6837248C"/>
    <w:rsid w:val="683A01CF"/>
    <w:rsid w:val="683E1412"/>
    <w:rsid w:val="6844104D"/>
    <w:rsid w:val="68442DFB"/>
    <w:rsid w:val="684A5B95"/>
    <w:rsid w:val="684B5F38"/>
    <w:rsid w:val="684D33EC"/>
    <w:rsid w:val="68540C60"/>
    <w:rsid w:val="6856731C"/>
    <w:rsid w:val="685814FE"/>
    <w:rsid w:val="68594E4C"/>
    <w:rsid w:val="68596203"/>
    <w:rsid w:val="685B394F"/>
    <w:rsid w:val="68610A2F"/>
    <w:rsid w:val="68641968"/>
    <w:rsid w:val="68646FFA"/>
    <w:rsid w:val="68671EE0"/>
    <w:rsid w:val="686D4100"/>
    <w:rsid w:val="686D4DEE"/>
    <w:rsid w:val="686F5A57"/>
    <w:rsid w:val="686F7E78"/>
    <w:rsid w:val="68705C18"/>
    <w:rsid w:val="687950AD"/>
    <w:rsid w:val="687C5E39"/>
    <w:rsid w:val="687E455F"/>
    <w:rsid w:val="687E630D"/>
    <w:rsid w:val="68805514"/>
    <w:rsid w:val="68815DFE"/>
    <w:rsid w:val="688356D2"/>
    <w:rsid w:val="68880F3A"/>
    <w:rsid w:val="688F20D7"/>
    <w:rsid w:val="688F37FD"/>
    <w:rsid w:val="68956452"/>
    <w:rsid w:val="689859A9"/>
    <w:rsid w:val="68A85138"/>
    <w:rsid w:val="68AA0F63"/>
    <w:rsid w:val="68AA7102"/>
    <w:rsid w:val="68AB2848"/>
    <w:rsid w:val="68B41D2F"/>
    <w:rsid w:val="68B94F26"/>
    <w:rsid w:val="68BF05A2"/>
    <w:rsid w:val="68C31F72"/>
    <w:rsid w:val="68CF0917"/>
    <w:rsid w:val="68D26659"/>
    <w:rsid w:val="68D42C30"/>
    <w:rsid w:val="68D75A1D"/>
    <w:rsid w:val="68DA22C3"/>
    <w:rsid w:val="68DC0F20"/>
    <w:rsid w:val="68E56022"/>
    <w:rsid w:val="68E57CC1"/>
    <w:rsid w:val="68E73D10"/>
    <w:rsid w:val="68F465CF"/>
    <w:rsid w:val="68FC7CF6"/>
    <w:rsid w:val="68FE744E"/>
    <w:rsid w:val="690744A3"/>
    <w:rsid w:val="690B1079"/>
    <w:rsid w:val="69126547"/>
    <w:rsid w:val="691714D9"/>
    <w:rsid w:val="691B3B5C"/>
    <w:rsid w:val="691F66E4"/>
    <w:rsid w:val="692236F6"/>
    <w:rsid w:val="69230C63"/>
    <w:rsid w:val="692844CB"/>
    <w:rsid w:val="692A3144"/>
    <w:rsid w:val="692F4203"/>
    <w:rsid w:val="692F4396"/>
    <w:rsid w:val="69316E2F"/>
    <w:rsid w:val="693410C2"/>
    <w:rsid w:val="69407A67"/>
    <w:rsid w:val="69485C04"/>
    <w:rsid w:val="694E2071"/>
    <w:rsid w:val="69505C13"/>
    <w:rsid w:val="695169A2"/>
    <w:rsid w:val="695A0B28"/>
    <w:rsid w:val="695B03FD"/>
    <w:rsid w:val="695B6F1E"/>
    <w:rsid w:val="6962178B"/>
    <w:rsid w:val="6965127B"/>
    <w:rsid w:val="696F20FA"/>
    <w:rsid w:val="69766163"/>
    <w:rsid w:val="697935EC"/>
    <w:rsid w:val="697A2F79"/>
    <w:rsid w:val="697A3B33"/>
    <w:rsid w:val="697B284D"/>
    <w:rsid w:val="69876A11"/>
    <w:rsid w:val="698C2047"/>
    <w:rsid w:val="698C6808"/>
    <w:rsid w:val="698E317B"/>
    <w:rsid w:val="698E6A48"/>
    <w:rsid w:val="69935DE8"/>
    <w:rsid w:val="699B2742"/>
    <w:rsid w:val="69A00505"/>
    <w:rsid w:val="69A52001"/>
    <w:rsid w:val="69AA5E2F"/>
    <w:rsid w:val="69AC0A3C"/>
    <w:rsid w:val="69AE33EB"/>
    <w:rsid w:val="69B1626F"/>
    <w:rsid w:val="69B60CCC"/>
    <w:rsid w:val="69B73F18"/>
    <w:rsid w:val="69B93291"/>
    <w:rsid w:val="69C2047C"/>
    <w:rsid w:val="69C441F4"/>
    <w:rsid w:val="69C53AC8"/>
    <w:rsid w:val="69C66110"/>
    <w:rsid w:val="69CB51EC"/>
    <w:rsid w:val="69D44760"/>
    <w:rsid w:val="69E11605"/>
    <w:rsid w:val="69E8794F"/>
    <w:rsid w:val="69EA2BD4"/>
    <w:rsid w:val="69F14A8C"/>
    <w:rsid w:val="69F3202B"/>
    <w:rsid w:val="69F8149D"/>
    <w:rsid w:val="69FD3262"/>
    <w:rsid w:val="69FF2A4C"/>
    <w:rsid w:val="6A095D5D"/>
    <w:rsid w:val="6A0E36C1"/>
    <w:rsid w:val="6A0F07A6"/>
    <w:rsid w:val="6A136F29"/>
    <w:rsid w:val="6A162576"/>
    <w:rsid w:val="6A1A15F6"/>
    <w:rsid w:val="6A211646"/>
    <w:rsid w:val="6A243C24"/>
    <w:rsid w:val="6A281DDE"/>
    <w:rsid w:val="6A2E28DA"/>
    <w:rsid w:val="6A346104"/>
    <w:rsid w:val="6A3550F2"/>
    <w:rsid w:val="6A3710BF"/>
    <w:rsid w:val="6A3D3FA6"/>
    <w:rsid w:val="6A3F1ACC"/>
    <w:rsid w:val="6A46714C"/>
    <w:rsid w:val="6A475A9B"/>
    <w:rsid w:val="6A4D7232"/>
    <w:rsid w:val="6A4E2025"/>
    <w:rsid w:val="6A520EC7"/>
    <w:rsid w:val="6A537326"/>
    <w:rsid w:val="6A563A62"/>
    <w:rsid w:val="6A57356D"/>
    <w:rsid w:val="6A58046F"/>
    <w:rsid w:val="6A58493C"/>
    <w:rsid w:val="6A64789D"/>
    <w:rsid w:val="6A6652AB"/>
    <w:rsid w:val="6A687B43"/>
    <w:rsid w:val="6A697D3C"/>
    <w:rsid w:val="6A6C5840"/>
    <w:rsid w:val="6A721EA2"/>
    <w:rsid w:val="6A7379C8"/>
    <w:rsid w:val="6A757BBE"/>
    <w:rsid w:val="6A7960E5"/>
    <w:rsid w:val="6A815C41"/>
    <w:rsid w:val="6A9364EA"/>
    <w:rsid w:val="6A9A4F55"/>
    <w:rsid w:val="6A9C0897"/>
    <w:rsid w:val="6AA81420"/>
    <w:rsid w:val="6AAD4C88"/>
    <w:rsid w:val="6AAE4347"/>
    <w:rsid w:val="6AAF6C52"/>
    <w:rsid w:val="6AB46016"/>
    <w:rsid w:val="6AB51D8E"/>
    <w:rsid w:val="6ABA55F7"/>
    <w:rsid w:val="6ABC61BB"/>
    <w:rsid w:val="6AC43927"/>
    <w:rsid w:val="6AC47324"/>
    <w:rsid w:val="6AC527E9"/>
    <w:rsid w:val="6AC87D14"/>
    <w:rsid w:val="6ACA6640"/>
    <w:rsid w:val="6AD12253"/>
    <w:rsid w:val="6AD27DC4"/>
    <w:rsid w:val="6AD67A27"/>
    <w:rsid w:val="6AD77F57"/>
    <w:rsid w:val="6ADC7038"/>
    <w:rsid w:val="6ADF06DE"/>
    <w:rsid w:val="6AE04D82"/>
    <w:rsid w:val="6AE306AA"/>
    <w:rsid w:val="6AE47CB9"/>
    <w:rsid w:val="6AE85D4F"/>
    <w:rsid w:val="6AEA5F00"/>
    <w:rsid w:val="6AEB755E"/>
    <w:rsid w:val="6AED32D6"/>
    <w:rsid w:val="6AF15E9A"/>
    <w:rsid w:val="6AF503DD"/>
    <w:rsid w:val="6AF87E20"/>
    <w:rsid w:val="6AFA3F1E"/>
    <w:rsid w:val="6AFB4456"/>
    <w:rsid w:val="6AFC0403"/>
    <w:rsid w:val="6B030D4C"/>
    <w:rsid w:val="6B0D1BCA"/>
    <w:rsid w:val="6B106FC5"/>
    <w:rsid w:val="6B151AB7"/>
    <w:rsid w:val="6B195DF5"/>
    <w:rsid w:val="6B1C1E0E"/>
    <w:rsid w:val="6B1E16E2"/>
    <w:rsid w:val="6B21527D"/>
    <w:rsid w:val="6B233926"/>
    <w:rsid w:val="6B250CC2"/>
    <w:rsid w:val="6B264A3A"/>
    <w:rsid w:val="6B2A277C"/>
    <w:rsid w:val="6B322639"/>
    <w:rsid w:val="6B332CDE"/>
    <w:rsid w:val="6B376C47"/>
    <w:rsid w:val="6B3F1BC1"/>
    <w:rsid w:val="6B482C03"/>
    <w:rsid w:val="6B4B22CA"/>
    <w:rsid w:val="6B4B4D56"/>
    <w:rsid w:val="6B4D0B82"/>
    <w:rsid w:val="6B546DA9"/>
    <w:rsid w:val="6B631EBD"/>
    <w:rsid w:val="6B657A90"/>
    <w:rsid w:val="6B693C73"/>
    <w:rsid w:val="6B6D7F88"/>
    <w:rsid w:val="6B723553"/>
    <w:rsid w:val="6B7834E8"/>
    <w:rsid w:val="6B7C16E9"/>
    <w:rsid w:val="6B7C465A"/>
    <w:rsid w:val="6B8222FA"/>
    <w:rsid w:val="6B87372B"/>
    <w:rsid w:val="6B8B1B3D"/>
    <w:rsid w:val="6B8E4D79"/>
    <w:rsid w:val="6B953331"/>
    <w:rsid w:val="6B9B0F84"/>
    <w:rsid w:val="6B9C01C8"/>
    <w:rsid w:val="6B9C0CC3"/>
    <w:rsid w:val="6B9E2823"/>
    <w:rsid w:val="6B9F653B"/>
    <w:rsid w:val="6BA047ED"/>
    <w:rsid w:val="6BB0083E"/>
    <w:rsid w:val="6BB02E29"/>
    <w:rsid w:val="6BB10A4A"/>
    <w:rsid w:val="6BBB5A1F"/>
    <w:rsid w:val="6BBD0EFB"/>
    <w:rsid w:val="6BC02799"/>
    <w:rsid w:val="6BC1683A"/>
    <w:rsid w:val="6BC54708"/>
    <w:rsid w:val="6BCB05F1"/>
    <w:rsid w:val="6BCD120B"/>
    <w:rsid w:val="6BD050D2"/>
    <w:rsid w:val="6BD10A6B"/>
    <w:rsid w:val="6BD140C6"/>
    <w:rsid w:val="6BDC1388"/>
    <w:rsid w:val="6BE0108D"/>
    <w:rsid w:val="6BE16873"/>
    <w:rsid w:val="6BE4292B"/>
    <w:rsid w:val="6BE57FCF"/>
    <w:rsid w:val="6BEB1F0C"/>
    <w:rsid w:val="6BEC17E0"/>
    <w:rsid w:val="6BED5AC6"/>
    <w:rsid w:val="6BF27C4E"/>
    <w:rsid w:val="6BF426B9"/>
    <w:rsid w:val="6BF572A8"/>
    <w:rsid w:val="6BF6440D"/>
    <w:rsid w:val="6BF7178C"/>
    <w:rsid w:val="6BF74882"/>
    <w:rsid w:val="6BF87D40"/>
    <w:rsid w:val="6C021E4C"/>
    <w:rsid w:val="6C0307C0"/>
    <w:rsid w:val="6C053A5D"/>
    <w:rsid w:val="6C083AA7"/>
    <w:rsid w:val="6C0B664D"/>
    <w:rsid w:val="6C0F5C50"/>
    <w:rsid w:val="6C11698D"/>
    <w:rsid w:val="6C1B56FB"/>
    <w:rsid w:val="6C1D7BEB"/>
    <w:rsid w:val="6C20148A"/>
    <w:rsid w:val="6C225202"/>
    <w:rsid w:val="6C2840CC"/>
    <w:rsid w:val="6C332C64"/>
    <w:rsid w:val="6C354FE2"/>
    <w:rsid w:val="6C3917ED"/>
    <w:rsid w:val="6C3C0ACD"/>
    <w:rsid w:val="6C3D64DF"/>
    <w:rsid w:val="6C420F8A"/>
    <w:rsid w:val="6C423AF6"/>
    <w:rsid w:val="6C425506"/>
    <w:rsid w:val="6C4674C2"/>
    <w:rsid w:val="6C47110C"/>
    <w:rsid w:val="6C494258"/>
    <w:rsid w:val="6C4C54AA"/>
    <w:rsid w:val="6C4C64C1"/>
    <w:rsid w:val="6C4F379E"/>
    <w:rsid w:val="6C507FC1"/>
    <w:rsid w:val="6C527544"/>
    <w:rsid w:val="6C564EB1"/>
    <w:rsid w:val="6C577324"/>
    <w:rsid w:val="6C5B6EDA"/>
    <w:rsid w:val="6C5F0204"/>
    <w:rsid w:val="6C630EC1"/>
    <w:rsid w:val="6C636C38"/>
    <w:rsid w:val="6C67530A"/>
    <w:rsid w:val="6C6E0447"/>
    <w:rsid w:val="6C730E20"/>
    <w:rsid w:val="6C7468CE"/>
    <w:rsid w:val="6C747B66"/>
    <w:rsid w:val="6C7B0E38"/>
    <w:rsid w:val="6C7F2654"/>
    <w:rsid w:val="6C832144"/>
    <w:rsid w:val="6C884B18"/>
    <w:rsid w:val="6C88775B"/>
    <w:rsid w:val="6C89702F"/>
    <w:rsid w:val="6C907761"/>
    <w:rsid w:val="6C9327EC"/>
    <w:rsid w:val="6C97174C"/>
    <w:rsid w:val="6CA35327"/>
    <w:rsid w:val="6CA74554"/>
    <w:rsid w:val="6CA9147F"/>
    <w:rsid w:val="6CAB51F7"/>
    <w:rsid w:val="6CAC2DE0"/>
    <w:rsid w:val="6CAE6A95"/>
    <w:rsid w:val="6CAF118B"/>
    <w:rsid w:val="6CB30550"/>
    <w:rsid w:val="6CBA0AE5"/>
    <w:rsid w:val="6CBC56D8"/>
    <w:rsid w:val="6CBE3029"/>
    <w:rsid w:val="6CBF4040"/>
    <w:rsid w:val="6CC12C6C"/>
    <w:rsid w:val="6CC31F64"/>
    <w:rsid w:val="6CCA0486"/>
    <w:rsid w:val="6CCF37A9"/>
    <w:rsid w:val="6CD1113C"/>
    <w:rsid w:val="6CD208AF"/>
    <w:rsid w:val="6CD3474E"/>
    <w:rsid w:val="6CDE737B"/>
    <w:rsid w:val="6CE34991"/>
    <w:rsid w:val="6CE84D5A"/>
    <w:rsid w:val="6CEB48D8"/>
    <w:rsid w:val="6CED1CB3"/>
    <w:rsid w:val="6CF272CA"/>
    <w:rsid w:val="6CF50B68"/>
    <w:rsid w:val="6CFC3B75"/>
    <w:rsid w:val="6CFC710B"/>
    <w:rsid w:val="6CFF5543"/>
    <w:rsid w:val="6D06067F"/>
    <w:rsid w:val="6D0A2DB0"/>
    <w:rsid w:val="6D0B3EE8"/>
    <w:rsid w:val="6D185B70"/>
    <w:rsid w:val="6D190260"/>
    <w:rsid w:val="6D195F0B"/>
    <w:rsid w:val="6D1E3C1B"/>
    <w:rsid w:val="6D2A3396"/>
    <w:rsid w:val="6D2E6300"/>
    <w:rsid w:val="6D355868"/>
    <w:rsid w:val="6D371181"/>
    <w:rsid w:val="6D396CA7"/>
    <w:rsid w:val="6D3A3386"/>
    <w:rsid w:val="6D411C47"/>
    <w:rsid w:val="6D426A89"/>
    <w:rsid w:val="6D43606F"/>
    <w:rsid w:val="6D467BCA"/>
    <w:rsid w:val="6D480C98"/>
    <w:rsid w:val="6D484EBB"/>
    <w:rsid w:val="6D4D4500"/>
    <w:rsid w:val="6D4E3E17"/>
    <w:rsid w:val="6D4F30B5"/>
    <w:rsid w:val="6D521B17"/>
    <w:rsid w:val="6D596CF4"/>
    <w:rsid w:val="6D5B4E6F"/>
    <w:rsid w:val="6D5E1042"/>
    <w:rsid w:val="6D610E81"/>
    <w:rsid w:val="6D6F226E"/>
    <w:rsid w:val="6D710D5E"/>
    <w:rsid w:val="6D7777CF"/>
    <w:rsid w:val="6D784C61"/>
    <w:rsid w:val="6D7C6D55"/>
    <w:rsid w:val="6D8343C6"/>
    <w:rsid w:val="6D834C60"/>
    <w:rsid w:val="6D841E4C"/>
    <w:rsid w:val="6D8445D4"/>
    <w:rsid w:val="6D944304"/>
    <w:rsid w:val="6D9640F9"/>
    <w:rsid w:val="6DA106DD"/>
    <w:rsid w:val="6DA32372"/>
    <w:rsid w:val="6DA42E20"/>
    <w:rsid w:val="6DA67457"/>
    <w:rsid w:val="6DAF026E"/>
    <w:rsid w:val="6DB34098"/>
    <w:rsid w:val="6DB545B6"/>
    <w:rsid w:val="6DB85411"/>
    <w:rsid w:val="6DB92C24"/>
    <w:rsid w:val="6DBE0F5A"/>
    <w:rsid w:val="6DBE53FE"/>
    <w:rsid w:val="6DC26C9C"/>
    <w:rsid w:val="6DC45291"/>
    <w:rsid w:val="6DC7308F"/>
    <w:rsid w:val="6DCA5B51"/>
    <w:rsid w:val="6DCD0545"/>
    <w:rsid w:val="6DD4077E"/>
    <w:rsid w:val="6DD62748"/>
    <w:rsid w:val="6DD671D0"/>
    <w:rsid w:val="6DD8201C"/>
    <w:rsid w:val="6DD96F04"/>
    <w:rsid w:val="6DDB7D5E"/>
    <w:rsid w:val="6DDE33AA"/>
    <w:rsid w:val="6DDF784E"/>
    <w:rsid w:val="6DE02FB4"/>
    <w:rsid w:val="6DE05374"/>
    <w:rsid w:val="6DF04A43"/>
    <w:rsid w:val="6DF42BCE"/>
    <w:rsid w:val="6E040C1C"/>
    <w:rsid w:val="6E0A0B02"/>
    <w:rsid w:val="6E0B0643"/>
    <w:rsid w:val="6E0B0D56"/>
    <w:rsid w:val="6E0C43BB"/>
    <w:rsid w:val="6E0D7A5D"/>
    <w:rsid w:val="6E10538A"/>
    <w:rsid w:val="6E134A97"/>
    <w:rsid w:val="6E14501E"/>
    <w:rsid w:val="6E146AD4"/>
    <w:rsid w:val="6E193A72"/>
    <w:rsid w:val="6E1B45FE"/>
    <w:rsid w:val="6E1B63AC"/>
    <w:rsid w:val="6E2434B3"/>
    <w:rsid w:val="6E260DDA"/>
    <w:rsid w:val="6E26547D"/>
    <w:rsid w:val="6E313045"/>
    <w:rsid w:val="6E350903"/>
    <w:rsid w:val="6E364F94"/>
    <w:rsid w:val="6E396833"/>
    <w:rsid w:val="6E3B4684"/>
    <w:rsid w:val="6E3C0915"/>
    <w:rsid w:val="6E3D732E"/>
    <w:rsid w:val="6E405E13"/>
    <w:rsid w:val="6E414065"/>
    <w:rsid w:val="6E4476B1"/>
    <w:rsid w:val="6E5033BD"/>
    <w:rsid w:val="6E514CED"/>
    <w:rsid w:val="6E536DC3"/>
    <w:rsid w:val="6E5B57C7"/>
    <w:rsid w:val="6E627D5C"/>
    <w:rsid w:val="6E675DDE"/>
    <w:rsid w:val="6E70494A"/>
    <w:rsid w:val="6E737F96"/>
    <w:rsid w:val="6E794BE2"/>
    <w:rsid w:val="6E7F4B8D"/>
    <w:rsid w:val="6E812DDF"/>
    <w:rsid w:val="6E847E6D"/>
    <w:rsid w:val="6E895A0C"/>
    <w:rsid w:val="6E8A79E7"/>
    <w:rsid w:val="6E9C37BB"/>
    <w:rsid w:val="6E9D3265"/>
    <w:rsid w:val="6E9D68A1"/>
    <w:rsid w:val="6E9F5CC8"/>
    <w:rsid w:val="6EA2087C"/>
    <w:rsid w:val="6EA51021"/>
    <w:rsid w:val="6EA55B53"/>
    <w:rsid w:val="6EA97E5C"/>
    <w:rsid w:val="6EAE2C78"/>
    <w:rsid w:val="6EB011EB"/>
    <w:rsid w:val="6EB07C51"/>
    <w:rsid w:val="6EB563D5"/>
    <w:rsid w:val="6EB760D5"/>
    <w:rsid w:val="6EB84B2A"/>
    <w:rsid w:val="6EBD7464"/>
    <w:rsid w:val="6EC16F54"/>
    <w:rsid w:val="6EC24A7A"/>
    <w:rsid w:val="6ECB392F"/>
    <w:rsid w:val="6ED30E58"/>
    <w:rsid w:val="6ED44ED9"/>
    <w:rsid w:val="6ED8429D"/>
    <w:rsid w:val="6ED92677"/>
    <w:rsid w:val="6EDB59B8"/>
    <w:rsid w:val="6EE3000B"/>
    <w:rsid w:val="6EEB3FD1"/>
    <w:rsid w:val="6EEC4B1B"/>
    <w:rsid w:val="6EED435F"/>
    <w:rsid w:val="6EF20542"/>
    <w:rsid w:val="6EF83C44"/>
    <w:rsid w:val="6EFC61DE"/>
    <w:rsid w:val="6EFE2DFA"/>
    <w:rsid w:val="6F011A46"/>
    <w:rsid w:val="6F0137F4"/>
    <w:rsid w:val="6F042205"/>
    <w:rsid w:val="6F0B4673"/>
    <w:rsid w:val="6F136B3D"/>
    <w:rsid w:val="6F147FEC"/>
    <w:rsid w:val="6F1A6664"/>
    <w:rsid w:val="6F1E6154"/>
    <w:rsid w:val="6F225983"/>
    <w:rsid w:val="6F265009"/>
    <w:rsid w:val="6F2C7A72"/>
    <w:rsid w:val="6F2D1032"/>
    <w:rsid w:val="6F327E52"/>
    <w:rsid w:val="6F40256E"/>
    <w:rsid w:val="6F445933"/>
    <w:rsid w:val="6F4D07E7"/>
    <w:rsid w:val="6F5112B1"/>
    <w:rsid w:val="6F524050"/>
    <w:rsid w:val="6F570744"/>
    <w:rsid w:val="6F5B73A8"/>
    <w:rsid w:val="6F5D1B11"/>
    <w:rsid w:val="6F5D3D19"/>
    <w:rsid w:val="6F5E3FD1"/>
    <w:rsid w:val="6F616DF1"/>
    <w:rsid w:val="6F667AFB"/>
    <w:rsid w:val="6F6B4515"/>
    <w:rsid w:val="6F6D7514"/>
    <w:rsid w:val="6F7061ED"/>
    <w:rsid w:val="6F723E97"/>
    <w:rsid w:val="6F745D74"/>
    <w:rsid w:val="6F7B4147"/>
    <w:rsid w:val="6F7B65A5"/>
    <w:rsid w:val="6F8700E6"/>
    <w:rsid w:val="6F8F2BAE"/>
    <w:rsid w:val="6F9F0ABE"/>
    <w:rsid w:val="6FA26D85"/>
    <w:rsid w:val="6FA50565"/>
    <w:rsid w:val="6FAA79E8"/>
    <w:rsid w:val="6FAC19B2"/>
    <w:rsid w:val="6FAF14A2"/>
    <w:rsid w:val="6FB17D13"/>
    <w:rsid w:val="6FB72105"/>
    <w:rsid w:val="6FBD3BBF"/>
    <w:rsid w:val="6FBE3493"/>
    <w:rsid w:val="6FC01963"/>
    <w:rsid w:val="6FC1608F"/>
    <w:rsid w:val="6FC62348"/>
    <w:rsid w:val="6FCA1E38"/>
    <w:rsid w:val="6FCA62DC"/>
    <w:rsid w:val="6FD15114"/>
    <w:rsid w:val="6FD26359"/>
    <w:rsid w:val="6FD74CF9"/>
    <w:rsid w:val="6FDA2CCF"/>
    <w:rsid w:val="6FDB2297"/>
    <w:rsid w:val="6FE0340A"/>
    <w:rsid w:val="6FEA4288"/>
    <w:rsid w:val="6FEC7DD1"/>
    <w:rsid w:val="6FEF6EA6"/>
    <w:rsid w:val="6FF535A2"/>
    <w:rsid w:val="6FF60E7F"/>
    <w:rsid w:val="6FFC4540"/>
    <w:rsid w:val="6FFC5590"/>
    <w:rsid w:val="70025A76"/>
    <w:rsid w:val="700510C2"/>
    <w:rsid w:val="70052FBB"/>
    <w:rsid w:val="700630E4"/>
    <w:rsid w:val="700C2451"/>
    <w:rsid w:val="700E61C9"/>
    <w:rsid w:val="7016666F"/>
    <w:rsid w:val="701745A0"/>
    <w:rsid w:val="701A2DBF"/>
    <w:rsid w:val="701A42C0"/>
    <w:rsid w:val="7023021C"/>
    <w:rsid w:val="7024431E"/>
    <w:rsid w:val="7024575A"/>
    <w:rsid w:val="702B14E6"/>
    <w:rsid w:val="702C48A1"/>
    <w:rsid w:val="70327D62"/>
    <w:rsid w:val="70333E81"/>
    <w:rsid w:val="704310BB"/>
    <w:rsid w:val="7047080D"/>
    <w:rsid w:val="70480FAF"/>
    <w:rsid w:val="704A2F79"/>
    <w:rsid w:val="704A4B4A"/>
    <w:rsid w:val="704B29AE"/>
    <w:rsid w:val="70571369"/>
    <w:rsid w:val="705D2420"/>
    <w:rsid w:val="7060279C"/>
    <w:rsid w:val="70604239"/>
    <w:rsid w:val="70611A79"/>
    <w:rsid w:val="70622B6A"/>
    <w:rsid w:val="70657DB3"/>
    <w:rsid w:val="706978A3"/>
    <w:rsid w:val="706B26F6"/>
    <w:rsid w:val="706B471C"/>
    <w:rsid w:val="706C2EEF"/>
    <w:rsid w:val="706D1DD0"/>
    <w:rsid w:val="707161D5"/>
    <w:rsid w:val="707634ED"/>
    <w:rsid w:val="707A1ADB"/>
    <w:rsid w:val="707B75D6"/>
    <w:rsid w:val="708259FC"/>
    <w:rsid w:val="7084648B"/>
    <w:rsid w:val="70856B87"/>
    <w:rsid w:val="7086485C"/>
    <w:rsid w:val="70871AD7"/>
    <w:rsid w:val="7088272A"/>
    <w:rsid w:val="708855C3"/>
    <w:rsid w:val="708C37BF"/>
    <w:rsid w:val="709443EB"/>
    <w:rsid w:val="70952446"/>
    <w:rsid w:val="7095411B"/>
    <w:rsid w:val="709D1624"/>
    <w:rsid w:val="70A258B7"/>
    <w:rsid w:val="70AB1C6A"/>
    <w:rsid w:val="70AE130D"/>
    <w:rsid w:val="70AE2C6B"/>
    <w:rsid w:val="70B14535"/>
    <w:rsid w:val="70B758D6"/>
    <w:rsid w:val="70BC3F26"/>
    <w:rsid w:val="70BC660F"/>
    <w:rsid w:val="70C07FE0"/>
    <w:rsid w:val="70C920F0"/>
    <w:rsid w:val="70C956B0"/>
    <w:rsid w:val="70CB38B7"/>
    <w:rsid w:val="70CD6C36"/>
    <w:rsid w:val="70CF0326"/>
    <w:rsid w:val="70D016D0"/>
    <w:rsid w:val="70D0347E"/>
    <w:rsid w:val="70D527EE"/>
    <w:rsid w:val="70D6602F"/>
    <w:rsid w:val="70D70CB1"/>
    <w:rsid w:val="70DA254F"/>
    <w:rsid w:val="70EF250C"/>
    <w:rsid w:val="70F116B0"/>
    <w:rsid w:val="70F51137"/>
    <w:rsid w:val="70F70BFC"/>
    <w:rsid w:val="70F96E79"/>
    <w:rsid w:val="70FD580E"/>
    <w:rsid w:val="7100498F"/>
    <w:rsid w:val="71020599"/>
    <w:rsid w:val="71025602"/>
    <w:rsid w:val="710540F1"/>
    <w:rsid w:val="71094BE2"/>
    <w:rsid w:val="71107D1F"/>
    <w:rsid w:val="71147849"/>
    <w:rsid w:val="71237A52"/>
    <w:rsid w:val="712612F0"/>
    <w:rsid w:val="71295B87"/>
    <w:rsid w:val="712D0A98"/>
    <w:rsid w:val="71357E6F"/>
    <w:rsid w:val="7140061E"/>
    <w:rsid w:val="71431EA2"/>
    <w:rsid w:val="714A1482"/>
    <w:rsid w:val="714A76D4"/>
    <w:rsid w:val="714F1A78"/>
    <w:rsid w:val="71507188"/>
    <w:rsid w:val="71523E71"/>
    <w:rsid w:val="71535E5D"/>
    <w:rsid w:val="715B5300"/>
    <w:rsid w:val="715C7408"/>
    <w:rsid w:val="71711ECE"/>
    <w:rsid w:val="71752277"/>
    <w:rsid w:val="717E737E"/>
    <w:rsid w:val="71860688"/>
    <w:rsid w:val="718D7451"/>
    <w:rsid w:val="71900E5F"/>
    <w:rsid w:val="719A4F45"/>
    <w:rsid w:val="71A10C5A"/>
    <w:rsid w:val="71A62431"/>
    <w:rsid w:val="71AD37BF"/>
    <w:rsid w:val="71AE309E"/>
    <w:rsid w:val="71B21B83"/>
    <w:rsid w:val="71B3226A"/>
    <w:rsid w:val="71B7463E"/>
    <w:rsid w:val="71C00396"/>
    <w:rsid w:val="71C22860"/>
    <w:rsid w:val="71D13952"/>
    <w:rsid w:val="71D222BD"/>
    <w:rsid w:val="71D27F8A"/>
    <w:rsid w:val="71D77D60"/>
    <w:rsid w:val="71D95ABC"/>
    <w:rsid w:val="71D97213"/>
    <w:rsid w:val="71E54A92"/>
    <w:rsid w:val="71E7296F"/>
    <w:rsid w:val="71EA4432"/>
    <w:rsid w:val="71EF132F"/>
    <w:rsid w:val="71F118FE"/>
    <w:rsid w:val="71F25676"/>
    <w:rsid w:val="71F30E81"/>
    <w:rsid w:val="71F633B8"/>
    <w:rsid w:val="71F92EA9"/>
    <w:rsid w:val="720158B9"/>
    <w:rsid w:val="72021D5D"/>
    <w:rsid w:val="7206680A"/>
    <w:rsid w:val="7207153E"/>
    <w:rsid w:val="72075BBE"/>
    <w:rsid w:val="720C2BDC"/>
    <w:rsid w:val="720F7FD6"/>
    <w:rsid w:val="72165809"/>
    <w:rsid w:val="7227551A"/>
    <w:rsid w:val="72285514"/>
    <w:rsid w:val="722C34ED"/>
    <w:rsid w:val="722D66AE"/>
    <w:rsid w:val="722D72D6"/>
    <w:rsid w:val="72307D49"/>
    <w:rsid w:val="7235622E"/>
    <w:rsid w:val="723C018B"/>
    <w:rsid w:val="723D2D95"/>
    <w:rsid w:val="723E07D8"/>
    <w:rsid w:val="723E08BB"/>
    <w:rsid w:val="724539F8"/>
    <w:rsid w:val="724578BC"/>
    <w:rsid w:val="72466192"/>
    <w:rsid w:val="724E6D50"/>
    <w:rsid w:val="724F0F55"/>
    <w:rsid w:val="72553024"/>
    <w:rsid w:val="725A07B6"/>
    <w:rsid w:val="725D0E4E"/>
    <w:rsid w:val="725E2516"/>
    <w:rsid w:val="72620A4E"/>
    <w:rsid w:val="726A7902"/>
    <w:rsid w:val="726C71D7"/>
    <w:rsid w:val="726E73F3"/>
    <w:rsid w:val="7270316B"/>
    <w:rsid w:val="727B2178"/>
    <w:rsid w:val="727C14DD"/>
    <w:rsid w:val="727C3800"/>
    <w:rsid w:val="727E6F0A"/>
    <w:rsid w:val="72800ED4"/>
    <w:rsid w:val="72810D31"/>
    <w:rsid w:val="728468F7"/>
    <w:rsid w:val="72897D89"/>
    <w:rsid w:val="728A58AF"/>
    <w:rsid w:val="728C5898"/>
    <w:rsid w:val="728D0BCE"/>
    <w:rsid w:val="728F1117"/>
    <w:rsid w:val="7298446F"/>
    <w:rsid w:val="72987FCC"/>
    <w:rsid w:val="7299722C"/>
    <w:rsid w:val="729B64BC"/>
    <w:rsid w:val="72A10155"/>
    <w:rsid w:val="72A11576"/>
    <w:rsid w:val="72A20E4A"/>
    <w:rsid w:val="72A252EE"/>
    <w:rsid w:val="72A66B8C"/>
    <w:rsid w:val="72A76461"/>
    <w:rsid w:val="72AA50AE"/>
    <w:rsid w:val="72AE0E98"/>
    <w:rsid w:val="72B1108D"/>
    <w:rsid w:val="72B172DF"/>
    <w:rsid w:val="72BA30C7"/>
    <w:rsid w:val="72BD38CB"/>
    <w:rsid w:val="72C47013"/>
    <w:rsid w:val="72C7744F"/>
    <w:rsid w:val="72C9287B"/>
    <w:rsid w:val="72CB0EC5"/>
    <w:rsid w:val="72CC4119"/>
    <w:rsid w:val="72D27981"/>
    <w:rsid w:val="72D31915"/>
    <w:rsid w:val="72D51036"/>
    <w:rsid w:val="72D57472"/>
    <w:rsid w:val="72EF4A6F"/>
    <w:rsid w:val="72F316A6"/>
    <w:rsid w:val="73045661"/>
    <w:rsid w:val="73093C85"/>
    <w:rsid w:val="730E59D8"/>
    <w:rsid w:val="73122968"/>
    <w:rsid w:val="731B43AB"/>
    <w:rsid w:val="731F5D5E"/>
    <w:rsid w:val="7320405D"/>
    <w:rsid w:val="73214465"/>
    <w:rsid w:val="73216977"/>
    <w:rsid w:val="73251266"/>
    <w:rsid w:val="73263829"/>
    <w:rsid w:val="73292630"/>
    <w:rsid w:val="732B7092"/>
    <w:rsid w:val="73337CF4"/>
    <w:rsid w:val="73361E3A"/>
    <w:rsid w:val="733777E5"/>
    <w:rsid w:val="733E5017"/>
    <w:rsid w:val="734105D0"/>
    <w:rsid w:val="7343581A"/>
    <w:rsid w:val="73463ECB"/>
    <w:rsid w:val="7349294A"/>
    <w:rsid w:val="73494758"/>
    <w:rsid w:val="734B14E2"/>
    <w:rsid w:val="734D5DB1"/>
    <w:rsid w:val="73551CF6"/>
    <w:rsid w:val="7357396F"/>
    <w:rsid w:val="735760D9"/>
    <w:rsid w:val="73591E51"/>
    <w:rsid w:val="735C724B"/>
    <w:rsid w:val="735E01CF"/>
    <w:rsid w:val="7360798C"/>
    <w:rsid w:val="73683E42"/>
    <w:rsid w:val="73685BF0"/>
    <w:rsid w:val="736E51D0"/>
    <w:rsid w:val="736F3422"/>
    <w:rsid w:val="73722F12"/>
    <w:rsid w:val="73724CC1"/>
    <w:rsid w:val="737B1503"/>
    <w:rsid w:val="73880040"/>
    <w:rsid w:val="738E5E29"/>
    <w:rsid w:val="73903399"/>
    <w:rsid w:val="73903C8D"/>
    <w:rsid w:val="7393089D"/>
    <w:rsid w:val="73942E89"/>
    <w:rsid w:val="73983C24"/>
    <w:rsid w:val="739C7F8F"/>
    <w:rsid w:val="73A65E31"/>
    <w:rsid w:val="73B06CF5"/>
    <w:rsid w:val="73BC1BA6"/>
    <w:rsid w:val="73C51AD5"/>
    <w:rsid w:val="73C5522F"/>
    <w:rsid w:val="73C7469B"/>
    <w:rsid w:val="73C8056E"/>
    <w:rsid w:val="73C80B76"/>
    <w:rsid w:val="73CF5C6F"/>
    <w:rsid w:val="73D24856"/>
    <w:rsid w:val="73D553EB"/>
    <w:rsid w:val="73D61646"/>
    <w:rsid w:val="73E120A3"/>
    <w:rsid w:val="73E9464B"/>
    <w:rsid w:val="73EB4C4F"/>
    <w:rsid w:val="73EE0034"/>
    <w:rsid w:val="73EF3D7E"/>
    <w:rsid w:val="73F6488E"/>
    <w:rsid w:val="73FB4CB6"/>
    <w:rsid w:val="74006D99"/>
    <w:rsid w:val="740873D3"/>
    <w:rsid w:val="7416389E"/>
    <w:rsid w:val="741E2752"/>
    <w:rsid w:val="741E793C"/>
    <w:rsid w:val="7420471D"/>
    <w:rsid w:val="74222528"/>
    <w:rsid w:val="742D02A1"/>
    <w:rsid w:val="742F670E"/>
    <w:rsid w:val="743326A2"/>
    <w:rsid w:val="74363F40"/>
    <w:rsid w:val="74371495"/>
    <w:rsid w:val="743C5F09"/>
    <w:rsid w:val="743D6C43"/>
    <w:rsid w:val="743E2DF5"/>
    <w:rsid w:val="74412611"/>
    <w:rsid w:val="74420371"/>
    <w:rsid w:val="74542E8B"/>
    <w:rsid w:val="745439F0"/>
    <w:rsid w:val="74560447"/>
    <w:rsid w:val="745A07ED"/>
    <w:rsid w:val="745C1741"/>
    <w:rsid w:val="745E3944"/>
    <w:rsid w:val="74634609"/>
    <w:rsid w:val="746B5893"/>
    <w:rsid w:val="746D5195"/>
    <w:rsid w:val="746E3096"/>
    <w:rsid w:val="746F7452"/>
    <w:rsid w:val="74793E2D"/>
    <w:rsid w:val="747B7BA5"/>
    <w:rsid w:val="747D6759"/>
    <w:rsid w:val="7487479C"/>
    <w:rsid w:val="74886554"/>
    <w:rsid w:val="748C1DB2"/>
    <w:rsid w:val="748C3B60"/>
    <w:rsid w:val="748F0CA1"/>
    <w:rsid w:val="74922CC2"/>
    <w:rsid w:val="749667BC"/>
    <w:rsid w:val="749D16C4"/>
    <w:rsid w:val="74AE7F7A"/>
    <w:rsid w:val="74B26CA0"/>
    <w:rsid w:val="74B82BA7"/>
    <w:rsid w:val="74B86703"/>
    <w:rsid w:val="74B937A2"/>
    <w:rsid w:val="74C002E8"/>
    <w:rsid w:val="74C0720A"/>
    <w:rsid w:val="74C27582"/>
    <w:rsid w:val="74C65252"/>
    <w:rsid w:val="74CF694D"/>
    <w:rsid w:val="74DB7B36"/>
    <w:rsid w:val="74E0311C"/>
    <w:rsid w:val="74E05C5A"/>
    <w:rsid w:val="74E73AF3"/>
    <w:rsid w:val="74E85F78"/>
    <w:rsid w:val="74F13D9B"/>
    <w:rsid w:val="74F17E67"/>
    <w:rsid w:val="74FC6F38"/>
    <w:rsid w:val="74FE790A"/>
    <w:rsid w:val="7501454E"/>
    <w:rsid w:val="75023E22"/>
    <w:rsid w:val="75114065"/>
    <w:rsid w:val="75155F2F"/>
    <w:rsid w:val="7516167C"/>
    <w:rsid w:val="75173422"/>
    <w:rsid w:val="75187F68"/>
    <w:rsid w:val="75261896"/>
    <w:rsid w:val="75271ADB"/>
    <w:rsid w:val="752F7239"/>
    <w:rsid w:val="753C7334"/>
    <w:rsid w:val="75432889"/>
    <w:rsid w:val="7547624C"/>
    <w:rsid w:val="75496904"/>
    <w:rsid w:val="754D6936"/>
    <w:rsid w:val="754E7067"/>
    <w:rsid w:val="7553467E"/>
    <w:rsid w:val="75556648"/>
    <w:rsid w:val="7557416E"/>
    <w:rsid w:val="755C3532"/>
    <w:rsid w:val="755D56CA"/>
    <w:rsid w:val="75616D9B"/>
    <w:rsid w:val="75630D65"/>
    <w:rsid w:val="756845CD"/>
    <w:rsid w:val="756939EE"/>
    <w:rsid w:val="756B7C19"/>
    <w:rsid w:val="7572460C"/>
    <w:rsid w:val="757758AD"/>
    <w:rsid w:val="75792336"/>
    <w:rsid w:val="757F0471"/>
    <w:rsid w:val="758525CD"/>
    <w:rsid w:val="75991DD3"/>
    <w:rsid w:val="759C4277"/>
    <w:rsid w:val="759E3B7B"/>
    <w:rsid w:val="75A4312B"/>
    <w:rsid w:val="75A768DA"/>
    <w:rsid w:val="75AB270C"/>
    <w:rsid w:val="75AE6C2F"/>
    <w:rsid w:val="75AF5D58"/>
    <w:rsid w:val="75B02F5C"/>
    <w:rsid w:val="75B0387E"/>
    <w:rsid w:val="75B23A9A"/>
    <w:rsid w:val="75BA1B6E"/>
    <w:rsid w:val="75BC2223"/>
    <w:rsid w:val="75BE5F9B"/>
    <w:rsid w:val="75C06DDC"/>
    <w:rsid w:val="75C14B91"/>
    <w:rsid w:val="75C314B9"/>
    <w:rsid w:val="75C75614"/>
    <w:rsid w:val="75C779C2"/>
    <w:rsid w:val="75C94940"/>
    <w:rsid w:val="75D77BEA"/>
    <w:rsid w:val="75DB08AC"/>
    <w:rsid w:val="75DB165A"/>
    <w:rsid w:val="75E5499B"/>
    <w:rsid w:val="75E7638A"/>
    <w:rsid w:val="75E7791A"/>
    <w:rsid w:val="75E97310"/>
    <w:rsid w:val="75EC7227"/>
    <w:rsid w:val="75F145C2"/>
    <w:rsid w:val="75F63F3A"/>
    <w:rsid w:val="75FB2AD6"/>
    <w:rsid w:val="75FB71EF"/>
    <w:rsid w:val="75FC4D15"/>
    <w:rsid w:val="75FD4D73"/>
    <w:rsid w:val="76004806"/>
    <w:rsid w:val="7601057E"/>
    <w:rsid w:val="76045C08"/>
    <w:rsid w:val="76053BCA"/>
    <w:rsid w:val="760836BA"/>
    <w:rsid w:val="76096858"/>
    <w:rsid w:val="760F59F0"/>
    <w:rsid w:val="76124539"/>
    <w:rsid w:val="76196862"/>
    <w:rsid w:val="761B5E70"/>
    <w:rsid w:val="761C14AF"/>
    <w:rsid w:val="761F3F13"/>
    <w:rsid w:val="76226F35"/>
    <w:rsid w:val="76320737"/>
    <w:rsid w:val="7635099D"/>
    <w:rsid w:val="76372875"/>
    <w:rsid w:val="763A1693"/>
    <w:rsid w:val="763D7808"/>
    <w:rsid w:val="763E0E8A"/>
    <w:rsid w:val="7641561A"/>
    <w:rsid w:val="7645046A"/>
    <w:rsid w:val="76472434"/>
    <w:rsid w:val="764B552E"/>
    <w:rsid w:val="764E6AD3"/>
    <w:rsid w:val="764F753B"/>
    <w:rsid w:val="76500C84"/>
    <w:rsid w:val="76503571"/>
    <w:rsid w:val="76516E0F"/>
    <w:rsid w:val="76532D99"/>
    <w:rsid w:val="76555F5A"/>
    <w:rsid w:val="765863F0"/>
    <w:rsid w:val="76592141"/>
    <w:rsid w:val="76595CC4"/>
    <w:rsid w:val="765B1A3C"/>
    <w:rsid w:val="765E4736"/>
    <w:rsid w:val="76666712"/>
    <w:rsid w:val="76726D86"/>
    <w:rsid w:val="767717AF"/>
    <w:rsid w:val="767825EE"/>
    <w:rsid w:val="767B20DE"/>
    <w:rsid w:val="76854EC0"/>
    <w:rsid w:val="76880357"/>
    <w:rsid w:val="768B609B"/>
    <w:rsid w:val="768E5086"/>
    <w:rsid w:val="769211D6"/>
    <w:rsid w:val="76936B2F"/>
    <w:rsid w:val="769907B6"/>
    <w:rsid w:val="769A5E93"/>
    <w:rsid w:val="769B388D"/>
    <w:rsid w:val="76A62091"/>
    <w:rsid w:val="76A90E52"/>
    <w:rsid w:val="76AC04E9"/>
    <w:rsid w:val="76AC62C1"/>
    <w:rsid w:val="76B01037"/>
    <w:rsid w:val="76BC72B4"/>
    <w:rsid w:val="76C03AD6"/>
    <w:rsid w:val="76C570F0"/>
    <w:rsid w:val="76C67745"/>
    <w:rsid w:val="76C802F8"/>
    <w:rsid w:val="76CA0970"/>
    <w:rsid w:val="76CA6BC2"/>
    <w:rsid w:val="76CB48F3"/>
    <w:rsid w:val="76CD24B2"/>
    <w:rsid w:val="76CF41D8"/>
    <w:rsid w:val="76D0242A"/>
    <w:rsid w:val="76D57A40"/>
    <w:rsid w:val="76DF7DC1"/>
    <w:rsid w:val="76E71522"/>
    <w:rsid w:val="76E74CCF"/>
    <w:rsid w:val="76E85717"/>
    <w:rsid w:val="76E97048"/>
    <w:rsid w:val="76EE0B02"/>
    <w:rsid w:val="76F55000"/>
    <w:rsid w:val="76F824BC"/>
    <w:rsid w:val="76F854DD"/>
    <w:rsid w:val="76F9750B"/>
    <w:rsid w:val="76FA1DA2"/>
    <w:rsid w:val="76FC1C39"/>
    <w:rsid w:val="76FF686B"/>
    <w:rsid w:val="77006DD1"/>
    <w:rsid w:val="77072987"/>
    <w:rsid w:val="77073C31"/>
    <w:rsid w:val="770E2F52"/>
    <w:rsid w:val="771816DB"/>
    <w:rsid w:val="77216DDA"/>
    <w:rsid w:val="77250B48"/>
    <w:rsid w:val="77271598"/>
    <w:rsid w:val="77282C5F"/>
    <w:rsid w:val="772B58B2"/>
    <w:rsid w:val="77305033"/>
    <w:rsid w:val="77334C37"/>
    <w:rsid w:val="773804C7"/>
    <w:rsid w:val="773F4EBA"/>
    <w:rsid w:val="77414717"/>
    <w:rsid w:val="774150D6"/>
    <w:rsid w:val="77422BFC"/>
    <w:rsid w:val="77493394"/>
    <w:rsid w:val="774E2C56"/>
    <w:rsid w:val="774F52A3"/>
    <w:rsid w:val="77514BED"/>
    <w:rsid w:val="77517FDB"/>
    <w:rsid w:val="775546DD"/>
    <w:rsid w:val="775D7DE6"/>
    <w:rsid w:val="77664B3C"/>
    <w:rsid w:val="77731007"/>
    <w:rsid w:val="77732816"/>
    <w:rsid w:val="77756B2D"/>
    <w:rsid w:val="77762421"/>
    <w:rsid w:val="778063F1"/>
    <w:rsid w:val="7782124A"/>
    <w:rsid w:val="77847601"/>
    <w:rsid w:val="778F3FED"/>
    <w:rsid w:val="778F7D5F"/>
    <w:rsid w:val="77925931"/>
    <w:rsid w:val="77972F48"/>
    <w:rsid w:val="779807BE"/>
    <w:rsid w:val="779F1915"/>
    <w:rsid w:val="779F1DFC"/>
    <w:rsid w:val="77A0511A"/>
    <w:rsid w:val="77A0522A"/>
    <w:rsid w:val="77A613DD"/>
    <w:rsid w:val="77AD276B"/>
    <w:rsid w:val="77B04009"/>
    <w:rsid w:val="77B56B1F"/>
    <w:rsid w:val="77B91110"/>
    <w:rsid w:val="77BF5FFA"/>
    <w:rsid w:val="77C57C02"/>
    <w:rsid w:val="77C61018"/>
    <w:rsid w:val="77CB2BF1"/>
    <w:rsid w:val="77CD4BBB"/>
    <w:rsid w:val="77D41B61"/>
    <w:rsid w:val="77DC4BB9"/>
    <w:rsid w:val="77DE6580"/>
    <w:rsid w:val="77F30D40"/>
    <w:rsid w:val="77F4039A"/>
    <w:rsid w:val="77F43800"/>
    <w:rsid w:val="780103C1"/>
    <w:rsid w:val="78054355"/>
    <w:rsid w:val="780B56E4"/>
    <w:rsid w:val="780C6C3C"/>
    <w:rsid w:val="780F09F4"/>
    <w:rsid w:val="780F62B6"/>
    <w:rsid w:val="781118D9"/>
    <w:rsid w:val="78120820"/>
    <w:rsid w:val="781547E3"/>
    <w:rsid w:val="78174144"/>
    <w:rsid w:val="781817D7"/>
    <w:rsid w:val="781C51FB"/>
    <w:rsid w:val="78202F3D"/>
    <w:rsid w:val="78212811"/>
    <w:rsid w:val="7822288A"/>
    <w:rsid w:val="782335FF"/>
    <w:rsid w:val="78280044"/>
    <w:rsid w:val="782F3180"/>
    <w:rsid w:val="78343ACE"/>
    <w:rsid w:val="783469E8"/>
    <w:rsid w:val="783E7867"/>
    <w:rsid w:val="784A66BD"/>
    <w:rsid w:val="784F55D0"/>
    <w:rsid w:val="78520C1D"/>
    <w:rsid w:val="78540E39"/>
    <w:rsid w:val="78564BB1"/>
    <w:rsid w:val="785B21C7"/>
    <w:rsid w:val="785B5D23"/>
    <w:rsid w:val="785D3378"/>
    <w:rsid w:val="7860158C"/>
    <w:rsid w:val="786077DD"/>
    <w:rsid w:val="786719A8"/>
    <w:rsid w:val="78680440"/>
    <w:rsid w:val="786C7F30"/>
    <w:rsid w:val="78736DE3"/>
    <w:rsid w:val="78766AE0"/>
    <w:rsid w:val="787768D5"/>
    <w:rsid w:val="78780C5B"/>
    <w:rsid w:val="7879089F"/>
    <w:rsid w:val="78834720"/>
    <w:rsid w:val="78857244"/>
    <w:rsid w:val="788A2AAC"/>
    <w:rsid w:val="78915BE9"/>
    <w:rsid w:val="78917997"/>
    <w:rsid w:val="78956095"/>
    <w:rsid w:val="789C1FE2"/>
    <w:rsid w:val="78A13AE1"/>
    <w:rsid w:val="78A46A79"/>
    <w:rsid w:val="78A51694"/>
    <w:rsid w:val="78A90480"/>
    <w:rsid w:val="78AA2807"/>
    <w:rsid w:val="78AA52E1"/>
    <w:rsid w:val="78AF10BF"/>
    <w:rsid w:val="78B11DBB"/>
    <w:rsid w:val="78B13B17"/>
    <w:rsid w:val="78B24758"/>
    <w:rsid w:val="78B33DB1"/>
    <w:rsid w:val="78B537F0"/>
    <w:rsid w:val="78B6564F"/>
    <w:rsid w:val="78BC253A"/>
    <w:rsid w:val="78BF1C53"/>
    <w:rsid w:val="78C45911"/>
    <w:rsid w:val="78C6353E"/>
    <w:rsid w:val="78CC6C21"/>
    <w:rsid w:val="78CD4747"/>
    <w:rsid w:val="78CF4B42"/>
    <w:rsid w:val="78D238C9"/>
    <w:rsid w:val="78D9133E"/>
    <w:rsid w:val="78E0091E"/>
    <w:rsid w:val="78E201F2"/>
    <w:rsid w:val="78E7188D"/>
    <w:rsid w:val="78E73A5B"/>
    <w:rsid w:val="78F16688"/>
    <w:rsid w:val="78F37B6E"/>
    <w:rsid w:val="78FB7506"/>
    <w:rsid w:val="78FD3C99"/>
    <w:rsid w:val="78FD6DDA"/>
    <w:rsid w:val="79013CB3"/>
    <w:rsid w:val="79032BF7"/>
    <w:rsid w:val="790408DA"/>
    <w:rsid w:val="79053EE1"/>
    <w:rsid w:val="7908577F"/>
    <w:rsid w:val="790C1713"/>
    <w:rsid w:val="790F4586"/>
    <w:rsid w:val="79102FB2"/>
    <w:rsid w:val="791709EF"/>
    <w:rsid w:val="79175AE9"/>
    <w:rsid w:val="7924651E"/>
    <w:rsid w:val="792516D5"/>
    <w:rsid w:val="79254583"/>
    <w:rsid w:val="79292468"/>
    <w:rsid w:val="79312F28"/>
    <w:rsid w:val="79314097"/>
    <w:rsid w:val="79330A4E"/>
    <w:rsid w:val="7935614D"/>
    <w:rsid w:val="79366790"/>
    <w:rsid w:val="79377700"/>
    <w:rsid w:val="793A1DDD"/>
    <w:rsid w:val="793D367B"/>
    <w:rsid w:val="793F3897"/>
    <w:rsid w:val="7941371E"/>
    <w:rsid w:val="7947052B"/>
    <w:rsid w:val="794A141B"/>
    <w:rsid w:val="794B10D1"/>
    <w:rsid w:val="794C13E9"/>
    <w:rsid w:val="794D1977"/>
    <w:rsid w:val="79502E50"/>
    <w:rsid w:val="79507852"/>
    <w:rsid w:val="795310F0"/>
    <w:rsid w:val="79537342"/>
    <w:rsid w:val="796706F8"/>
    <w:rsid w:val="7967694A"/>
    <w:rsid w:val="79690914"/>
    <w:rsid w:val="796C21B2"/>
    <w:rsid w:val="796D486C"/>
    <w:rsid w:val="79725F8B"/>
    <w:rsid w:val="7980657F"/>
    <w:rsid w:val="79825532"/>
    <w:rsid w:val="79892D64"/>
    <w:rsid w:val="79954CA1"/>
    <w:rsid w:val="79974F22"/>
    <w:rsid w:val="799F3C44"/>
    <w:rsid w:val="79A12DC0"/>
    <w:rsid w:val="79A90F38"/>
    <w:rsid w:val="79AB6836"/>
    <w:rsid w:val="79AD1EA7"/>
    <w:rsid w:val="79B31B8F"/>
    <w:rsid w:val="79B86715"/>
    <w:rsid w:val="79BC4EE7"/>
    <w:rsid w:val="79BD2A0E"/>
    <w:rsid w:val="79BE7E2E"/>
    <w:rsid w:val="79C542E2"/>
    <w:rsid w:val="79C773E8"/>
    <w:rsid w:val="79CB2FD9"/>
    <w:rsid w:val="79D73ACF"/>
    <w:rsid w:val="79DE4AF9"/>
    <w:rsid w:val="79DF2984"/>
    <w:rsid w:val="79E61318"/>
    <w:rsid w:val="79EB1329"/>
    <w:rsid w:val="79EB757B"/>
    <w:rsid w:val="79EE471E"/>
    <w:rsid w:val="79F01792"/>
    <w:rsid w:val="79F77C3D"/>
    <w:rsid w:val="79F9126F"/>
    <w:rsid w:val="79F91C98"/>
    <w:rsid w:val="79FA77BE"/>
    <w:rsid w:val="79FF0771"/>
    <w:rsid w:val="79FF6B82"/>
    <w:rsid w:val="79FF71A2"/>
    <w:rsid w:val="7A036672"/>
    <w:rsid w:val="7A083C89"/>
    <w:rsid w:val="7A0A7A6A"/>
    <w:rsid w:val="7A0C2CC5"/>
    <w:rsid w:val="7A1001C8"/>
    <w:rsid w:val="7A1169E4"/>
    <w:rsid w:val="7A123E69"/>
    <w:rsid w:val="7A141EC2"/>
    <w:rsid w:val="7A1C773B"/>
    <w:rsid w:val="7A230AC3"/>
    <w:rsid w:val="7A324B89"/>
    <w:rsid w:val="7A356A48"/>
    <w:rsid w:val="7A364017"/>
    <w:rsid w:val="7A3E3B4E"/>
    <w:rsid w:val="7A3E50D3"/>
    <w:rsid w:val="7A41363F"/>
    <w:rsid w:val="7A415B80"/>
    <w:rsid w:val="7A450BEA"/>
    <w:rsid w:val="7A4B1DC7"/>
    <w:rsid w:val="7A4F3F08"/>
    <w:rsid w:val="7A523156"/>
    <w:rsid w:val="7A6645E3"/>
    <w:rsid w:val="7A6A40CD"/>
    <w:rsid w:val="7A6A5056"/>
    <w:rsid w:val="7A73373A"/>
    <w:rsid w:val="7A777060"/>
    <w:rsid w:val="7A7C01D3"/>
    <w:rsid w:val="7A7E4E00"/>
    <w:rsid w:val="7A804167"/>
    <w:rsid w:val="7A8265E1"/>
    <w:rsid w:val="7A903C7E"/>
    <w:rsid w:val="7A9B68AB"/>
    <w:rsid w:val="7AA317C2"/>
    <w:rsid w:val="7AA717C2"/>
    <w:rsid w:val="7AAC4F5C"/>
    <w:rsid w:val="7AAD2A82"/>
    <w:rsid w:val="7AAF2356"/>
    <w:rsid w:val="7AAF67FA"/>
    <w:rsid w:val="7AB27FAA"/>
    <w:rsid w:val="7AB40EEF"/>
    <w:rsid w:val="7AB51971"/>
    <w:rsid w:val="7AB67B89"/>
    <w:rsid w:val="7AC06311"/>
    <w:rsid w:val="7AC2483D"/>
    <w:rsid w:val="7AC81DE4"/>
    <w:rsid w:val="7ACC13AD"/>
    <w:rsid w:val="7ACF29F8"/>
    <w:rsid w:val="7ACF6BB6"/>
    <w:rsid w:val="7AD4203F"/>
    <w:rsid w:val="7AD95625"/>
    <w:rsid w:val="7ADB139D"/>
    <w:rsid w:val="7ADD5115"/>
    <w:rsid w:val="7AE130DF"/>
    <w:rsid w:val="7AE71284"/>
    <w:rsid w:val="7AE71AF0"/>
    <w:rsid w:val="7AE849D9"/>
    <w:rsid w:val="7AE909AA"/>
    <w:rsid w:val="7AE973D5"/>
    <w:rsid w:val="7AED2E7F"/>
    <w:rsid w:val="7AF46CD4"/>
    <w:rsid w:val="7AF67F85"/>
    <w:rsid w:val="7AF7341E"/>
    <w:rsid w:val="7AFB373F"/>
    <w:rsid w:val="7AFD63C8"/>
    <w:rsid w:val="7B000E04"/>
    <w:rsid w:val="7B05466C"/>
    <w:rsid w:val="7B055DF4"/>
    <w:rsid w:val="7B09420D"/>
    <w:rsid w:val="7B1B798E"/>
    <w:rsid w:val="7B2C7682"/>
    <w:rsid w:val="7B337B8D"/>
    <w:rsid w:val="7B406C9B"/>
    <w:rsid w:val="7B41752C"/>
    <w:rsid w:val="7B446F42"/>
    <w:rsid w:val="7B4C229B"/>
    <w:rsid w:val="7B4C5DF7"/>
    <w:rsid w:val="7B5F7149"/>
    <w:rsid w:val="7B615D46"/>
    <w:rsid w:val="7B686D42"/>
    <w:rsid w:val="7B782467"/>
    <w:rsid w:val="7B7A081D"/>
    <w:rsid w:val="7B7A2964"/>
    <w:rsid w:val="7B841746"/>
    <w:rsid w:val="7B876388"/>
    <w:rsid w:val="7B8869E6"/>
    <w:rsid w:val="7B8A5F60"/>
    <w:rsid w:val="7B9003DA"/>
    <w:rsid w:val="7B914152"/>
    <w:rsid w:val="7B9652C4"/>
    <w:rsid w:val="7BA07EF1"/>
    <w:rsid w:val="7BA1502A"/>
    <w:rsid w:val="7BA30F4E"/>
    <w:rsid w:val="7BA31081"/>
    <w:rsid w:val="7BA37D65"/>
    <w:rsid w:val="7BA44CC3"/>
    <w:rsid w:val="7BA80414"/>
    <w:rsid w:val="7BAA07FA"/>
    <w:rsid w:val="7BB24622"/>
    <w:rsid w:val="7BBA00F8"/>
    <w:rsid w:val="7BBE352C"/>
    <w:rsid w:val="7BBF1AC8"/>
    <w:rsid w:val="7BC41E31"/>
    <w:rsid w:val="7BC63DFB"/>
    <w:rsid w:val="7BC9569A"/>
    <w:rsid w:val="7BD30100"/>
    <w:rsid w:val="7BD32074"/>
    <w:rsid w:val="7BDB1C4D"/>
    <w:rsid w:val="7BDD2EF3"/>
    <w:rsid w:val="7BDF6C6B"/>
    <w:rsid w:val="7BDF7FCA"/>
    <w:rsid w:val="7BE326F8"/>
    <w:rsid w:val="7BE349AD"/>
    <w:rsid w:val="7BE40725"/>
    <w:rsid w:val="7BE55CEF"/>
    <w:rsid w:val="7BE75540"/>
    <w:rsid w:val="7BEB5610"/>
    <w:rsid w:val="7BEF48E5"/>
    <w:rsid w:val="7BF5274F"/>
    <w:rsid w:val="7BF8465F"/>
    <w:rsid w:val="7C012278"/>
    <w:rsid w:val="7C013085"/>
    <w:rsid w:val="7C047936"/>
    <w:rsid w:val="7C073B61"/>
    <w:rsid w:val="7C0E0B16"/>
    <w:rsid w:val="7C176405"/>
    <w:rsid w:val="7C1B6D71"/>
    <w:rsid w:val="7C1F52BA"/>
    <w:rsid w:val="7C2157BA"/>
    <w:rsid w:val="7C2428D0"/>
    <w:rsid w:val="7C260E9D"/>
    <w:rsid w:val="7C266648"/>
    <w:rsid w:val="7C2C66D7"/>
    <w:rsid w:val="7C2E460D"/>
    <w:rsid w:val="7C330D65"/>
    <w:rsid w:val="7C372603"/>
    <w:rsid w:val="7C3821BC"/>
    <w:rsid w:val="7C396E77"/>
    <w:rsid w:val="7C3D3207"/>
    <w:rsid w:val="7C4371FA"/>
    <w:rsid w:val="7C464B65"/>
    <w:rsid w:val="7C52568F"/>
    <w:rsid w:val="7C574A54"/>
    <w:rsid w:val="7C594C70"/>
    <w:rsid w:val="7C5A2796"/>
    <w:rsid w:val="7C5B09E8"/>
    <w:rsid w:val="7C5C4760"/>
    <w:rsid w:val="7C5E2286"/>
    <w:rsid w:val="7C60214C"/>
    <w:rsid w:val="7C607043"/>
    <w:rsid w:val="7C640BA7"/>
    <w:rsid w:val="7C6813C3"/>
    <w:rsid w:val="7C6A0C2B"/>
    <w:rsid w:val="7C6C5AC7"/>
    <w:rsid w:val="7C7575D0"/>
    <w:rsid w:val="7C783B35"/>
    <w:rsid w:val="7C7970C0"/>
    <w:rsid w:val="7C7D22D7"/>
    <w:rsid w:val="7C815F74"/>
    <w:rsid w:val="7C863B69"/>
    <w:rsid w:val="7C8D66C7"/>
    <w:rsid w:val="7C8E6168"/>
    <w:rsid w:val="7C9537CE"/>
    <w:rsid w:val="7C9D5C0E"/>
    <w:rsid w:val="7C9E2682"/>
    <w:rsid w:val="7C9E6B26"/>
    <w:rsid w:val="7CA2788D"/>
    <w:rsid w:val="7CA659DB"/>
    <w:rsid w:val="7CA852AF"/>
    <w:rsid w:val="7CB079A3"/>
    <w:rsid w:val="7CB41EA6"/>
    <w:rsid w:val="7CB55689"/>
    <w:rsid w:val="7CB75F27"/>
    <w:rsid w:val="7CBD19F6"/>
    <w:rsid w:val="7CC6544B"/>
    <w:rsid w:val="7CDC31A1"/>
    <w:rsid w:val="7CDC31AB"/>
    <w:rsid w:val="7CE147EB"/>
    <w:rsid w:val="7CE2717A"/>
    <w:rsid w:val="7CE32B26"/>
    <w:rsid w:val="7CEA1D6C"/>
    <w:rsid w:val="7CED0323"/>
    <w:rsid w:val="7CF23C24"/>
    <w:rsid w:val="7CF25303"/>
    <w:rsid w:val="7CF76237"/>
    <w:rsid w:val="7CF77FE5"/>
    <w:rsid w:val="7CF82511"/>
    <w:rsid w:val="7CF91FAF"/>
    <w:rsid w:val="7CF95B0B"/>
    <w:rsid w:val="7CFB5AA5"/>
    <w:rsid w:val="7D00333D"/>
    <w:rsid w:val="7D012C11"/>
    <w:rsid w:val="7D0163F4"/>
    <w:rsid w:val="7D0239FF"/>
    <w:rsid w:val="7D0B14FB"/>
    <w:rsid w:val="7D0C7EE6"/>
    <w:rsid w:val="7D0E4DAE"/>
    <w:rsid w:val="7D0F63A0"/>
    <w:rsid w:val="7D1110A6"/>
    <w:rsid w:val="7D11554A"/>
    <w:rsid w:val="7D133070"/>
    <w:rsid w:val="7D157FB6"/>
    <w:rsid w:val="7D18560A"/>
    <w:rsid w:val="7D1B0177"/>
    <w:rsid w:val="7D215236"/>
    <w:rsid w:val="7D252DA4"/>
    <w:rsid w:val="7D2B2488"/>
    <w:rsid w:val="7D2E7EAA"/>
    <w:rsid w:val="7D3140B5"/>
    <w:rsid w:val="7D325284"/>
    <w:rsid w:val="7D342A41"/>
    <w:rsid w:val="7D3D0E71"/>
    <w:rsid w:val="7D3D6DDA"/>
    <w:rsid w:val="7D40198C"/>
    <w:rsid w:val="7D455C6D"/>
    <w:rsid w:val="7D457FAA"/>
    <w:rsid w:val="7D47589E"/>
    <w:rsid w:val="7D4A280A"/>
    <w:rsid w:val="7D4D5E56"/>
    <w:rsid w:val="7D502AF4"/>
    <w:rsid w:val="7D513B99"/>
    <w:rsid w:val="7D5176F5"/>
    <w:rsid w:val="7D576EE0"/>
    <w:rsid w:val="7D587A0A"/>
    <w:rsid w:val="7D5B0573"/>
    <w:rsid w:val="7D5B394E"/>
    <w:rsid w:val="7D5E40CD"/>
    <w:rsid w:val="7D625DA6"/>
    <w:rsid w:val="7D6A4EF9"/>
    <w:rsid w:val="7D761851"/>
    <w:rsid w:val="7D7635FF"/>
    <w:rsid w:val="7D7713AE"/>
    <w:rsid w:val="7D78043F"/>
    <w:rsid w:val="7D791035"/>
    <w:rsid w:val="7D7C5D4D"/>
    <w:rsid w:val="7D812C81"/>
    <w:rsid w:val="7D847ACA"/>
    <w:rsid w:val="7D8A2EAA"/>
    <w:rsid w:val="7D8E26F7"/>
    <w:rsid w:val="7D8E57CF"/>
    <w:rsid w:val="7D9121E7"/>
    <w:rsid w:val="7DA71A0B"/>
    <w:rsid w:val="7DAC0DCF"/>
    <w:rsid w:val="7DB36601"/>
    <w:rsid w:val="7DB67EA0"/>
    <w:rsid w:val="7DBE1B3B"/>
    <w:rsid w:val="7DC0487A"/>
    <w:rsid w:val="7DC223A1"/>
    <w:rsid w:val="7DC73E5B"/>
    <w:rsid w:val="7DC8310F"/>
    <w:rsid w:val="7DCA74A7"/>
    <w:rsid w:val="7DCC1471"/>
    <w:rsid w:val="7DCD56F2"/>
    <w:rsid w:val="7DD138CC"/>
    <w:rsid w:val="7DD36A7D"/>
    <w:rsid w:val="7DE074FE"/>
    <w:rsid w:val="7DE16EE5"/>
    <w:rsid w:val="7DE85257"/>
    <w:rsid w:val="7DEC20D2"/>
    <w:rsid w:val="7DEC709C"/>
    <w:rsid w:val="7DF00F37"/>
    <w:rsid w:val="7DF033B2"/>
    <w:rsid w:val="7DF10ED8"/>
    <w:rsid w:val="7DF63F66"/>
    <w:rsid w:val="7DFA4415"/>
    <w:rsid w:val="7DFD5ACF"/>
    <w:rsid w:val="7E01111B"/>
    <w:rsid w:val="7E0D1B9F"/>
    <w:rsid w:val="7E0D3F64"/>
    <w:rsid w:val="7E122E40"/>
    <w:rsid w:val="7E17093E"/>
    <w:rsid w:val="7E192908"/>
    <w:rsid w:val="7E290672"/>
    <w:rsid w:val="7E2B43EA"/>
    <w:rsid w:val="7E2E3EDA"/>
    <w:rsid w:val="7E327526"/>
    <w:rsid w:val="7E372D8F"/>
    <w:rsid w:val="7E374B3D"/>
    <w:rsid w:val="7E3824B7"/>
    <w:rsid w:val="7E394D59"/>
    <w:rsid w:val="7E3E0F87"/>
    <w:rsid w:val="7E417769"/>
    <w:rsid w:val="7E447259"/>
    <w:rsid w:val="7E4920F0"/>
    <w:rsid w:val="7E5036DA"/>
    <w:rsid w:val="7E543906"/>
    <w:rsid w:val="7E54763A"/>
    <w:rsid w:val="7E5B4207"/>
    <w:rsid w:val="7E6B71E3"/>
    <w:rsid w:val="7E6D4A02"/>
    <w:rsid w:val="7E71280E"/>
    <w:rsid w:val="7E727045"/>
    <w:rsid w:val="7E775881"/>
    <w:rsid w:val="7E7A5BE3"/>
    <w:rsid w:val="7E7A711F"/>
    <w:rsid w:val="7E7E4059"/>
    <w:rsid w:val="7E7F4735"/>
    <w:rsid w:val="7E800E52"/>
    <w:rsid w:val="7E856B85"/>
    <w:rsid w:val="7E8B4E88"/>
    <w:rsid w:val="7E8F2BCB"/>
    <w:rsid w:val="7E994615"/>
    <w:rsid w:val="7E9C52E7"/>
    <w:rsid w:val="7EA83C8C"/>
    <w:rsid w:val="7EAC2C32"/>
    <w:rsid w:val="7EBE1F99"/>
    <w:rsid w:val="7EBE688F"/>
    <w:rsid w:val="7EC05876"/>
    <w:rsid w:val="7ECA271F"/>
    <w:rsid w:val="7ECC585B"/>
    <w:rsid w:val="7EE9101C"/>
    <w:rsid w:val="7EEF3951"/>
    <w:rsid w:val="7EEF4D6E"/>
    <w:rsid w:val="7EEF71C5"/>
    <w:rsid w:val="7EF35A49"/>
    <w:rsid w:val="7EF51DF4"/>
    <w:rsid w:val="7EF5291F"/>
    <w:rsid w:val="7EFC5D86"/>
    <w:rsid w:val="7F001CE7"/>
    <w:rsid w:val="7F026BC0"/>
    <w:rsid w:val="7F0F1615"/>
    <w:rsid w:val="7F10538E"/>
    <w:rsid w:val="7F137755"/>
    <w:rsid w:val="7F160BF6"/>
    <w:rsid w:val="7F1B4EB8"/>
    <w:rsid w:val="7F1F7D58"/>
    <w:rsid w:val="7F210E94"/>
    <w:rsid w:val="7F233313"/>
    <w:rsid w:val="7F233E95"/>
    <w:rsid w:val="7F250E39"/>
    <w:rsid w:val="7F2552DD"/>
    <w:rsid w:val="7F2E0FB4"/>
    <w:rsid w:val="7F313C82"/>
    <w:rsid w:val="7F316AC2"/>
    <w:rsid w:val="7F355E5B"/>
    <w:rsid w:val="7F36260E"/>
    <w:rsid w:val="7F416D20"/>
    <w:rsid w:val="7F42716B"/>
    <w:rsid w:val="7F443DFC"/>
    <w:rsid w:val="7F4968B4"/>
    <w:rsid w:val="7F527438"/>
    <w:rsid w:val="7F533FA1"/>
    <w:rsid w:val="7F5977EB"/>
    <w:rsid w:val="7F5B2AAD"/>
    <w:rsid w:val="7F606315"/>
    <w:rsid w:val="7F6317BF"/>
    <w:rsid w:val="7F661BEE"/>
    <w:rsid w:val="7F676E48"/>
    <w:rsid w:val="7F703C5B"/>
    <w:rsid w:val="7F7A1ED6"/>
    <w:rsid w:val="7F7B4EFD"/>
    <w:rsid w:val="7F80048F"/>
    <w:rsid w:val="7F811A2C"/>
    <w:rsid w:val="7F824B73"/>
    <w:rsid w:val="7F9164CE"/>
    <w:rsid w:val="7F960830"/>
    <w:rsid w:val="7F9E12D9"/>
    <w:rsid w:val="7FA309A1"/>
    <w:rsid w:val="7FA33A73"/>
    <w:rsid w:val="7FA50238"/>
    <w:rsid w:val="7FB13432"/>
    <w:rsid w:val="7FB3182A"/>
    <w:rsid w:val="7FBD3767"/>
    <w:rsid w:val="7FC20D7E"/>
    <w:rsid w:val="7FCB1B74"/>
    <w:rsid w:val="7FD1668B"/>
    <w:rsid w:val="7FD412F3"/>
    <w:rsid w:val="7FD745AF"/>
    <w:rsid w:val="7FD92360"/>
    <w:rsid w:val="7FDA60C7"/>
    <w:rsid w:val="7FDB21E3"/>
    <w:rsid w:val="7FE47E50"/>
    <w:rsid w:val="7FF806CF"/>
    <w:rsid w:val="7FF8479F"/>
    <w:rsid w:val="7FF8654D"/>
    <w:rsid w:val="7FFB603E"/>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locked/>
    <w:uiPriority w:val="99"/>
    <w:pPr>
      <w:keepNext/>
      <w:numPr>
        <w:ilvl w:val="0"/>
        <w:numId w:val="1"/>
      </w:numPr>
      <w:tabs>
        <w:tab w:val="left" w:pos="420"/>
        <w:tab w:val="clear" w:pos="0"/>
      </w:tabs>
      <w:overflowPunct w:val="0"/>
      <w:snapToGrid w:val="0"/>
      <w:spacing w:line="360" w:lineRule="auto"/>
      <w:ind w:left="432" w:hanging="432"/>
      <w:jc w:val="center"/>
      <w:outlineLvl w:val="0"/>
    </w:pPr>
    <w:rPr>
      <w:rFonts w:ascii="Times New Roman" w:hAnsi="Times New Roman" w:eastAsia="宋体"/>
      <w:b/>
      <w:bCs/>
      <w:color w:val="000000"/>
      <w:kern w:val="44"/>
      <w:sz w:val="30"/>
      <w:szCs w:val="30"/>
    </w:rPr>
  </w:style>
  <w:style w:type="paragraph" w:styleId="3">
    <w:name w:val="heading 2"/>
    <w:basedOn w:val="1"/>
    <w:next w:val="1"/>
    <w:link w:val="43"/>
    <w:qFormat/>
    <w:locked/>
    <w:uiPriority w:val="9"/>
    <w:pPr>
      <w:keepNext/>
      <w:keepLines/>
      <w:numPr>
        <w:ilvl w:val="1"/>
        <w:numId w:val="1"/>
      </w:numPr>
      <w:spacing w:before="120" w:after="120" w:line="360" w:lineRule="auto"/>
      <w:ind w:left="0"/>
      <w:outlineLvl w:val="1"/>
    </w:pPr>
    <w:rPr>
      <w:rFonts w:ascii="Times New Roman" w:hAnsi="Times New Roman" w:eastAsia="宋体"/>
      <w:b/>
      <w:bCs/>
      <w:sz w:val="28"/>
      <w:szCs w:val="32"/>
    </w:rPr>
  </w:style>
  <w:style w:type="paragraph" w:styleId="4">
    <w:name w:val="heading 3"/>
    <w:basedOn w:val="1"/>
    <w:next w:val="1"/>
    <w:link w:val="50"/>
    <w:qFormat/>
    <w:locked/>
    <w:uiPriority w:val="0"/>
    <w:pPr>
      <w:keepNext/>
      <w:keepLines/>
      <w:numPr>
        <w:ilvl w:val="2"/>
        <w:numId w:val="1"/>
      </w:numPr>
      <w:tabs>
        <w:tab w:val="left" w:pos="420"/>
        <w:tab w:val="clear" w:pos="0"/>
      </w:tabs>
      <w:spacing w:before="120" w:after="120" w:line="360" w:lineRule="auto"/>
      <w:ind w:left="720" w:hanging="720"/>
      <w:outlineLvl w:val="2"/>
    </w:pPr>
    <w:rPr>
      <w:rFonts w:ascii="Times New Roman" w:hAnsi="Times New Roman" w:eastAsia="宋体"/>
      <w:b/>
      <w:bCs/>
      <w:sz w:val="24"/>
      <w:szCs w:val="32"/>
    </w:rPr>
  </w:style>
  <w:style w:type="paragraph" w:styleId="5">
    <w:name w:val="heading 4"/>
    <w:basedOn w:val="1"/>
    <w:next w:val="1"/>
    <w:link w:val="52"/>
    <w:qFormat/>
    <w:locked/>
    <w:uiPriority w:val="0"/>
    <w:pPr>
      <w:keepNext/>
      <w:keepLines/>
      <w:numPr>
        <w:ilvl w:val="3"/>
        <w:numId w:val="1"/>
      </w:numPr>
      <w:tabs>
        <w:tab w:val="left" w:pos="420"/>
        <w:tab w:val="clear" w:pos="0"/>
      </w:tabs>
      <w:spacing w:line="360" w:lineRule="auto"/>
      <w:ind w:left="864" w:hanging="864"/>
      <w:jc w:val="left"/>
      <w:outlineLvl w:val="3"/>
    </w:pPr>
    <w:rPr>
      <w:rFonts w:ascii="Times New Roman" w:hAnsi="Times New Roman" w:eastAsia="宋体"/>
      <w:b/>
      <w:bCs/>
      <w:sz w:val="24"/>
      <w:szCs w:val="28"/>
    </w:rPr>
  </w:style>
  <w:style w:type="paragraph" w:styleId="6">
    <w:name w:val="heading 5"/>
    <w:basedOn w:val="1"/>
    <w:next w:val="1"/>
    <w:link w:val="59"/>
    <w:qFormat/>
    <w:locked/>
    <w:uiPriority w:val="0"/>
    <w:pPr>
      <w:keepNext/>
      <w:keepLines/>
      <w:numPr>
        <w:ilvl w:val="4"/>
        <w:numId w:val="2"/>
      </w:numPr>
      <w:spacing w:before="280" w:after="290" w:line="376" w:lineRule="auto"/>
      <w:ind w:left="1366"/>
      <w:outlineLvl w:val="4"/>
    </w:pPr>
    <w:rPr>
      <w:b/>
      <w:bCs/>
      <w:sz w:val="28"/>
      <w:szCs w:val="28"/>
    </w:rPr>
  </w:style>
  <w:style w:type="paragraph" w:styleId="7">
    <w:name w:val="heading 6"/>
    <w:basedOn w:val="1"/>
    <w:next w:val="1"/>
    <w:unhideWhenUsed/>
    <w:qFormat/>
    <w:locked/>
    <w:uiPriority w:val="0"/>
    <w:pPr>
      <w:keepNext/>
      <w:keepLines/>
      <w:numPr>
        <w:ilvl w:val="5"/>
        <w:numId w:val="2"/>
      </w:numPr>
      <w:spacing w:before="240" w:after="64" w:line="317" w:lineRule="auto"/>
      <w:ind w:left="1509"/>
      <w:outlineLvl w:val="5"/>
    </w:pPr>
    <w:rPr>
      <w:rFonts w:ascii="Arial" w:hAnsi="Arial" w:eastAsia="黑体"/>
      <w:b/>
      <w:sz w:val="24"/>
    </w:rPr>
  </w:style>
  <w:style w:type="paragraph" w:styleId="8">
    <w:name w:val="heading 7"/>
    <w:basedOn w:val="1"/>
    <w:next w:val="1"/>
    <w:unhideWhenUsed/>
    <w:qFormat/>
    <w:locked/>
    <w:uiPriority w:val="0"/>
    <w:pPr>
      <w:keepNext/>
      <w:keepLines/>
      <w:numPr>
        <w:ilvl w:val="6"/>
        <w:numId w:val="2"/>
      </w:numPr>
      <w:spacing w:before="240" w:after="64" w:line="317" w:lineRule="auto"/>
      <w:ind w:left="1654"/>
      <w:outlineLvl w:val="6"/>
    </w:pPr>
    <w:rPr>
      <w:b/>
      <w:sz w:val="24"/>
    </w:rPr>
  </w:style>
  <w:style w:type="paragraph" w:styleId="9">
    <w:name w:val="heading 8"/>
    <w:basedOn w:val="1"/>
    <w:next w:val="1"/>
    <w:unhideWhenUsed/>
    <w:qFormat/>
    <w:locked/>
    <w:uiPriority w:val="0"/>
    <w:pPr>
      <w:keepNext/>
      <w:keepLines/>
      <w:numPr>
        <w:ilvl w:val="7"/>
        <w:numId w:val="3"/>
      </w:numPr>
      <w:spacing w:before="240" w:after="64" w:line="317" w:lineRule="auto"/>
      <w:ind w:left="1440"/>
      <w:outlineLvl w:val="7"/>
    </w:pPr>
    <w:rPr>
      <w:rFonts w:ascii="Arial" w:hAnsi="Arial" w:eastAsia="黑体"/>
      <w:sz w:val="24"/>
    </w:rPr>
  </w:style>
  <w:style w:type="paragraph" w:styleId="10">
    <w:name w:val="heading 9"/>
    <w:basedOn w:val="1"/>
    <w:next w:val="1"/>
    <w:unhideWhenUsed/>
    <w:qFormat/>
    <w:locked/>
    <w:uiPriority w:val="0"/>
    <w:pPr>
      <w:keepNext/>
      <w:keepLines/>
      <w:numPr>
        <w:ilvl w:val="8"/>
        <w:numId w:val="4"/>
      </w:numPr>
      <w:spacing w:before="240" w:after="64" w:line="317" w:lineRule="auto"/>
      <w:ind w:left="1941"/>
      <w:outlineLvl w:val="8"/>
    </w:pPr>
    <w:rPr>
      <w:rFonts w:ascii="Arial" w:hAnsi="Arial" w:eastAsia="黑体"/>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locked/>
    <w:uiPriority w:val="39"/>
    <w:pPr>
      <w:ind w:left="2520" w:leftChars="1200"/>
    </w:pPr>
  </w:style>
  <w:style w:type="paragraph" w:styleId="12">
    <w:name w:val="Note Heading"/>
    <w:basedOn w:val="1"/>
    <w:next w:val="1"/>
    <w:qFormat/>
    <w:uiPriority w:val="0"/>
    <w:pPr>
      <w:jc w:val="center"/>
    </w:pPr>
  </w:style>
  <w:style w:type="paragraph" w:styleId="13">
    <w:name w:val="Normal Indent"/>
    <w:basedOn w:val="1"/>
    <w:next w:val="14"/>
    <w:link w:val="132"/>
    <w:qFormat/>
    <w:uiPriority w:val="0"/>
    <w:pPr>
      <w:spacing w:before="50" w:beforeLines="50" w:line="360" w:lineRule="auto"/>
      <w:ind w:firstLine="560" w:firstLineChars="200"/>
    </w:pPr>
    <w:rPr>
      <w:rFonts w:ascii="Calibri" w:hAnsi="Calibri"/>
      <w:sz w:val="28"/>
    </w:rPr>
  </w:style>
  <w:style w:type="paragraph" w:styleId="14">
    <w:name w:val="Body Text First Indent 2"/>
    <w:basedOn w:val="15"/>
    <w:next w:val="16"/>
    <w:unhideWhenUsed/>
    <w:qFormat/>
    <w:uiPriority w:val="0"/>
    <w:pPr>
      <w:spacing w:after="120"/>
      <w:ind w:left="420" w:leftChars="200" w:firstLine="420"/>
    </w:pPr>
    <w:rPr>
      <w:sz w:val="21"/>
    </w:rPr>
  </w:style>
  <w:style w:type="paragraph" w:styleId="15">
    <w:name w:val="Body Text Indent"/>
    <w:basedOn w:val="1"/>
    <w:next w:val="14"/>
    <w:qFormat/>
    <w:uiPriority w:val="0"/>
    <w:pPr>
      <w:ind w:firstLine="560" w:firstLineChars="200"/>
    </w:pPr>
    <w:rPr>
      <w:sz w:val="28"/>
    </w:rPr>
  </w:style>
  <w:style w:type="paragraph" w:styleId="16">
    <w:name w:val="Body Text First Indent"/>
    <w:basedOn w:val="17"/>
    <w:next w:val="1"/>
    <w:qFormat/>
    <w:uiPriority w:val="0"/>
    <w:pPr>
      <w:ind w:firstLine="420" w:firstLineChars="100"/>
    </w:pPr>
  </w:style>
  <w:style w:type="paragraph" w:styleId="17">
    <w:name w:val="Body Text"/>
    <w:basedOn w:val="1"/>
    <w:next w:val="12"/>
    <w:qFormat/>
    <w:uiPriority w:val="0"/>
    <w:pPr>
      <w:widowControl/>
      <w:snapToGrid w:val="0"/>
      <w:spacing w:before="60" w:after="160" w:line="259" w:lineRule="auto"/>
      <w:ind w:right="113"/>
    </w:pPr>
    <w:rPr>
      <w:rFonts w:ascii="Times New Roman" w:hAnsi="Times New Roman" w:eastAsia="宋体"/>
      <w:kern w:val="0"/>
      <w:sz w:val="18"/>
      <w:szCs w:val="20"/>
    </w:rPr>
  </w:style>
  <w:style w:type="paragraph" w:styleId="18">
    <w:name w:val="annotation text"/>
    <w:basedOn w:val="1"/>
    <w:qFormat/>
    <w:uiPriority w:val="0"/>
    <w:pPr>
      <w:jc w:val="left"/>
    </w:pPr>
  </w:style>
  <w:style w:type="paragraph" w:styleId="19">
    <w:name w:val="Plain Text"/>
    <w:basedOn w:val="1"/>
    <w:next w:val="17"/>
    <w:qFormat/>
    <w:uiPriority w:val="0"/>
    <w:rPr>
      <w:rFonts w:ascii="宋体" w:hAnsi="Courier New"/>
      <w:szCs w:val="20"/>
    </w:rPr>
  </w:style>
  <w:style w:type="paragraph" w:styleId="20">
    <w:name w:val="List Bullet 5"/>
    <w:basedOn w:val="1"/>
    <w:qFormat/>
    <w:locked/>
    <w:uiPriority w:val="0"/>
    <w:pPr>
      <w:numPr>
        <w:ilvl w:val="0"/>
        <w:numId w:val="5"/>
      </w:numPr>
    </w:pPr>
  </w:style>
  <w:style w:type="paragraph" w:styleId="21">
    <w:name w:val="Body Text Indent 2"/>
    <w:basedOn w:val="1"/>
    <w:next w:val="1"/>
    <w:qFormat/>
    <w:locked/>
    <w:uiPriority w:val="0"/>
    <w:pPr>
      <w:spacing w:after="120" w:afterLines="0" w:line="480" w:lineRule="auto"/>
      <w:ind w:left="420" w:leftChars="200"/>
    </w:pPr>
  </w:style>
  <w:style w:type="paragraph" w:styleId="22">
    <w:name w:val="Balloon Text"/>
    <w:basedOn w:val="1"/>
    <w:semiHidden/>
    <w:qFormat/>
    <w:uiPriority w:val="0"/>
    <w:rPr>
      <w:kern w:val="0"/>
      <w:sz w:val="18"/>
      <w:szCs w:val="20"/>
    </w:rPr>
  </w:style>
  <w:style w:type="paragraph" w:styleId="23">
    <w:name w:val="footer"/>
    <w:basedOn w:val="1"/>
    <w:qFormat/>
    <w:uiPriority w:val="0"/>
    <w:pPr>
      <w:tabs>
        <w:tab w:val="center" w:pos="4153"/>
        <w:tab w:val="right" w:pos="8306"/>
      </w:tabs>
      <w:snapToGrid w:val="0"/>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5">
    <w:name w:val="toc 1"/>
    <w:basedOn w:val="1"/>
    <w:next w:val="1"/>
    <w:qFormat/>
    <w:uiPriority w:val="0"/>
  </w:style>
  <w:style w:type="paragraph" w:styleId="26">
    <w:name w:val="List"/>
    <w:basedOn w:val="1"/>
    <w:unhideWhenUsed/>
    <w:qFormat/>
    <w:uiPriority w:val="99"/>
    <w:pPr>
      <w:ind w:left="200" w:hanging="200" w:hangingChars="200"/>
      <w:contextualSpacing/>
    </w:pPr>
  </w:style>
  <w:style w:type="paragraph" w:styleId="27">
    <w:name w:val="toc 2"/>
    <w:basedOn w:val="1"/>
    <w:next w:val="1"/>
    <w:qFormat/>
    <w:locked/>
    <w:uiPriority w:val="0"/>
    <w:pPr>
      <w:ind w:left="420" w:leftChars="200"/>
    </w:pPr>
  </w:style>
  <w:style w:type="paragraph" w:styleId="2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9">
    <w:name w:val="Title"/>
    <w:basedOn w:val="1"/>
    <w:next w:val="1"/>
    <w:link w:val="60"/>
    <w:qFormat/>
    <w:locked/>
    <w:uiPriority w:val="0"/>
    <w:pPr>
      <w:spacing w:before="240" w:after="60"/>
      <w:jc w:val="center"/>
      <w:outlineLvl w:val="0"/>
    </w:pPr>
    <w:rPr>
      <w:rFonts w:ascii="Cambria" w:hAnsi="Cambria"/>
      <w:b/>
      <w:bCs/>
      <w:sz w:val="32"/>
      <w:szCs w:val="32"/>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FollowedHyperlink"/>
    <w:basedOn w:val="32"/>
    <w:qFormat/>
    <w:uiPriority w:val="0"/>
    <w:rPr>
      <w:color w:val="800080"/>
      <w:u w:val="none"/>
    </w:rPr>
  </w:style>
  <w:style w:type="character" w:styleId="35">
    <w:name w:val="Emphasis"/>
    <w:basedOn w:val="32"/>
    <w:qFormat/>
    <w:uiPriority w:val="0"/>
  </w:style>
  <w:style w:type="character" w:styleId="36">
    <w:name w:val="Hyperlink"/>
    <w:basedOn w:val="32"/>
    <w:qFormat/>
    <w:uiPriority w:val="0"/>
    <w:rPr>
      <w:color w:val="0000FF"/>
      <w:u w:val="none"/>
    </w:rPr>
  </w:style>
  <w:style w:type="character" w:styleId="37">
    <w:name w:val="annotation reference"/>
    <w:qFormat/>
    <w:uiPriority w:val="99"/>
    <w:rPr>
      <w:sz w:val="21"/>
      <w:szCs w:val="21"/>
    </w:rPr>
  </w:style>
  <w:style w:type="paragraph" w:customStyle="1" w:styleId="38">
    <w:name w:val="Default"/>
    <w:basedOn w:val="39"/>
    <w:next w:val="40"/>
    <w:qFormat/>
    <w:uiPriority w:val="0"/>
    <w:pPr>
      <w:widowControl w:val="0"/>
      <w:autoSpaceDE w:val="0"/>
      <w:autoSpaceDN w:val="0"/>
      <w:adjustRightInd w:val="0"/>
    </w:pPr>
    <w:rPr>
      <w:color w:val="000000"/>
      <w:sz w:val="24"/>
      <w:szCs w:val="24"/>
      <w:lang w:val="en-US" w:eastAsia="zh-CN" w:bidi="ar-SA"/>
    </w:rPr>
  </w:style>
  <w:style w:type="paragraph" w:customStyle="1" w:styleId="39">
    <w:name w:val="纯文本1"/>
    <w:basedOn w:val="1"/>
    <w:next w:val="19"/>
    <w:qFormat/>
    <w:uiPriority w:val="0"/>
    <w:pPr>
      <w:textAlignment w:val="baseline"/>
    </w:pPr>
    <w:rPr>
      <w:rFonts w:ascii="宋体" w:hAnsi="Courier New"/>
    </w:rPr>
  </w:style>
  <w:style w:type="paragraph" w:customStyle="1" w:styleId="40">
    <w:name w:val="样式35"/>
    <w:next w:val="41"/>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41">
    <w:name w:val="font6"/>
    <w:basedOn w:val="1"/>
    <w:next w:val="27"/>
    <w:qFormat/>
    <w:uiPriority w:val="99"/>
    <w:pPr>
      <w:widowControl/>
      <w:spacing w:before="100" w:beforeAutospacing="1" w:after="100" w:afterAutospacing="1"/>
      <w:jc w:val="left"/>
    </w:pPr>
    <w:rPr>
      <w:rFonts w:ascii="宋体" w:hAnsi="宋体"/>
      <w:sz w:val="20"/>
      <w:szCs w:val="20"/>
    </w:rPr>
  </w:style>
  <w:style w:type="character" w:customStyle="1" w:styleId="42">
    <w:name w:val="标题 1 Char"/>
    <w:link w:val="2"/>
    <w:qFormat/>
    <w:uiPriority w:val="99"/>
    <w:rPr>
      <w:rFonts w:ascii="Times New Roman" w:hAnsi="Times New Roman" w:eastAsia="宋体"/>
      <w:b/>
      <w:bCs/>
      <w:color w:val="000000"/>
      <w:kern w:val="44"/>
      <w:sz w:val="30"/>
      <w:szCs w:val="30"/>
    </w:rPr>
  </w:style>
  <w:style w:type="character" w:customStyle="1" w:styleId="43">
    <w:name w:val="标题 2 Char"/>
    <w:link w:val="3"/>
    <w:qFormat/>
    <w:uiPriority w:val="9"/>
    <w:rPr>
      <w:rFonts w:ascii="Times New Roman" w:hAnsi="Times New Roman" w:eastAsia="宋体" w:cs="Times New Roman"/>
      <w:b/>
      <w:bCs/>
      <w:kern w:val="2"/>
      <w:sz w:val="28"/>
      <w:szCs w:val="32"/>
    </w:rPr>
  </w:style>
  <w:style w:type="paragraph" w:customStyle="1" w:styleId="44">
    <w:name w:val="正文(首行缩进)"/>
    <w:basedOn w:val="1"/>
    <w:qFormat/>
    <w:uiPriority w:val="0"/>
    <w:pPr>
      <w:ind w:firstLine="420"/>
    </w:pPr>
    <w:rPr>
      <w:kern w:val="24"/>
    </w:rPr>
  </w:style>
  <w:style w:type="paragraph" w:customStyle="1" w:styleId="45">
    <w:name w:val="表格标题"/>
    <w:basedOn w:val="46"/>
    <w:next w:val="48"/>
    <w:qFormat/>
    <w:uiPriority w:val="0"/>
    <w:pPr>
      <w:numPr>
        <w:ilvl w:val="7"/>
        <w:numId w:val="1"/>
      </w:numPr>
      <w:tabs>
        <w:tab w:val="left" w:pos="420"/>
        <w:tab w:val="clear" w:pos="0"/>
      </w:tabs>
      <w:spacing w:line="240" w:lineRule="auto"/>
      <w:ind w:left="0" w:firstLine="0" w:firstLineChars="0"/>
      <w:jc w:val="center"/>
    </w:pPr>
    <w:rPr>
      <w:rFonts w:ascii="Times New Roman" w:hAnsi="Times New Roman" w:eastAsia="宋体"/>
      <w:b/>
      <w:bCs/>
      <w:color w:val="auto"/>
      <w:szCs w:val="21"/>
    </w:rPr>
  </w:style>
  <w:style w:type="paragraph" w:customStyle="1" w:styleId="46">
    <w:name w:val="闽创报告正文"/>
    <w:basedOn w:val="47"/>
    <w:link w:val="95"/>
    <w:qFormat/>
    <w:uiPriority w:val="0"/>
    <w:pPr>
      <w:widowControl w:val="0"/>
      <w:tabs>
        <w:tab w:val="left" w:pos="0"/>
      </w:tabs>
      <w:autoSpaceDE w:val="0"/>
      <w:autoSpaceDN w:val="0"/>
      <w:spacing w:line="360" w:lineRule="auto"/>
      <w:ind w:firstLine="200" w:firstLineChars="200"/>
      <w:jc w:val="both"/>
    </w:pPr>
    <w:rPr>
      <w:rFonts w:ascii="Times New Roman" w:hAnsi="Times New Roman" w:eastAsia="宋体" w:cs="宋体"/>
      <w:color w:val="FF0000"/>
      <w:kern w:val="0"/>
      <w:sz w:val="24"/>
      <w:szCs w:val="20"/>
      <w:lang w:val="zh-CN" w:eastAsia="zh-CN" w:bidi="ar-SA"/>
    </w:rPr>
  </w:style>
  <w:style w:type="paragraph" w:customStyle="1" w:styleId="47">
    <w:name w:val="0正文"/>
    <w:basedOn w:val="15"/>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48">
    <w:name w:val="表格内容"/>
    <w:basedOn w:val="26"/>
    <w:next w:val="1"/>
    <w:link w:val="54"/>
    <w:qFormat/>
    <w:uiPriority w:val="0"/>
    <w:pPr>
      <w:numPr>
        <w:ilvl w:val="0"/>
        <w:numId w:val="0"/>
      </w:numPr>
      <w:spacing w:line="240" w:lineRule="auto"/>
      <w:ind w:left="0" w:firstLine="0" w:firstLineChars="0"/>
      <w:jc w:val="center"/>
    </w:pPr>
    <w:rPr>
      <w:rFonts w:ascii="Times New Roman" w:hAnsi="Times New Roman" w:eastAsia="宋体" w:cs="Times New Roman"/>
      <w:sz w:val="21"/>
    </w:rPr>
  </w:style>
  <w:style w:type="paragraph" w:customStyle="1" w:styleId="49">
    <w:name w:val="图文标题"/>
    <w:basedOn w:val="1"/>
    <w:next w:val="1"/>
    <w:link w:val="62"/>
    <w:qFormat/>
    <w:uiPriority w:val="0"/>
    <w:pPr>
      <w:numPr>
        <w:ilvl w:val="8"/>
        <w:numId w:val="1"/>
      </w:numPr>
      <w:spacing w:line="360" w:lineRule="auto"/>
      <w:ind w:left="1583" w:hanging="1583" w:firstLineChars="0"/>
      <w:jc w:val="center"/>
    </w:pPr>
    <w:rPr>
      <w:rFonts w:ascii="Times New Roman" w:hAnsi="Times New Roman" w:eastAsia="宋体"/>
      <w:b/>
      <w:bCs/>
      <w:color w:val="auto"/>
      <w:sz w:val="24"/>
      <w:szCs w:val="21"/>
    </w:rPr>
  </w:style>
  <w:style w:type="character" w:customStyle="1" w:styleId="50">
    <w:name w:val="标题 3 Char"/>
    <w:link w:val="4"/>
    <w:semiHidden/>
    <w:qFormat/>
    <w:uiPriority w:val="0"/>
    <w:rPr>
      <w:rFonts w:ascii="Times New Roman" w:hAnsi="Times New Roman" w:eastAsia="宋体"/>
      <w:b/>
      <w:bCs/>
      <w:kern w:val="2"/>
      <w:sz w:val="24"/>
      <w:szCs w:val="32"/>
    </w:rPr>
  </w:style>
  <w:style w:type="paragraph" w:customStyle="1" w:styleId="51">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52">
    <w:name w:val="标题 4 Char"/>
    <w:link w:val="5"/>
    <w:semiHidden/>
    <w:qFormat/>
    <w:uiPriority w:val="0"/>
    <w:rPr>
      <w:rFonts w:ascii="Times New Roman" w:hAnsi="Times New Roman" w:eastAsia="宋体" w:cs="Times New Roman"/>
      <w:b/>
      <w:bCs/>
      <w:kern w:val="2"/>
      <w:sz w:val="24"/>
      <w:szCs w:val="28"/>
    </w:rPr>
  </w:style>
  <w:style w:type="paragraph" w:customStyle="1" w:styleId="53">
    <w:name w:val="xl27"/>
    <w:basedOn w:val="1"/>
    <w:next w:val="2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54">
    <w:name w:val="表格内容 Char1"/>
    <w:link w:val="48"/>
    <w:qFormat/>
    <w:uiPriority w:val="0"/>
    <w:rPr>
      <w:rFonts w:ascii="Times New Roman" w:hAnsi="Times New Roman" w:eastAsia="宋体" w:cs="Times New Roman"/>
      <w:sz w:val="21"/>
    </w:rPr>
  </w:style>
  <w:style w:type="paragraph" w:customStyle="1" w:styleId="55">
    <w:name w:val="表格标题无编号"/>
    <w:basedOn w:val="45"/>
    <w:qFormat/>
    <w:uiPriority w:val="0"/>
    <w:pPr>
      <w:widowControl w:val="0"/>
      <w:numPr>
        <w:ilvl w:val="7"/>
        <w:numId w:val="0"/>
      </w:numPr>
      <w:autoSpaceDE w:val="0"/>
      <w:autoSpaceDN w:val="0"/>
      <w:spacing w:line="360" w:lineRule="auto"/>
      <w:ind w:left="1440" w:hanging="1440" w:firstLineChars="0"/>
      <w:jc w:val="center"/>
      <w:outlineLvl w:val="9"/>
    </w:pPr>
    <w:rPr>
      <w:rFonts w:ascii="Times New Roman" w:hAnsi="Times New Roman" w:eastAsia="宋体" w:cs="宋体"/>
      <w:kern w:val="0"/>
      <w:sz w:val="24"/>
      <w:szCs w:val="22"/>
      <w:lang w:val="zh-CN" w:eastAsia="zh-CN" w:bidi="ar-SA"/>
    </w:rPr>
  </w:style>
  <w:style w:type="table" w:customStyle="1" w:styleId="56">
    <w:name w:val="网格型1"/>
    <w:basedOn w:val="3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
    <w:name w:val="6表格（锐）"/>
    <w:basedOn w:val="31"/>
    <w:qFormat/>
    <w:locked/>
    <w:uiPriority w:val="99"/>
    <w:pPr>
      <w:jc w:val="center"/>
    </w:pPr>
    <w:rPr>
      <w:sz w:val="21"/>
    </w:rPr>
    <w:tblPr>
      <w:tblBorders>
        <w:top w:val="single" w:color="auto" w:sz="12" w:space="0"/>
        <w:bottom w:val="single" w:color="auto" w:sz="12" w:space="0"/>
      </w:tblBorders>
      <w:tblCellMar>
        <w:top w:w="0" w:type="dxa"/>
        <w:left w:w="108" w:type="dxa"/>
        <w:bottom w:w="0" w:type="dxa"/>
        <w:right w:w="108" w:type="dxa"/>
      </w:tblCellMar>
    </w:tblPr>
    <w:trPr>
      <w:tblHeader/>
    </w:trPr>
    <w:tcPr>
      <w:vAlign w:val="center"/>
    </w:tcPr>
  </w:style>
  <w:style w:type="paragraph" w:customStyle="1" w:styleId="58">
    <w:name w:val="表格表头"/>
    <w:basedOn w:val="1"/>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character" w:customStyle="1" w:styleId="59">
    <w:name w:val="标题 5 Char"/>
    <w:link w:val="6"/>
    <w:semiHidden/>
    <w:qFormat/>
    <w:uiPriority w:val="0"/>
    <w:rPr>
      <w:b/>
      <w:bCs/>
      <w:kern w:val="2"/>
      <w:sz w:val="28"/>
      <w:szCs w:val="28"/>
    </w:rPr>
  </w:style>
  <w:style w:type="character" w:customStyle="1" w:styleId="60">
    <w:name w:val="标题 Char"/>
    <w:link w:val="29"/>
    <w:qFormat/>
    <w:uiPriority w:val="0"/>
    <w:rPr>
      <w:rFonts w:ascii="Cambria" w:hAnsi="Cambria" w:cs="Times New Roman"/>
      <w:b/>
      <w:bCs/>
      <w:kern w:val="2"/>
      <w:sz w:val="32"/>
      <w:szCs w:val="32"/>
    </w:rPr>
  </w:style>
  <w:style w:type="character" w:customStyle="1" w:styleId="61">
    <w:name w:val="闽创报告正文 Char"/>
    <w:link w:val="46"/>
    <w:qFormat/>
    <w:uiPriority w:val="0"/>
    <w:rPr>
      <w:rFonts w:ascii="Times New Roman" w:hAnsi="Times New Roman" w:eastAsia="宋体" w:cs="宋体"/>
      <w:color w:val="FF0000"/>
      <w:kern w:val="0"/>
      <w:sz w:val="24"/>
      <w:szCs w:val="20"/>
      <w:lang w:val="zh-CN" w:eastAsia="zh-CN" w:bidi="ar-SA"/>
    </w:rPr>
  </w:style>
  <w:style w:type="character" w:customStyle="1" w:styleId="62">
    <w:name w:val="图文标题 Char1"/>
    <w:link w:val="49"/>
    <w:qFormat/>
    <w:uiPriority w:val="0"/>
    <w:rPr>
      <w:rFonts w:ascii="Times New Roman" w:hAnsi="Times New Roman" w:eastAsia="宋体"/>
      <w:b/>
      <w:bCs/>
      <w:color w:val="auto"/>
      <w:sz w:val="24"/>
      <w:szCs w:val="21"/>
    </w:rPr>
  </w:style>
  <w:style w:type="paragraph" w:customStyle="1" w:styleId="63">
    <w:name w:val="表字体"/>
    <w:next w:val="1"/>
    <w:unhideWhenUsed/>
    <w:qFormat/>
    <w:uiPriority w:val="0"/>
    <w:pPr>
      <w:jc w:val="center"/>
    </w:pPr>
    <w:rPr>
      <w:rFonts w:hint="eastAsia" w:ascii="Times New Roman" w:hAnsi="Times New Roman" w:eastAsia="宋体" w:cs="Times New Roman"/>
      <w:sz w:val="21"/>
      <w:lang w:val="en-US" w:eastAsia="zh-CN" w:bidi="ar-SA"/>
    </w:rPr>
  </w:style>
  <w:style w:type="character" w:customStyle="1" w:styleId="64">
    <w:name w:val="font21"/>
    <w:basedOn w:val="32"/>
    <w:qFormat/>
    <w:uiPriority w:val="0"/>
    <w:rPr>
      <w:rFonts w:hint="eastAsia" w:ascii="宋体" w:hAnsi="宋体" w:eastAsia="宋体" w:cs="宋体"/>
      <w:color w:val="000000"/>
      <w:sz w:val="21"/>
      <w:szCs w:val="21"/>
      <w:u w:val="none"/>
    </w:rPr>
  </w:style>
  <w:style w:type="character" w:customStyle="1" w:styleId="65">
    <w:name w:val="font11"/>
    <w:basedOn w:val="32"/>
    <w:qFormat/>
    <w:uiPriority w:val="0"/>
    <w:rPr>
      <w:rFonts w:hint="default" w:ascii="Times New Roman" w:hAnsi="Times New Roman" w:cs="Times New Roman"/>
      <w:color w:val="000000"/>
      <w:sz w:val="21"/>
      <w:szCs w:val="21"/>
      <w:u w:val="none"/>
    </w:rPr>
  </w:style>
  <w:style w:type="character" w:customStyle="1" w:styleId="66">
    <w:name w:val="font31"/>
    <w:basedOn w:val="32"/>
    <w:qFormat/>
    <w:uiPriority w:val="0"/>
    <w:rPr>
      <w:rFonts w:hint="default" w:ascii="Times New Roman" w:hAnsi="Times New Roman" w:cs="Times New Roman"/>
      <w:color w:val="000000"/>
      <w:sz w:val="21"/>
      <w:szCs w:val="21"/>
      <w:u w:val="none"/>
      <w:vertAlign w:val="superscript"/>
    </w:rPr>
  </w:style>
  <w:style w:type="character" w:customStyle="1" w:styleId="67">
    <w:name w:val="font41"/>
    <w:basedOn w:val="32"/>
    <w:qFormat/>
    <w:uiPriority w:val="0"/>
    <w:rPr>
      <w:rFonts w:hint="default" w:ascii="Times New Roman" w:hAnsi="Times New Roman" w:cs="Times New Roman"/>
      <w:color w:val="000000"/>
      <w:sz w:val="21"/>
      <w:szCs w:val="21"/>
      <w:u w:val="none"/>
    </w:rPr>
  </w:style>
  <w:style w:type="paragraph" w:customStyle="1" w:styleId="68">
    <w:name w:val=" Char Char Char Char Char Char Char Char Char Char Char"/>
    <w:basedOn w:val="1"/>
    <w:qFormat/>
    <w:uiPriority w:val="0"/>
    <w:rPr>
      <w:sz w:val="24"/>
    </w:rPr>
  </w:style>
  <w:style w:type="paragraph" w:customStyle="1" w:styleId="69">
    <w:name w:val="6表文（锐）"/>
    <w:basedOn w:val="70"/>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70">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71">
    <w:name w:val="表标题"/>
    <w:qFormat/>
    <w:uiPriority w:val="0"/>
    <w:pPr>
      <w:jc w:val="center"/>
    </w:pPr>
    <w:rPr>
      <w:rFonts w:ascii="Times New Roman" w:hAnsi="Times New Roman" w:eastAsia="宋体" w:cs="Times New Roman"/>
      <w:b/>
      <w:sz w:val="21"/>
      <w:lang w:val="en-US" w:eastAsia="zh-CN" w:bidi="ar-SA"/>
    </w:rPr>
  </w:style>
  <w:style w:type="paragraph" w:customStyle="1" w:styleId="72">
    <w:name w:val="表头1"/>
    <w:basedOn w:val="1"/>
    <w:next w:val="1"/>
    <w:qFormat/>
    <w:uiPriority w:val="0"/>
    <w:pPr>
      <w:numPr>
        <w:ilvl w:val="4"/>
        <w:numId w:val="6"/>
      </w:numPr>
      <w:tabs>
        <w:tab w:val="left" w:pos="0"/>
        <w:tab w:val="clear" w:pos="420"/>
      </w:tabs>
      <w:adjustRightInd/>
      <w:snapToGrid/>
      <w:spacing w:line="360" w:lineRule="auto"/>
      <w:ind w:left="0" w:firstLine="0" w:firstLineChars="0"/>
      <w:jc w:val="center"/>
      <w:outlineLvl w:val="7"/>
    </w:pPr>
    <w:rPr>
      <w:rFonts w:ascii="Times New Roman" w:hAnsi="Times New Roman" w:eastAsia="宋体"/>
      <w:b/>
    </w:rPr>
  </w:style>
  <w:style w:type="character" w:customStyle="1" w:styleId="73">
    <w:name w:val="font71"/>
    <w:basedOn w:val="32"/>
    <w:qFormat/>
    <w:uiPriority w:val="0"/>
    <w:rPr>
      <w:rFonts w:hint="default" w:ascii="Times New Roman" w:hAnsi="Times New Roman" w:cs="Times New Roman"/>
      <w:color w:val="FF0000"/>
      <w:sz w:val="21"/>
      <w:szCs w:val="21"/>
      <w:u w:val="none"/>
    </w:rPr>
  </w:style>
  <w:style w:type="character" w:customStyle="1" w:styleId="74">
    <w:name w:val="font101"/>
    <w:basedOn w:val="32"/>
    <w:qFormat/>
    <w:uiPriority w:val="0"/>
    <w:rPr>
      <w:rFonts w:hint="default" w:ascii="Times New Roman" w:hAnsi="Times New Roman" w:cs="Times New Roman"/>
      <w:color w:val="FF0000"/>
      <w:sz w:val="21"/>
      <w:szCs w:val="21"/>
      <w:u w:val="none"/>
      <w:vertAlign w:val="superscript"/>
    </w:rPr>
  </w:style>
  <w:style w:type="character" w:customStyle="1" w:styleId="75">
    <w:name w:val="font51"/>
    <w:basedOn w:val="32"/>
    <w:qFormat/>
    <w:uiPriority w:val="0"/>
    <w:rPr>
      <w:rFonts w:hint="default" w:ascii="Times New Roman" w:hAnsi="Times New Roman" w:cs="Times New Roman"/>
      <w:color w:val="0000FF"/>
      <w:sz w:val="21"/>
      <w:szCs w:val="21"/>
      <w:u w:val="none"/>
    </w:rPr>
  </w:style>
  <w:style w:type="character" w:customStyle="1" w:styleId="76">
    <w:name w:val="font112"/>
    <w:basedOn w:val="32"/>
    <w:qFormat/>
    <w:uiPriority w:val="0"/>
    <w:rPr>
      <w:rFonts w:hint="default" w:ascii="Times New Roman" w:hAnsi="Times New Roman" w:cs="Times New Roman"/>
      <w:color w:val="0000FF"/>
      <w:sz w:val="21"/>
      <w:szCs w:val="21"/>
      <w:u w:val="none"/>
      <w:vertAlign w:val="superscript"/>
    </w:rPr>
  </w:style>
  <w:style w:type="character" w:customStyle="1" w:styleId="77">
    <w:name w:val="font91"/>
    <w:basedOn w:val="32"/>
    <w:qFormat/>
    <w:uiPriority w:val="0"/>
    <w:rPr>
      <w:rFonts w:hint="default" w:ascii="Times New Roman" w:hAnsi="Times New Roman" w:cs="Times New Roman"/>
      <w:color w:val="7030A0"/>
      <w:sz w:val="21"/>
      <w:szCs w:val="21"/>
      <w:u w:val="none"/>
    </w:rPr>
  </w:style>
  <w:style w:type="character" w:customStyle="1" w:styleId="78">
    <w:name w:val="font121"/>
    <w:basedOn w:val="32"/>
    <w:qFormat/>
    <w:uiPriority w:val="0"/>
    <w:rPr>
      <w:rFonts w:hint="default" w:ascii="Times New Roman" w:hAnsi="Times New Roman" w:cs="Times New Roman"/>
      <w:color w:val="7030A0"/>
      <w:sz w:val="21"/>
      <w:szCs w:val="21"/>
      <w:u w:val="none"/>
      <w:vertAlign w:val="superscript"/>
    </w:rPr>
  </w:style>
  <w:style w:type="character" w:customStyle="1" w:styleId="79">
    <w:name w:val="font61"/>
    <w:basedOn w:val="32"/>
    <w:qFormat/>
    <w:uiPriority w:val="0"/>
    <w:rPr>
      <w:rFonts w:hint="eastAsia" w:ascii="宋体" w:hAnsi="宋体" w:eastAsia="宋体" w:cs="宋体"/>
      <w:color w:val="FF0000"/>
      <w:sz w:val="20"/>
      <w:szCs w:val="20"/>
      <w:u w:val="none"/>
    </w:rPr>
  </w:style>
  <w:style w:type="character" w:customStyle="1" w:styleId="80">
    <w:name w:val="font01"/>
    <w:basedOn w:val="32"/>
    <w:qFormat/>
    <w:uiPriority w:val="0"/>
    <w:rPr>
      <w:rFonts w:hint="default" w:ascii="Times New Roman" w:hAnsi="Times New Roman" w:cs="Times New Roman"/>
      <w:color w:val="FF0000"/>
      <w:sz w:val="20"/>
      <w:szCs w:val="20"/>
      <w:u w:val="none"/>
    </w:rPr>
  </w:style>
  <w:style w:type="character" w:customStyle="1" w:styleId="81">
    <w:name w:val="font81"/>
    <w:basedOn w:val="32"/>
    <w:qFormat/>
    <w:uiPriority w:val="0"/>
    <w:rPr>
      <w:rFonts w:hint="default" w:ascii="Times New Roman" w:hAnsi="Times New Roman" w:cs="Times New Roman"/>
      <w:color w:val="FF0000"/>
      <w:sz w:val="20"/>
      <w:szCs w:val="20"/>
      <w:u w:val="none"/>
      <w:vertAlign w:val="superscript"/>
    </w:rPr>
  </w:style>
  <w:style w:type="table" w:customStyle="1" w:styleId="82">
    <w:name w:val="Table Normal"/>
    <w:unhideWhenUsed/>
    <w:qFormat/>
    <w:uiPriority w:val="0"/>
    <w:tblPr>
      <w:tblCellMar>
        <w:top w:w="0" w:type="dxa"/>
        <w:left w:w="0" w:type="dxa"/>
        <w:bottom w:w="0" w:type="dxa"/>
        <w:right w:w="0" w:type="dxa"/>
      </w:tblCellMar>
    </w:tblPr>
  </w:style>
  <w:style w:type="paragraph" w:customStyle="1" w:styleId="83">
    <w:name w:val="表格内容bg"/>
    <w:basedOn w:val="1"/>
    <w:qFormat/>
    <w:uiPriority w:val="0"/>
    <w:pPr>
      <w:spacing w:line="240" w:lineRule="auto"/>
      <w:ind w:firstLine="0" w:firstLineChars="0"/>
      <w:jc w:val="center"/>
    </w:pPr>
    <w:rPr>
      <w:rFonts w:ascii="Times New Roman" w:hAnsi="Times New Roman" w:eastAsia="宋体"/>
      <w:sz w:val="21"/>
    </w:rPr>
  </w:style>
  <w:style w:type="paragraph" w:customStyle="1" w:styleId="84">
    <w:name w:val="16正文"/>
    <w:basedOn w:val="1"/>
    <w:qFormat/>
    <w:uiPriority w:val="0"/>
    <w:pPr>
      <w:widowControl/>
      <w:shd w:val="clear" w:color="auto" w:fill="FFFFFF"/>
      <w:spacing w:after="50" w:afterLines="50" w:line="360" w:lineRule="auto"/>
      <w:ind w:firstLine="880" w:firstLineChars="200"/>
      <w:jc w:val="left"/>
    </w:pPr>
    <w:rPr>
      <w:rFonts w:hint="eastAsia" w:ascii="Times New Roman" w:hAnsi="Times New Roman" w:eastAsia="宋体" w:cs="黑体"/>
      <w:bCs/>
      <w:color w:val="000000" w:themeColor="text1"/>
      <w:kern w:val="0"/>
      <w:sz w:val="24"/>
      <w:szCs w:val="24"/>
      <w14:textFill>
        <w14:solidFill>
          <w14:schemeClr w14:val="tx1"/>
        </w14:solidFill>
      </w14:textFill>
    </w:rPr>
  </w:style>
  <w:style w:type="paragraph" w:customStyle="1" w:styleId="85">
    <w:name w:val="表正文"/>
    <w:basedOn w:val="1"/>
    <w:qFormat/>
    <w:uiPriority w:val="0"/>
    <w:pPr>
      <w:spacing w:line="360" w:lineRule="auto"/>
      <w:ind w:firstLine="200" w:firstLineChars="200"/>
    </w:pPr>
    <w:rPr>
      <w:sz w:val="24"/>
    </w:rPr>
  </w:style>
  <w:style w:type="paragraph" w:customStyle="1" w:styleId="86">
    <w:name w:val="表哥的格式"/>
    <w:qFormat/>
    <w:uiPriority w:val="0"/>
    <w:pPr>
      <w:widowControl w:val="0"/>
      <w:autoSpaceDE w:val="0"/>
      <w:autoSpaceDN w:val="0"/>
      <w:adjustRightInd w:val="0"/>
      <w:snapToGrid w:val="0"/>
      <w:spacing w:line="360" w:lineRule="auto"/>
      <w:jc w:val="center"/>
    </w:pPr>
    <w:rPr>
      <w:rFonts w:ascii="Times New Roman" w:hAnsi="Times New Roman" w:eastAsia="宋体" w:cs="Times New Roman"/>
      <w:sz w:val="24"/>
      <w:szCs w:val="21"/>
      <w:lang w:val="en-US" w:eastAsia="zh-CN" w:bidi="ar-SA"/>
    </w:rPr>
  </w:style>
  <w:style w:type="paragraph" w:customStyle="1" w:styleId="87">
    <w:name w:val="z表格内文字"/>
    <w:basedOn w:val="1"/>
    <w:qFormat/>
    <w:uiPriority w:val="0"/>
    <w:pPr>
      <w:jc w:val="center"/>
    </w:pPr>
    <w:rPr>
      <w:color w:val="000000"/>
      <w:szCs w:val="21"/>
    </w:rPr>
  </w:style>
  <w:style w:type="paragraph" w:customStyle="1" w:styleId="88">
    <w:name w:val="书表文字"/>
    <w:qFormat/>
    <w:uiPriority w:val="0"/>
    <w:pPr>
      <w:widowControl w:val="0"/>
    </w:pPr>
    <w:rPr>
      <w:rFonts w:ascii="Times New Roman" w:hAnsi="Times New Roman" w:eastAsia="宋体" w:cs="Courier New"/>
      <w:kern w:val="2"/>
      <w:sz w:val="21"/>
      <w:szCs w:val="21"/>
      <w:lang w:val="en-US" w:eastAsia="zh-CN" w:bidi="ar-SA"/>
    </w:rPr>
  </w:style>
  <w:style w:type="character" w:customStyle="1" w:styleId="89">
    <w:name w:val="fontstyle01"/>
    <w:basedOn w:val="32"/>
    <w:qFormat/>
    <w:uiPriority w:val="0"/>
    <w:rPr>
      <w:rFonts w:ascii="宋体" w:hAnsi="宋体" w:eastAsia="宋体" w:cs="宋体"/>
      <w:color w:val="000000"/>
      <w:sz w:val="22"/>
      <w:szCs w:val="22"/>
    </w:rPr>
  </w:style>
  <w:style w:type="paragraph" w:customStyle="1" w:styleId="90">
    <w:name w:val="表格内文字"/>
    <w:basedOn w:val="91"/>
    <w:qFormat/>
    <w:uiPriority w:val="0"/>
    <w:pPr>
      <w:widowControl w:val="0"/>
      <w:tabs>
        <w:tab w:val="left" w:pos="3825"/>
        <w:tab w:val="left" w:pos="4680"/>
      </w:tabs>
      <w:adjustRightInd w:val="0"/>
      <w:snapToGrid w:val="0"/>
      <w:spacing w:line="240" w:lineRule="auto"/>
      <w:ind w:firstLine="480" w:firstLineChars="200"/>
    </w:pPr>
    <w:rPr>
      <w:rFonts w:ascii="Calibri" w:hAnsi="Calibri" w:cs="宋体"/>
      <w:b w:val="0"/>
      <w:sz w:val="21"/>
      <w:szCs w:val="24"/>
    </w:rPr>
  </w:style>
  <w:style w:type="paragraph" w:customStyle="1" w:styleId="91">
    <w:name w:val="表格名称"/>
    <w:next w:val="90"/>
    <w:qFormat/>
    <w:uiPriority w:val="0"/>
    <w:pPr>
      <w:tabs>
        <w:tab w:val="left" w:pos="3825"/>
        <w:tab w:val="left" w:pos="4680"/>
      </w:tabs>
      <w:spacing w:line="360" w:lineRule="auto"/>
      <w:jc w:val="center"/>
    </w:pPr>
    <w:rPr>
      <w:rFonts w:ascii="Times New Roman" w:hAnsi="Times New Roman" w:eastAsia="宋体" w:cs="Times New Roman"/>
      <w:b/>
      <w:sz w:val="24"/>
      <w:szCs w:val="21"/>
      <w:lang w:val="en-US" w:eastAsia="zh-CN" w:bidi="ar-SA"/>
    </w:rPr>
  </w:style>
  <w:style w:type="paragraph" w:customStyle="1" w:styleId="92">
    <w:name w:val="Table Paragraph"/>
    <w:basedOn w:val="1"/>
    <w:qFormat/>
    <w:uiPriority w:val="1"/>
    <w:pPr>
      <w:jc w:val="center"/>
    </w:pPr>
    <w:rPr>
      <w:rFonts w:ascii="宋体" w:hAnsi="宋体" w:cs="宋体"/>
      <w:lang w:val="zh-CN" w:bidi="zh-CN"/>
    </w:rPr>
  </w:style>
  <w:style w:type="paragraph" w:customStyle="1" w:styleId="93">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94">
    <w:name w:val="表内容"/>
    <w:basedOn w:val="1"/>
    <w:qFormat/>
    <w:uiPriority w:val="0"/>
    <w:pPr>
      <w:widowControl/>
      <w:adjustRightInd w:val="0"/>
      <w:jc w:val="center"/>
    </w:pPr>
    <w:rPr>
      <w:szCs w:val="21"/>
    </w:rPr>
  </w:style>
  <w:style w:type="character" w:customStyle="1" w:styleId="95">
    <w:name w:val="报告正文 Char"/>
    <w:link w:val="46"/>
    <w:qFormat/>
    <w:uiPriority w:val="0"/>
    <w:rPr>
      <w:rFonts w:ascii="Times New Roman" w:hAnsi="Times New Roman" w:eastAsia="宋体"/>
      <w:color w:val="000000"/>
      <w:sz w:val="24"/>
      <w:szCs w:val="24"/>
    </w:rPr>
  </w:style>
  <w:style w:type="paragraph" w:customStyle="1" w:styleId="96">
    <w:name w:val="表 内容"/>
    <w:qFormat/>
    <w:uiPriority w:val="0"/>
    <w:pPr>
      <w:widowControl w:val="0"/>
      <w:spacing w:line="360" w:lineRule="auto"/>
      <w:jc w:val="center"/>
    </w:pPr>
    <w:rPr>
      <w:rFonts w:ascii="Calibri" w:hAnsi="宋体" w:eastAsia="宋体" w:cs="Times New Roman"/>
      <w:kern w:val="2"/>
      <w:sz w:val="24"/>
      <w:lang w:val="en-US" w:eastAsia="zh-CN" w:bidi="ar-SA"/>
    </w:rPr>
  </w:style>
  <w:style w:type="paragraph" w:customStyle="1" w:styleId="97">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98">
    <w:name w:val="0报告正文"/>
    <w:basedOn w:val="1"/>
    <w:qFormat/>
    <w:uiPriority w:val="0"/>
    <w:pPr>
      <w:autoSpaceDE w:val="0"/>
      <w:autoSpaceDN w:val="0"/>
      <w:spacing w:line="360" w:lineRule="auto"/>
      <w:ind w:firstLine="482"/>
    </w:pPr>
    <w:rPr>
      <w:rFonts w:eastAsia="Times New Roman"/>
      <w:color w:val="000000"/>
      <w:kern w:val="0"/>
      <w:sz w:val="24"/>
      <w:szCs w:val="20"/>
    </w:rPr>
  </w:style>
  <w:style w:type="paragraph" w:customStyle="1" w:styleId="99">
    <w:name w:val="表格内容b"/>
    <w:basedOn w:val="1"/>
    <w:qFormat/>
    <w:uiPriority w:val="0"/>
    <w:pPr>
      <w:jc w:val="center"/>
    </w:pPr>
  </w:style>
  <w:style w:type="paragraph" w:customStyle="1" w:styleId="100">
    <w:name w:val="文"/>
    <w:basedOn w:val="1"/>
    <w:qFormat/>
    <w:uiPriority w:val="0"/>
    <w:pPr>
      <w:widowControl/>
      <w:spacing w:line="360" w:lineRule="auto"/>
      <w:ind w:firstLine="200" w:firstLineChars="200"/>
    </w:pPr>
    <w:rPr>
      <w:bCs/>
      <w:kern w:val="0"/>
      <w:sz w:val="24"/>
      <w:szCs w:val="28"/>
    </w:rPr>
  </w:style>
  <w:style w:type="paragraph" w:customStyle="1" w:styleId="101">
    <w:name w:val="a表格内文字"/>
    <w:basedOn w:val="1"/>
    <w:qFormat/>
    <w:uiPriority w:val="0"/>
    <w:pPr>
      <w:jc w:val="center"/>
    </w:pPr>
    <w:rPr>
      <w:color w:val="000000"/>
      <w:szCs w:val="21"/>
    </w:rPr>
  </w:style>
  <w:style w:type="paragraph" w:customStyle="1" w:styleId="102">
    <w:name w:val="金皇-正文"/>
    <w:basedOn w:val="1"/>
    <w:link w:val="147"/>
    <w:qFormat/>
    <w:uiPriority w:val="0"/>
    <w:pPr>
      <w:spacing w:line="360" w:lineRule="auto"/>
      <w:ind w:firstLine="200" w:firstLineChars="200"/>
    </w:pPr>
    <w:rPr>
      <w:sz w:val="24"/>
    </w:rPr>
  </w:style>
  <w:style w:type="paragraph" w:customStyle="1" w:styleId="103">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104">
    <w:name w:val="北京表格内容"/>
    <w:basedOn w:val="1"/>
    <w:next w:val="1"/>
    <w:qFormat/>
    <w:uiPriority w:val="0"/>
    <w:pPr>
      <w:widowControl/>
      <w:spacing w:line="280" w:lineRule="exact"/>
      <w:jc w:val="center"/>
    </w:pPr>
    <w:rPr>
      <w:bCs/>
      <w:color w:val="000000"/>
      <w:sz w:val="18"/>
    </w:rPr>
  </w:style>
  <w:style w:type="paragraph" w:customStyle="1" w:styleId="105">
    <w:name w:val="金皇-标题3"/>
    <w:basedOn w:val="4"/>
    <w:qFormat/>
    <w:uiPriority w:val="0"/>
    <w:pPr>
      <w:keepNext w:val="0"/>
      <w:keepLines w:val="0"/>
      <w:numPr>
        <w:numId w:val="7"/>
      </w:numPr>
      <w:tabs>
        <w:tab w:val="left" w:pos="644"/>
        <w:tab w:val="clear" w:pos="420"/>
      </w:tabs>
      <w:adjustRightInd w:val="0"/>
      <w:jc w:val="left"/>
    </w:pPr>
    <w:rPr>
      <w:rFonts w:eastAsia="黑体"/>
      <w:sz w:val="28"/>
      <w:szCs w:val="30"/>
    </w:rPr>
  </w:style>
  <w:style w:type="paragraph" w:customStyle="1" w:styleId="106">
    <w:name w:val="表格内文字（两端对齐）"/>
    <w:basedOn w:val="90"/>
    <w:qFormat/>
    <w:uiPriority w:val="0"/>
    <w:pPr>
      <w:tabs>
        <w:tab w:val="left" w:pos="1980"/>
      </w:tabs>
      <w:jc w:val="both"/>
    </w:pPr>
  </w:style>
  <w:style w:type="paragraph" w:customStyle="1" w:styleId="107">
    <w:name w:val="无编号标题2"/>
    <w:basedOn w:val="3"/>
    <w:next w:val="1"/>
    <w:qFormat/>
    <w:uiPriority w:val="0"/>
    <w:pPr>
      <w:numPr>
        <w:ilvl w:val="0"/>
        <w:numId w:val="0"/>
      </w:numPr>
      <w:tabs>
        <w:tab w:val="left" w:pos="0"/>
        <w:tab w:val="clear" w:pos="420"/>
      </w:tabs>
    </w:pPr>
  </w:style>
  <w:style w:type="character" w:customStyle="1" w:styleId="108">
    <w:name w:val="disabled"/>
    <w:basedOn w:val="32"/>
    <w:qFormat/>
    <w:uiPriority w:val="0"/>
    <w:rPr>
      <w:vanish/>
    </w:rPr>
  </w:style>
  <w:style w:type="character" w:customStyle="1" w:styleId="109">
    <w:name w:val="znspantitle"/>
    <w:basedOn w:val="32"/>
    <w:qFormat/>
    <w:uiPriority w:val="0"/>
    <w:rPr>
      <w:b/>
      <w:bCs/>
      <w:color w:val="333333"/>
    </w:rPr>
  </w:style>
  <w:style w:type="paragraph" w:customStyle="1" w:styleId="110">
    <w:name w:val="Table Text"/>
    <w:basedOn w:val="1"/>
    <w:semiHidden/>
    <w:qFormat/>
    <w:uiPriority w:val="0"/>
    <w:rPr>
      <w:rFonts w:ascii="宋体" w:hAnsi="宋体" w:eastAsia="宋体" w:cs="宋体"/>
      <w:sz w:val="24"/>
      <w:szCs w:val="24"/>
      <w:lang w:val="en-US" w:eastAsia="en-US" w:bidi="ar-SA"/>
    </w:rPr>
  </w:style>
  <w:style w:type="paragraph" w:customStyle="1" w:styleId="111">
    <w:name w:val="文本"/>
    <w:basedOn w:val="1"/>
    <w:qFormat/>
    <w:uiPriority w:val="0"/>
    <w:pPr>
      <w:spacing w:line="360" w:lineRule="auto"/>
      <w:ind w:firstLine="200" w:firstLineChars="200"/>
    </w:pPr>
    <w:rPr>
      <w:rFonts w:ascii="Calibri" w:hAnsi="Calibri" w:cs="宋体"/>
      <w:sz w:val="24"/>
    </w:rPr>
  </w:style>
  <w:style w:type="paragraph" w:customStyle="1" w:styleId="112">
    <w:name w:val="报告书表格文（林）"/>
    <w:basedOn w:val="1"/>
    <w:qFormat/>
    <w:uiPriority w:val="0"/>
    <w:pPr>
      <w:spacing w:line="280" w:lineRule="exact"/>
      <w:ind w:firstLine="0" w:firstLineChars="0"/>
      <w:jc w:val="center"/>
    </w:pPr>
    <w:rPr>
      <w:rFonts w:ascii="Times New Roman" w:hAnsi="Times New Roman"/>
      <w:sz w:val="21"/>
    </w:rPr>
  </w:style>
  <w:style w:type="paragraph" w:customStyle="1" w:styleId="113">
    <w:name w:val="正文格式111"/>
    <w:basedOn w:val="1"/>
    <w:qFormat/>
    <w:uiPriority w:val="0"/>
    <w:pPr>
      <w:spacing w:line="420" w:lineRule="auto"/>
      <w:ind w:firstLine="480" w:firstLineChars="200"/>
    </w:pPr>
    <w:rPr>
      <w:bCs/>
      <w:kern w:val="0"/>
      <w:sz w:val="24"/>
    </w:rPr>
  </w:style>
  <w:style w:type="paragraph" w:customStyle="1" w:styleId="114">
    <w:name w:val="正文11111111111"/>
    <w:basedOn w:val="1"/>
    <w:qFormat/>
    <w:uiPriority w:val="0"/>
    <w:pPr>
      <w:spacing w:line="360" w:lineRule="auto"/>
      <w:ind w:firstLine="480" w:firstLineChars="200"/>
    </w:pPr>
    <w:rPr>
      <w:rFonts w:ascii="宋体" w:hAnsi="宋体"/>
      <w:sz w:val="24"/>
    </w:rPr>
  </w:style>
  <w:style w:type="paragraph" w:customStyle="1" w:styleId="115">
    <w:name w:val="111正文的格式"/>
    <w:basedOn w:val="1"/>
    <w:qFormat/>
    <w:uiPriority w:val="0"/>
    <w:pPr>
      <w:adjustRightInd w:val="0"/>
      <w:snapToGrid w:val="0"/>
      <w:spacing w:line="360" w:lineRule="auto"/>
      <w:ind w:firstLine="480" w:firstLineChars="200"/>
    </w:pPr>
    <w:rPr>
      <w:color w:val="0000FF"/>
      <w:sz w:val="24"/>
    </w:rPr>
  </w:style>
  <w:style w:type="paragraph" w:customStyle="1" w:styleId="116">
    <w:name w:val="标题3"/>
    <w:basedOn w:val="1"/>
    <w:qFormat/>
    <w:uiPriority w:val="0"/>
    <w:pPr>
      <w:spacing w:line="360" w:lineRule="auto"/>
      <w:outlineLvl w:val="2"/>
    </w:pPr>
    <w:rPr>
      <w:b/>
      <w:sz w:val="24"/>
    </w:rPr>
  </w:style>
  <w:style w:type="paragraph" w:customStyle="1" w:styleId="117">
    <w:name w:val="Other|1"/>
    <w:basedOn w:val="1"/>
    <w:qFormat/>
    <w:uiPriority w:val="0"/>
    <w:pPr>
      <w:widowControl w:val="0"/>
      <w:spacing w:after="30" w:line="425" w:lineRule="auto"/>
      <w:ind w:firstLine="400"/>
      <w:jc w:val="both"/>
    </w:pPr>
    <w:rPr>
      <w:rFonts w:ascii="宋体" w:hAnsi="宋体" w:cs="宋体"/>
      <w:sz w:val="24"/>
      <w:lang w:val="zh-TW" w:eastAsia="zh-TW" w:bidi="zh-TW"/>
    </w:rPr>
  </w:style>
  <w:style w:type="paragraph" w:customStyle="1" w:styleId="118">
    <w:name w:val="表格内容（）"/>
    <w:basedOn w:val="1"/>
    <w:qFormat/>
    <w:uiPriority w:val="0"/>
    <w:pPr>
      <w:adjustRightInd w:val="0"/>
      <w:snapToGrid w:val="0"/>
      <w:jc w:val="center"/>
    </w:pPr>
    <w:rPr>
      <w:color w:val="00B0F0"/>
      <w:szCs w:val="21"/>
      <w:lang w:val="zh-CN"/>
    </w:rPr>
  </w:style>
  <w:style w:type="paragraph" w:customStyle="1" w:styleId="119">
    <w:name w:val="表表表表"/>
    <w:basedOn w:val="120"/>
    <w:qFormat/>
    <w:uiPriority w:val="0"/>
    <w:pPr>
      <w:jc w:val="center"/>
    </w:pPr>
    <w:rPr>
      <w:rFonts w:eastAsia="仿宋"/>
      <w:szCs w:val="21"/>
    </w:rPr>
  </w:style>
  <w:style w:type="paragraph" w:customStyle="1" w:styleId="120">
    <w:name w:val="表格文字"/>
    <w:basedOn w:val="1"/>
    <w:qFormat/>
    <w:uiPriority w:val="0"/>
    <w:pPr>
      <w:spacing w:line="560" w:lineRule="exact"/>
      <w:ind w:firstLine="0" w:firstLineChars="0"/>
      <w:jc w:val="center"/>
    </w:pPr>
    <w:rPr>
      <w:rFonts w:eastAsia="方正楷体简体"/>
      <w:szCs w:val="24"/>
    </w:rPr>
  </w:style>
  <w:style w:type="character" w:customStyle="1" w:styleId="121">
    <w:name w:val="fontstyle21"/>
    <w:basedOn w:val="32"/>
    <w:qFormat/>
    <w:uiPriority w:val="0"/>
    <w:rPr>
      <w:rFonts w:ascii="TimesNewRomanPSMT" w:hAnsi="TimesNewRomanPSMT" w:eastAsia="TimesNewRomanPSMT" w:cs="TimesNewRomanPSMT"/>
      <w:color w:val="000000"/>
      <w:sz w:val="24"/>
      <w:szCs w:val="24"/>
    </w:rPr>
  </w:style>
  <w:style w:type="paragraph" w:customStyle="1" w:styleId="122">
    <w:name w:val="22标题2"/>
    <w:basedOn w:val="123"/>
    <w:qFormat/>
    <w:uiPriority w:val="99"/>
    <w:pPr>
      <w:adjustRightInd w:val="0"/>
      <w:snapToGrid w:val="0"/>
    </w:pPr>
    <w:rPr>
      <w:color w:val="0000FF"/>
    </w:rPr>
  </w:style>
  <w:style w:type="paragraph" w:customStyle="1" w:styleId="123">
    <w:name w:val="标题2"/>
    <w:basedOn w:val="19"/>
    <w:qFormat/>
    <w:uiPriority w:val="99"/>
    <w:pPr>
      <w:spacing w:line="360" w:lineRule="auto"/>
      <w:outlineLvl w:val="1"/>
    </w:pPr>
    <w:rPr>
      <w:rFonts w:ascii="Times New Roman" w:hAnsi="Times New Roman" w:eastAsia="黑体"/>
      <w:sz w:val="30"/>
      <w:szCs w:val="30"/>
    </w:rPr>
  </w:style>
  <w:style w:type="paragraph" w:customStyle="1" w:styleId="124">
    <w:name w:val="三级标题（）"/>
    <w:basedOn w:val="1"/>
    <w:qFormat/>
    <w:uiPriority w:val="99"/>
    <w:pPr>
      <w:tabs>
        <w:tab w:val="left" w:pos="3840"/>
      </w:tabs>
      <w:spacing w:line="360" w:lineRule="auto"/>
      <w:outlineLvl w:val="2"/>
    </w:pPr>
    <w:rPr>
      <w:rFonts w:eastAsia="黑体"/>
      <w:color w:val="5B9BD5"/>
      <w:sz w:val="28"/>
      <w:szCs w:val="30"/>
    </w:rPr>
  </w:style>
  <w:style w:type="paragraph" w:customStyle="1" w:styleId="125">
    <w:name w:val="111表格"/>
    <w:basedOn w:val="1"/>
    <w:qFormat/>
    <w:uiPriority w:val="99"/>
    <w:pPr>
      <w:autoSpaceDE w:val="0"/>
      <w:autoSpaceDN w:val="0"/>
      <w:adjustRightInd w:val="0"/>
      <w:snapToGrid w:val="0"/>
      <w:spacing w:line="360" w:lineRule="auto"/>
      <w:ind w:firstLine="200" w:firstLineChars="200"/>
    </w:pPr>
    <w:rPr>
      <w:kern w:val="0"/>
      <w:szCs w:val="21"/>
    </w:rPr>
  </w:style>
  <w:style w:type="paragraph" w:customStyle="1" w:styleId="126">
    <w:name w:val="表头"/>
    <w:basedOn w:val="1"/>
    <w:next w:val="1"/>
    <w:qFormat/>
    <w:uiPriority w:val="0"/>
    <w:pPr>
      <w:numPr>
        <w:ilvl w:val="4"/>
        <w:numId w:val="8"/>
      </w:numPr>
      <w:tabs>
        <w:tab w:val="left" w:pos="420"/>
        <w:tab w:val="clear" w:pos="0"/>
      </w:tabs>
      <w:spacing w:line="360" w:lineRule="auto"/>
      <w:ind w:left="0" w:firstLine="0" w:firstLineChars="0"/>
      <w:jc w:val="center"/>
    </w:pPr>
    <w:rPr>
      <w:b/>
      <w:szCs w:val="22"/>
    </w:rPr>
  </w:style>
  <w:style w:type="paragraph" w:customStyle="1" w:styleId="127">
    <w:name w:val="@正文"/>
    <w:basedOn w:val="1"/>
    <w:qFormat/>
    <w:uiPriority w:val="0"/>
    <w:pPr>
      <w:tabs>
        <w:tab w:val="left" w:pos="1980"/>
        <w:tab w:val="left" w:pos="3825"/>
        <w:tab w:val="left" w:pos="4680"/>
      </w:tabs>
      <w:spacing w:line="360" w:lineRule="auto"/>
      <w:ind w:firstLine="200" w:firstLineChars="200"/>
      <w:jc w:val="left"/>
    </w:pPr>
    <w:rPr>
      <w:rFonts w:hAnsi="宋体"/>
      <w:kern w:val="0"/>
      <w:szCs w:val="21"/>
    </w:rPr>
  </w:style>
  <w:style w:type="character" w:customStyle="1" w:styleId="128">
    <w:name w:val="15"/>
    <w:basedOn w:val="32"/>
    <w:qFormat/>
    <w:uiPriority w:val="0"/>
    <w:rPr>
      <w:rFonts w:hint="default" w:ascii="Times New Roman" w:hAnsi="Times New Roman" w:cs="Times New Roman"/>
    </w:rPr>
  </w:style>
  <w:style w:type="paragraph" w:customStyle="1" w:styleId="129">
    <w:name w:val="金皇-表（图）头"/>
    <w:basedOn w:val="1"/>
    <w:qFormat/>
    <w:uiPriority w:val="0"/>
    <w:pPr>
      <w:adjustRightInd w:val="0"/>
      <w:snapToGrid w:val="0"/>
      <w:jc w:val="center"/>
      <w:outlineLvl w:val="4"/>
    </w:pPr>
    <w:rPr>
      <w:rFonts w:eastAsia="黑体"/>
      <w:b/>
      <w:sz w:val="24"/>
    </w:rPr>
  </w:style>
  <w:style w:type="paragraph" w:customStyle="1" w:styleId="130">
    <w:name w:val="111正文格式111"/>
    <w:basedOn w:val="1"/>
    <w:qFormat/>
    <w:uiPriority w:val="99"/>
    <w:pPr>
      <w:adjustRightInd w:val="0"/>
      <w:snapToGrid w:val="0"/>
      <w:spacing w:line="360" w:lineRule="auto"/>
      <w:ind w:firstLine="200" w:firstLineChars="200"/>
    </w:pPr>
    <w:rPr>
      <w:kern w:val="0"/>
    </w:rPr>
  </w:style>
  <w:style w:type="paragraph" w:customStyle="1" w:styleId="131">
    <w:name w:val="（环评）表格内容"/>
    <w:basedOn w:val="1"/>
    <w:next w:val="17"/>
    <w:qFormat/>
    <w:uiPriority w:val="0"/>
    <w:pPr>
      <w:adjustRightInd w:val="0"/>
      <w:snapToGrid w:val="0"/>
      <w:spacing w:line="240" w:lineRule="auto"/>
      <w:ind w:firstLine="0" w:firstLineChars="0"/>
      <w:jc w:val="center"/>
    </w:pPr>
    <w:rPr>
      <w:rFonts w:ascii="Times New Roman" w:hAnsi="Times New Roman" w:eastAsia="宋体"/>
      <w:iCs/>
      <w:szCs w:val="21"/>
    </w:rPr>
  </w:style>
  <w:style w:type="character" w:customStyle="1" w:styleId="132">
    <w:name w:val="正文缩进 Char"/>
    <w:link w:val="13"/>
    <w:qFormat/>
    <w:uiPriority w:val="0"/>
    <w:rPr>
      <w:rFonts w:ascii="Calibri" w:hAnsi="Calibri"/>
      <w:sz w:val="28"/>
    </w:rPr>
  </w:style>
  <w:style w:type="paragraph" w:customStyle="1" w:styleId="133">
    <w:name w:val="1表格（5宋.）"/>
    <w:basedOn w:val="1"/>
    <w:qFormat/>
    <w:uiPriority w:val="0"/>
    <w:pPr>
      <w:shd w:val="clear" w:color="auto" w:fill="auto"/>
      <w:spacing w:line="240" w:lineRule="auto"/>
      <w:ind w:firstLine="0" w:firstLineChars="0"/>
      <w:jc w:val="center"/>
    </w:pPr>
    <w:rPr>
      <w:rFonts w:ascii="宋体" w:hAnsi="宋体" w:eastAsia="宋体" w:cs="宋体"/>
      <w:color w:val="000000"/>
      <w:sz w:val="21"/>
      <w:szCs w:val="22"/>
      <w:u w:val="none"/>
      <w:shd w:val="clear" w:color="auto" w:fill="auto"/>
      <w:lang w:val="zh-TW" w:eastAsia="zh-TW" w:bidi="zh-TW"/>
    </w:rPr>
  </w:style>
  <w:style w:type="paragraph" w:customStyle="1" w:styleId="134">
    <w:name w:val="11正文"/>
    <w:basedOn w:val="135"/>
    <w:qFormat/>
    <w:uiPriority w:val="99"/>
  </w:style>
  <w:style w:type="paragraph" w:customStyle="1" w:styleId="135">
    <w:name w:val="正文111"/>
    <w:basedOn w:val="136"/>
    <w:qFormat/>
    <w:uiPriority w:val="99"/>
    <w:pPr>
      <w:ind w:firstLine="480"/>
    </w:pPr>
  </w:style>
  <w:style w:type="paragraph" w:customStyle="1" w:styleId="136">
    <w:name w:val="正文的格式52"/>
    <w:basedOn w:val="1"/>
    <w:qFormat/>
    <w:uiPriority w:val="99"/>
    <w:pPr>
      <w:spacing w:line="360" w:lineRule="auto"/>
      <w:ind w:firstLine="200" w:firstLineChars="200"/>
    </w:pPr>
    <w:rPr>
      <w:kern w:val="0"/>
      <w:sz w:val="24"/>
      <w:szCs w:val="20"/>
    </w:rPr>
  </w:style>
  <w:style w:type="paragraph" w:customStyle="1" w:styleId="137">
    <w:name w:val="10、表格内容"/>
    <w:basedOn w:val="17"/>
    <w:qFormat/>
    <w:uiPriority w:val="0"/>
    <w:pPr>
      <w:widowControl w:val="0"/>
      <w:adjustRightInd w:val="0"/>
      <w:spacing w:before="0" w:after="0" w:line="280" w:lineRule="exact"/>
      <w:ind w:right="0"/>
      <w:jc w:val="center"/>
    </w:pPr>
    <w:rPr>
      <w:color w:val="000000"/>
      <w:kern w:val="2"/>
      <w:sz w:val="21"/>
      <w:szCs w:val="24"/>
    </w:rPr>
  </w:style>
  <w:style w:type="paragraph" w:customStyle="1" w:styleId="138">
    <w:name w:val="22表格"/>
    <w:basedOn w:val="119"/>
    <w:qFormat/>
    <w:uiPriority w:val="0"/>
    <w:pPr>
      <w:adjustRightInd w:val="0"/>
      <w:snapToGrid w:val="0"/>
      <w:textAlignment w:val="center"/>
    </w:pPr>
    <w:rPr>
      <w:rFonts w:eastAsia="宋体"/>
      <w:color w:val="000000"/>
    </w:rPr>
  </w:style>
  <w:style w:type="paragraph" w:customStyle="1" w:styleId="139">
    <w:name w:val="111正文"/>
    <w:basedOn w:val="1"/>
    <w:qFormat/>
    <w:uiPriority w:val="99"/>
    <w:pPr>
      <w:widowControl/>
      <w:tabs>
        <w:tab w:val="left" w:pos="7276"/>
      </w:tabs>
      <w:adjustRightInd w:val="0"/>
      <w:snapToGrid w:val="0"/>
      <w:spacing w:line="360" w:lineRule="auto"/>
      <w:ind w:firstLine="480" w:firstLineChars="200"/>
      <w:jc w:val="left"/>
    </w:pPr>
    <w:rPr>
      <w:color w:val="C00000"/>
      <w:kern w:val="0"/>
      <w:sz w:val="24"/>
      <w:szCs w:val="32"/>
    </w:rPr>
  </w:style>
  <w:style w:type="paragraph" w:customStyle="1" w:styleId="140">
    <w:name w:val="WPSOffice手动目录 1"/>
    <w:qFormat/>
    <w:uiPriority w:val="0"/>
    <w:pPr>
      <w:ind w:leftChars="0"/>
    </w:pPr>
    <w:rPr>
      <w:rFonts w:ascii="Times New Roman" w:hAnsi="Times New Roman" w:eastAsia="宋体" w:cs="Times New Roman"/>
      <w:sz w:val="20"/>
      <w:szCs w:val="20"/>
    </w:rPr>
  </w:style>
  <w:style w:type="paragraph" w:customStyle="1" w:styleId="141">
    <w:name w:val="111表格的格式"/>
    <w:basedOn w:val="1"/>
    <w:autoRedefine/>
    <w:qFormat/>
    <w:uiPriority w:val="0"/>
    <w:pPr>
      <w:adjustRightInd w:val="0"/>
      <w:snapToGrid w:val="0"/>
      <w:jc w:val="center"/>
    </w:pPr>
  </w:style>
  <w:style w:type="paragraph" w:customStyle="1" w:styleId="142">
    <w:name w:val="正文（）"/>
    <w:basedOn w:val="1"/>
    <w:autoRedefine/>
    <w:qFormat/>
    <w:uiPriority w:val="0"/>
    <w:pPr>
      <w:adjustRightInd w:val="0"/>
      <w:snapToGrid w:val="0"/>
      <w:spacing w:line="360" w:lineRule="auto"/>
      <w:ind w:firstLine="200" w:firstLineChars="200"/>
    </w:pPr>
    <w:rPr>
      <w:color w:val="5B9BD5"/>
      <w:sz w:val="24"/>
      <w:szCs w:val="20"/>
    </w:rPr>
  </w:style>
  <w:style w:type="paragraph" w:customStyle="1" w:styleId="143">
    <w:name w:val="金皇-表格内文字"/>
    <w:basedOn w:val="1"/>
    <w:qFormat/>
    <w:uiPriority w:val="0"/>
    <w:pPr>
      <w:tabs>
        <w:tab w:val="left" w:pos="0"/>
      </w:tabs>
      <w:adjustRightInd w:val="0"/>
      <w:snapToGrid w:val="0"/>
      <w:jc w:val="center"/>
    </w:pPr>
    <w:rPr>
      <w:snapToGrid w:val="0"/>
      <w:szCs w:val="21"/>
    </w:rPr>
  </w:style>
  <w:style w:type="paragraph" w:customStyle="1" w:styleId="144">
    <w:name w:val="【表格文字】"/>
    <w:basedOn w:val="1"/>
    <w:next w:val="1"/>
    <w:autoRedefine/>
    <w:qFormat/>
    <w:uiPriority w:val="0"/>
    <w:pPr>
      <w:adjustRightInd w:val="0"/>
      <w:snapToGrid w:val="0"/>
      <w:jc w:val="center"/>
    </w:pPr>
  </w:style>
  <w:style w:type="paragraph" w:customStyle="1" w:styleId="145">
    <w:name w:val="金皇表（图）头"/>
    <w:basedOn w:val="1"/>
    <w:qFormat/>
    <w:uiPriority w:val="0"/>
    <w:pPr>
      <w:adjustRightInd w:val="0"/>
      <w:jc w:val="center"/>
      <w:outlineLvl w:val="4"/>
    </w:pPr>
    <w:rPr>
      <w:rFonts w:eastAsia="黑体"/>
      <w:b/>
      <w:sz w:val="24"/>
      <w:szCs w:val="22"/>
    </w:rPr>
  </w:style>
  <w:style w:type="paragraph" w:customStyle="1" w:styleId="146">
    <w:name w:val="金皇备注"/>
    <w:basedOn w:val="1"/>
    <w:next w:val="1"/>
    <w:qFormat/>
    <w:uiPriority w:val="0"/>
    <w:pPr>
      <w:widowControl/>
      <w:jc w:val="left"/>
    </w:pPr>
    <w:rPr>
      <w:i/>
      <w:lang w:eastAsia="en-US" w:bidi="en-US"/>
    </w:rPr>
  </w:style>
  <w:style w:type="character" w:customStyle="1" w:styleId="147">
    <w:name w:val="金皇-正文 Char"/>
    <w:link w:val="102"/>
    <w:qFormat/>
    <w:uiPriority w:val="0"/>
    <w:rPr>
      <w:sz w:val="24"/>
    </w:rPr>
  </w:style>
  <w:style w:type="paragraph" w:customStyle="1" w:styleId="148">
    <w:name w:val="7表格(治)"/>
    <w:next w:val="1"/>
    <w:qFormat/>
    <w:uiPriority w:val="0"/>
    <w:pPr>
      <w:snapToGrid w:val="0"/>
      <w:jc w:val="center"/>
    </w:pPr>
    <w:rPr>
      <w:rFonts w:ascii="Times New Roman" w:hAnsi="Times New Roman" w:eastAsia="楷体" w:cs="Times New Roman"/>
      <w:sz w:val="21"/>
      <w:lang w:val="en-US" w:eastAsia="zh-CN" w:bidi="ar-SA"/>
    </w:rPr>
  </w:style>
  <w:style w:type="paragraph" w:customStyle="1" w:styleId="149">
    <w:name w:val="表格五号"/>
    <w:basedOn w:val="1"/>
    <w:qFormat/>
    <w:uiPriority w:val="0"/>
    <w:pPr>
      <w:adjustRightInd w:val="0"/>
      <w:snapToGrid w:val="0"/>
      <w:jc w:val="center"/>
      <w:textAlignment w:val="center"/>
    </w:pPr>
    <w:rPr>
      <w:rFonts w:cs="宋体"/>
      <w:color w:val="000000"/>
      <w:kern w:val="18"/>
      <w:szCs w:val="21"/>
    </w:rPr>
  </w:style>
  <w:style w:type="paragraph" w:customStyle="1" w:styleId="150">
    <w:name w:val="环评 表格"/>
    <w:basedOn w:val="151"/>
    <w:qFormat/>
    <w:uiPriority w:val="0"/>
    <w:pPr>
      <w:pBdr>
        <w:top w:val="none" w:color="auto" w:sz="0" w:space="1"/>
        <w:left w:val="dashed" w:color="FFFFFF" w:sz="4" w:space="4"/>
        <w:bottom w:val="none" w:color="auto" w:sz="0" w:space="1"/>
        <w:right w:val="dashed" w:color="FFFFFF" w:sz="4" w:space="4"/>
      </w:pBdr>
      <w:tabs>
        <w:tab w:val="right" w:pos="8502"/>
        <w:tab w:val="right" w:pos="8802"/>
      </w:tabs>
      <w:ind w:firstLine="0" w:firstLineChars="0"/>
      <w:jc w:val="center"/>
    </w:pPr>
    <w:rPr>
      <w:sz w:val="21"/>
      <w:szCs w:val="21"/>
      <w:lang w:eastAsia="en-US"/>
    </w:rPr>
  </w:style>
  <w:style w:type="paragraph" w:customStyle="1" w:styleId="151">
    <w:name w:val="无间隔1"/>
    <w:basedOn w:val="1"/>
    <w:next w:val="17"/>
    <w:qFormat/>
    <w:uiPriority w:val="99"/>
    <w:pPr>
      <w:tabs>
        <w:tab w:val="right" w:pos="8502"/>
        <w:tab w:val="right" w:pos="8802"/>
      </w:tabs>
      <w:kinsoku w:val="0"/>
      <w:autoSpaceDE w:val="0"/>
      <w:autoSpaceDN w:val="0"/>
      <w:adjustRightInd w:val="0"/>
      <w:snapToGrid w:val="0"/>
      <w:spacing w:line="240" w:lineRule="auto"/>
      <w:jc w:val="center"/>
      <w:textAlignment w:val="baseline"/>
    </w:pPr>
    <w:rPr>
      <w:sz w:val="21"/>
      <w:szCs w:val="21"/>
    </w:rPr>
  </w:style>
  <w:style w:type="paragraph" w:customStyle="1" w:styleId="152">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153">
    <w:name w:val="6表格"/>
    <w:basedOn w:val="1"/>
    <w:qFormat/>
    <w:uiPriority w:val="0"/>
    <w:pPr>
      <w:adjustRightInd/>
      <w:snapToGrid/>
      <w:spacing w:line="240" w:lineRule="auto"/>
      <w:ind w:firstLine="0" w:firstLineChars="0"/>
      <w:jc w:val="center"/>
    </w:pPr>
  </w:style>
  <w:style w:type="paragraph" w:customStyle="1" w:styleId="154">
    <w:name w:val="CM11"/>
    <w:basedOn w:val="1"/>
    <w:next w:val="1"/>
    <w:qFormat/>
    <w:uiPriority w:val="0"/>
    <w:pPr>
      <w:autoSpaceDE w:val="0"/>
      <w:autoSpaceDN w:val="0"/>
      <w:snapToGrid/>
      <w:spacing w:line="520" w:lineRule="atLeast"/>
      <w:ind w:firstLine="0" w:firstLineChars="0"/>
      <w:jc w:val="left"/>
    </w:pPr>
    <w:rPr>
      <w:rFonts w:ascii="宋体"/>
      <w:kern w:val="0"/>
      <w:sz w:val="24"/>
    </w:rPr>
  </w:style>
  <w:style w:type="paragraph" w:customStyle="1" w:styleId="155">
    <w:name w:val="3表内文字"/>
    <w:basedOn w:val="1"/>
    <w:qFormat/>
    <w:uiPriority w:val="0"/>
    <w:pPr>
      <w:spacing w:line="240" w:lineRule="auto"/>
      <w:ind w:firstLine="0" w:firstLineChars="0"/>
      <w:jc w:val="center"/>
    </w:pPr>
    <w:rPr>
      <w:color w:val="000000"/>
      <w:sz w:val="18"/>
      <w:szCs w:val="21"/>
    </w:rPr>
  </w:style>
  <w:style w:type="paragraph" w:customStyle="1" w:styleId="156">
    <w:name w:val="表格内容 ylp"/>
    <w:qFormat/>
    <w:uiPriority w:val="0"/>
    <w:pPr>
      <w:widowControl w:val="0"/>
      <w:tabs>
        <w:tab w:val="center" w:pos="4153"/>
        <w:tab w:val="right" w:pos="8306"/>
      </w:tabs>
      <w:jc w:val="center"/>
    </w:pPr>
    <w:rPr>
      <w:rFonts w:ascii="Times New Roman" w:hAnsi="Times New Roman" w:eastAsia="宋体" w:cs="Times New Roman"/>
      <w:color w:val="000000"/>
      <w:kern w:val="2"/>
      <w:sz w:val="21"/>
      <w:szCs w:val="21"/>
      <w:lang w:val="en-US" w:eastAsia="zh-CN" w:bidi="ar-SA"/>
    </w:rPr>
  </w:style>
  <w:style w:type="character" w:customStyle="1" w:styleId="157">
    <w:name w:val="正文文本 字符1"/>
    <w:autoRedefine/>
    <w:semiHidden/>
    <w:qFormat/>
    <w:uiPriority w:val="99"/>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microsoft.com/office/2011/relationships/people" Target="people.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2.jpe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wmf"/><Relationship Id="rId33" Type="http://schemas.openxmlformats.org/officeDocument/2006/relationships/oleObject" Target="embeddings/oleObject6.bin"/><Relationship Id="rId32" Type="http://schemas.openxmlformats.org/officeDocument/2006/relationships/image" Target="media/image18.wmf"/><Relationship Id="rId31" Type="http://schemas.openxmlformats.org/officeDocument/2006/relationships/oleObject" Target="embeddings/oleObject5.bin"/><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16.wmf"/><Relationship Id="rId27" Type="http://schemas.openxmlformats.org/officeDocument/2006/relationships/oleObject" Target="embeddings/oleObject3.bin"/><Relationship Id="rId26" Type="http://schemas.openxmlformats.org/officeDocument/2006/relationships/image" Target="media/image15.wmf"/><Relationship Id="rId25" Type="http://schemas.openxmlformats.org/officeDocument/2006/relationships/oleObject" Target="embeddings/oleObject2.bin"/><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emf"/><Relationship Id="rId21" Type="http://schemas.openxmlformats.org/officeDocument/2006/relationships/oleObject" Target="embeddings/oleObject1.bin"/><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福建省闽创环保科技有限公司</Company>
  <Pages>95</Pages>
  <Words>3249</Words>
  <Characters>3415</Characters>
  <Lines>273</Lines>
  <Paragraphs>77</Paragraphs>
  <TotalTime>15</TotalTime>
  <ScaleCrop>false</ScaleCrop>
  <LinksUpToDate>false</LinksUpToDate>
  <CharactersWithSpaces>3540</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2021-09-17T07:05:00Z</dcterms:created>
  <dc:creator>龚锐</dc:creator>
  <cp:lastModifiedBy>admin</cp:lastModifiedBy>
  <cp:lastPrinted>2024-05-07T14:13:00Z</cp:lastPrinted>
  <dcterms:modified xsi:type="dcterms:W3CDTF">2025-04-27T09:27:53Z</dcterms:modified>
  <dc:title>年产25万平方米单双面及多层印制电路板项目</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AC56614536544FFF934FF36D8453C9EA_13</vt:lpwstr>
  </property>
  <property fmtid="{D5CDD505-2E9C-101B-9397-08002B2CF9AE}" pid="4" name="KSOTemplateDocerSaveRecord">
    <vt:lpwstr>eyJoZGlkIjoiNzQ1YWY4MDlkNmU5ZjdhNTRlNTUyMmRiMGRmZmNmNzQiLCJ1c2VySWQiOiI1MTQ1OTQ4NDgifQ==</vt:lpwstr>
  </property>
  <property fmtid="{D5CDD505-2E9C-101B-9397-08002B2CF9AE}" pid="5" name="hmcheck_markmode">
    <vt:i4>0</vt:i4>
  </property>
  <property fmtid="{D5CDD505-2E9C-101B-9397-08002B2CF9AE}" pid="6" name="hmcheck_taskpanetype">
    <vt:i4>1</vt:i4>
  </property>
</Properties>
</file>