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9C67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b/>
          <w:bCs w:val="0"/>
          <w:color w:val="auto"/>
          <w:sz w:val="72"/>
          <w:szCs w:val="72"/>
          <w:lang w:eastAsia="zh-CN"/>
        </w:rPr>
      </w:pPr>
      <w:r>
        <w:rPr>
          <w:rFonts w:hint="eastAsia" w:ascii="Times New Roman" w:hAnsi="Times New Roman" w:eastAsia="宋体" w:cs="Times New Roman"/>
          <w:b/>
          <w:bCs w:val="0"/>
          <w:color w:val="auto"/>
          <w:sz w:val="72"/>
          <w:szCs w:val="72"/>
          <w:lang w:eastAsia="zh-CN"/>
        </w:rPr>
        <w:drawing>
          <wp:anchor distT="0" distB="0" distL="114300" distR="114300" simplePos="0" relativeHeight="251662336" behindDoc="0" locked="0" layoutInCell="1" allowOverlap="1">
            <wp:simplePos x="0" y="0"/>
            <wp:positionH relativeFrom="column">
              <wp:posOffset>-272415</wp:posOffset>
            </wp:positionH>
            <wp:positionV relativeFrom="paragraph">
              <wp:posOffset>17145</wp:posOffset>
            </wp:positionV>
            <wp:extent cx="6221730" cy="8800465"/>
            <wp:effectExtent l="0" t="0" r="7620" b="635"/>
            <wp:wrapNone/>
            <wp:docPr id="1" name="图片 1" descr="SKM_C3682511171129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_C36825111711290_01"/>
                    <pic:cNvPicPr>
                      <a:picLocks noChangeAspect="1"/>
                    </pic:cNvPicPr>
                  </pic:nvPicPr>
                  <pic:blipFill>
                    <a:blip r:embed="rId13"/>
                    <a:stretch>
                      <a:fillRect/>
                    </a:stretch>
                  </pic:blipFill>
                  <pic:spPr>
                    <a:xfrm>
                      <a:off x="0" y="0"/>
                      <a:ext cx="6221730" cy="8800465"/>
                    </a:xfrm>
                    <a:prstGeom prst="rect">
                      <a:avLst/>
                    </a:prstGeom>
                  </pic:spPr>
                </pic:pic>
              </a:graphicData>
            </a:graphic>
          </wp:anchor>
        </w:drawing>
      </w:r>
    </w:p>
    <w:p w14:paraId="7285862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7B02DA3A">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474E58F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r>
        <w:rPr>
          <w:rFonts w:hint="default" w:ascii="Times New Roman" w:hAnsi="Times New Roman" w:eastAsia="宋体" w:cs="Times New Roman"/>
          <w:b/>
          <w:bCs w:val="0"/>
          <w:color w:val="auto"/>
          <w:sz w:val="72"/>
          <w:szCs w:val="72"/>
        </w:rPr>
        <w:t>建设项目环境影响报告表</w:t>
      </w:r>
    </w:p>
    <w:p w14:paraId="4CAAE597">
      <w:pPr>
        <w:adjustRightInd w:val="0"/>
        <w:snapToGrid w:val="0"/>
        <w:spacing w:before="192" w:beforeLines="80"/>
        <w:jc w:val="center"/>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14:paraId="51E72463">
      <w:pPr>
        <w:adjustRightInd w:val="0"/>
        <w:snapToGrid w:val="0"/>
        <w:spacing w:line="288" w:lineRule="auto"/>
        <w:jc w:val="center"/>
        <w:outlineLvl w:val="0"/>
        <w:rPr>
          <w:rFonts w:hint="default" w:ascii="Times New Roman" w:hAnsi="Times New Roman" w:eastAsia="宋体" w:cs="Times New Roman"/>
          <w:color w:val="auto"/>
          <w:kern w:val="44"/>
          <w:sz w:val="44"/>
          <w:szCs w:val="44"/>
        </w:rPr>
      </w:pPr>
    </w:p>
    <w:p w14:paraId="6694F53E">
      <w:pPr>
        <w:jc w:val="center"/>
        <w:rPr>
          <w:rFonts w:hint="default" w:ascii="Times New Roman" w:hAnsi="Times New Roman" w:eastAsia="宋体" w:cs="Times New Roman"/>
          <w:color w:val="auto"/>
          <w:sz w:val="52"/>
          <w:szCs w:val="52"/>
        </w:rPr>
      </w:pPr>
    </w:p>
    <w:p w14:paraId="618AF9EA">
      <w:pPr>
        <w:ind w:firstLine="1040"/>
        <w:rPr>
          <w:rFonts w:hint="default" w:ascii="Times New Roman" w:hAnsi="Times New Roman" w:eastAsia="宋体" w:cs="Times New Roman"/>
          <w:color w:val="auto"/>
          <w:sz w:val="44"/>
          <w:szCs w:val="44"/>
        </w:rPr>
      </w:pPr>
    </w:p>
    <w:p w14:paraId="01B72CD7">
      <w:pPr>
        <w:ind w:firstLine="1040"/>
        <w:rPr>
          <w:rFonts w:hint="default" w:ascii="Times New Roman" w:hAnsi="Times New Roman" w:eastAsia="宋体" w:cs="Times New Roman"/>
          <w:color w:val="auto"/>
          <w:sz w:val="44"/>
          <w:szCs w:val="44"/>
        </w:rPr>
      </w:pPr>
    </w:p>
    <w:p w14:paraId="35F19029">
      <w:pPr>
        <w:ind w:firstLine="1040"/>
        <w:rPr>
          <w:rFonts w:hint="default" w:ascii="Times New Roman" w:hAnsi="Times New Roman" w:eastAsia="宋体" w:cs="Times New Roman"/>
          <w:color w:val="auto"/>
          <w:sz w:val="44"/>
          <w:szCs w:val="44"/>
        </w:rPr>
      </w:pPr>
    </w:p>
    <w:p w14:paraId="3CC92026">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s="Times New Roman"/>
          <w:color w:val="auto"/>
          <w:sz w:val="36"/>
          <w:szCs w:val="36"/>
          <w:u w:val="none"/>
          <w:lang w:eastAsia="zh-CN"/>
        </w:rPr>
      </w:pPr>
    </w:p>
    <w:p w14:paraId="3D7F285B">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none"/>
          <w:lang w:eastAsia="zh-CN"/>
        </w:rPr>
      </w:pPr>
    </w:p>
    <w:p w14:paraId="25D4DA9A">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single"/>
          <w:lang w:val="en-US" w:eastAsia="zh-CN"/>
        </w:rPr>
      </w:pPr>
      <w:r>
        <w:rPr>
          <w:rFonts w:hint="default" w:ascii="Times New Roman" w:hAnsi="Times New Roman" w:eastAsia="宋体" w:cs="Times New Roman"/>
          <w:color w:val="auto"/>
          <w:sz w:val="32"/>
          <w:szCs w:val="32"/>
          <w:u w:val="none"/>
          <w:lang w:eastAsia="zh-CN"/>
        </w:rPr>
        <w:t>项目名称：</w:t>
      </w:r>
      <w:r>
        <w:rPr>
          <w:rFonts w:hint="eastAsia"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rPr>
        <w:t>福建铠盾材料科技有限公司年加工300万件注塑件、年加工1200万件下卡条、1000万件钣金件</w:t>
      </w:r>
      <w:r>
        <w:rPr>
          <w:rFonts w:hint="eastAsia" w:ascii="Times New Roman" w:hAnsi="Times New Roman" w:eastAsia="宋体" w:cs="Times New Roman"/>
          <w:color w:val="auto"/>
          <w:sz w:val="32"/>
          <w:szCs w:val="32"/>
          <w:u w:val="single"/>
          <w:lang w:val="en-US" w:eastAsia="zh-CN"/>
        </w:rPr>
        <w:t xml:space="preserve">                  </w:t>
      </w:r>
    </w:p>
    <w:p w14:paraId="79655FBD">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建设单位（盖章）：</w:t>
      </w:r>
      <w:r>
        <w:rPr>
          <w:rFonts w:hint="eastAsia" w:ascii="Times New Roman" w:hAnsi="Times New Roman" w:eastAsia="宋体" w:cs="Times New Roman"/>
          <w:color w:val="auto"/>
          <w:sz w:val="32"/>
          <w:szCs w:val="32"/>
          <w:u w:val="single"/>
          <w:lang w:val="en-US" w:eastAsia="zh-CN"/>
        </w:rPr>
        <w:t xml:space="preserve">     福建铠盾材料科技有限公司</w:t>
      </w:r>
      <w:r>
        <w:rPr>
          <w:rFonts w:hint="default"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 xml:space="preserve"> </w:t>
      </w:r>
    </w:p>
    <w:p w14:paraId="5FC48EC0">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jc w:val="both"/>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编制日期：</w:t>
      </w:r>
      <w:r>
        <w:rPr>
          <w:rFonts w:hint="eastAsia" w:ascii="Times New Roman" w:hAnsi="Times New Roman" w:eastAsia="宋体" w:cs="Times New Roman"/>
          <w:color w:val="auto"/>
          <w:sz w:val="32"/>
          <w:szCs w:val="32"/>
          <w:u w:val="single"/>
          <w:lang w:val="en-US" w:eastAsia="zh-CN"/>
        </w:rPr>
        <w:t xml:space="preserve">                 2</w:t>
      </w:r>
      <w:r>
        <w:rPr>
          <w:rFonts w:hint="default" w:ascii="Times New Roman" w:hAnsi="Times New Roman" w:eastAsia="宋体" w:cs="Times New Roman"/>
          <w:color w:val="auto"/>
          <w:sz w:val="32"/>
          <w:szCs w:val="32"/>
          <w:u w:val="single"/>
          <w:lang w:val="en-US" w:eastAsia="zh-CN"/>
        </w:rPr>
        <w:t>02</w:t>
      </w:r>
      <w:r>
        <w:rPr>
          <w:rFonts w:hint="eastAsia" w:ascii="Times New Roman" w:hAnsi="Times New Roman" w:eastAsia="宋体"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lang w:val="en-US" w:eastAsia="zh-CN"/>
        </w:rPr>
        <w:t>年</w:t>
      </w:r>
      <w:r>
        <w:rPr>
          <w:rFonts w:hint="eastAsia" w:cs="Times New Roman"/>
          <w:color w:val="auto"/>
          <w:sz w:val="32"/>
          <w:szCs w:val="32"/>
          <w:u w:val="single"/>
          <w:lang w:val="en-US" w:eastAsia="zh-CN"/>
        </w:rPr>
        <w:t>10</w:t>
      </w:r>
      <w:r>
        <w:rPr>
          <w:rFonts w:hint="default" w:ascii="Times New Roman" w:hAnsi="Times New Roman" w:eastAsia="宋体" w:cs="Times New Roman"/>
          <w:color w:val="auto"/>
          <w:sz w:val="32"/>
          <w:szCs w:val="32"/>
          <w:u w:val="single"/>
          <w:lang w:val="en-US" w:eastAsia="zh-CN"/>
        </w:rPr>
        <w:t>月</w:t>
      </w:r>
      <w:r>
        <w:rPr>
          <w:rFonts w:hint="eastAsia" w:ascii="Times New Roman" w:hAnsi="Times New Roman" w:eastAsia="宋体" w:cs="Times New Roman"/>
          <w:color w:val="auto"/>
          <w:sz w:val="32"/>
          <w:szCs w:val="32"/>
          <w:u w:val="single"/>
          <w:lang w:val="en-US" w:eastAsia="zh-CN"/>
        </w:rPr>
        <w:t xml:space="preserve">                   </w:t>
      </w:r>
    </w:p>
    <w:p w14:paraId="4C7D2CD7">
      <w:pPr>
        <w:adjustRightInd w:val="0"/>
        <w:snapToGrid w:val="0"/>
        <w:spacing w:line="288" w:lineRule="auto"/>
        <w:ind w:firstLine="1040"/>
        <w:rPr>
          <w:rFonts w:hint="default" w:ascii="Times New Roman" w:hAnsi="Times New Roman" w:eastAsia="宋体" w:cs="Times New Roman"/>
          <w:color w:val="auto"/>
          <w:sz w:val="32"/>
          <w:szCs w:val="32"/>
          <w:u w:val="single"/>
        </w:rPr>
      </w:pPr>
      <w:bookmarkStart w:id="0" w:name="_Hlk57884087"/>
    </w:p>
    <w:p w14:paraId="2DEAB114">
      <w:pPr>
        <w:adjustRightInd w:val="0"/>
        <w:snapToGrid w:val="0"/>
        <w:spacing w:line="288" w:lineRule="auto"/>
        <w:ind w:firstLine="1040"/>
        <w:rPr>
          <w:rFonts w:hint="default" w:ascii="Times New Roman" w:hAnsi="Times New Roman" w:eastAsia="宋体" w:cs="Times New Roman"/>
          <w:color w:val="auto"/>
          <w:sz w:val="36"/>
          <w:szCs w:val="36"/>
        </w:rPr>
      </w:pPr>
    </w:p>
    <w:p w14:paraId="6AB4C739">
      <w:pPr>
        <w:adjustRightInd w:val="0"/>
        <w:snapToGrid w:val="0"/>
        <w:spacing w:line="288" w:lineRule="auto"/>
        <w:ind w:firstLine="1040"/>
        <w:rPr>
          <w:rFonts w:hint="default" w:ascii="Times New Roman" w:hAnsi="Times New Roman" w:eastAsia="宋体" w:cs="Times New Roman"/>
          <w:color w:val="auto"/>
          <w:sz w:val="36"/>
          <w:szCs w:val="36"/>
        </w:rPr>
      </w:pPr>
    </w:p>
    <w:p w14:paraId="53470933">
      <w:pPr>
        <w:adjustRightInd w:val="0"/>
        <w:snapToGrid w:val="0"/>
        <w:spacing w:line="288" w:lineRule="auto"/>
        <w:ind w:firstLine="1040"/>
        <w:rPr>
          <w:rFonts w:hint="default" w:ascii="Times New Roman" w:hAnsi="Times New Roman" w:eastAsia="宋体" w:cs="Times New Roman"/>
          <w:color w:val="auto"/>
          <w:sz w:val="36"/>
          <w:szCs w:val="36"/>
        </w:rPr>
      </w:pPr>
    </w:p>
    <w:bookmarkEnd w:id="0"/>
    <w:p w14:paraId="1E95AD67">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29CB2F70">
      <w:pPr>
        <w:pStyle w:val="2"/>
        <w:rPr>
          <w:rFonts w:hint="default" w:ascii="Times New Roman" w:hAnsi="Times New Roman" w:eastAsia="宋体" w:cs="Times New Roman"/>
          <w:color w:val="auto"/>
          <w:sz w:val="36"/>
          <w:szCs w:val="36"/>
        </w:rPr>
      </w:pPr>
    </w:p>
    <w:p w14:paraId="257C1D58">
      <w:pPr>
        <w:rPr>
          <w:rFonts w:hint="default" w:ascii="Times New Roman" w:hAnsi="Times New Roman" w:eastAsia="宋体" w:cs="Times New Roman"/>
          <w:color w:val="auto"/>
          <w:sz w:val="36"/>
          <w:szCs w:val="36"/>
        </w:rPr>
      </w:pPr>
    </w:p>
    <w:p w14:paraId="1D2EDB82">
      <w:pPr>
        <w:adjustRightInd w:val="0"/>
        <w:snapToGrid w:val="0"/>
        <w:spacing w:line="288" w:lineRule="auto"/>
        <w:jc w:val="center"/>
        <w:rPr>
          <w:rFonts w:hint="eastAsia" w:ascii="黑体" w:hAnsi="黑体" w:eastAsia="黑体" w:cs="黑体"/>
          <w:color w:val="auto"/>
          <w:sz w:val="36"/>
          <w:szCs w:val="36"/>
        </w:rPr>
      </w:pPr>
    </w:p>
    <w:p w14:paraId="0B7D6D3B">
      <w:pPr>
        <w:adjustRightInd w:val="0"/>
        <w:snapToGrid w:val="0"/>
        <w:spacing w:line="288" w:lineRule="auto"/>
        <w:jc w:val="center"/>
        <w:rPr>
          <w:rFonts w:hint="eastAsia" w:ascii="黑体" w:hAnsi="黑体" w:eastAsia="黑体" w:cs="黑体"/>
          <w:color w:val="auto"/>
          <w:sz w:val="36"/>
          <w:szCs w:val="36"/>
          <w:lang w:eastAsia="zh-CN"/>
        </w:rPr>
        <w:sectPr>
          <w:footerReference r:id="rId3" w:type="default"/>
          <w:footerReference r:id="rId4" w:type="even"/>
          <w:pgSz w:w="11906" w:h="16838"/>
          <w:pgMar w:top="1417" w:right="1417"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eastAsia="宋体" w:cs="Times New Roman"/>
          <w:kern w:val="2"/>
          <w:sz w:val="21"/>
          <w:szCs w:val="24"/>
          <w:lang w:val="en-US" w:eastAsia="zh-CN" w:bidi="ar-SA"/>
        </w:rPr>
        <w:id w:val="147451564"/>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5CE53128">
          <w:pPr>
            <w:spacing w:before="0" w:beforeLines="0" w:after="0" w:afterLines="0" w:line="240" w:lineRule="auto"/>
            <w:ind w:left="0" w:leftChars="0" w:right="0" w:rightChars="0" w:firstLine="0" w:firstLineChars="0"/>
            <w:jc w:val="center"/>
            <w:rPr>
              <w:rFonts w:ascii="宋体" w:hAnsi="宋体" w:eastAsia="宋体" w:cs="Times New Roman"/>
              <w:b/>
              <w:bCs/>
              <w:color w:val="auto"/>
              <w:sz w:val="32"/>
              <w:szCs w:val="32"/>
            </w:rPr>
          </w:pPr>
          <w:r>
            <w:rPr>
              <w:rFonts w:ascii="宋体" w:hAnsi="宋体" w:eastAsia="宋体" w:cs="Times New Roman"/>
              <w:b/>
              <w:bCs/>
              <w:color w:val="auto"/>
              <w:sz w:val="32"/>
              <w:szCs w:val="32"/>
            </w:rPr>
            <w:t>目录</w:t>
          </w:r>
        </w:p>
        <w:p w14:paraId="4BEBBBE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fldChar w:fldCharType="begin"/>
          </w:r>
          <w:r>
            <w:instrText xml:space="preserve">TOC \o "1-1" \h \u </w:instrText>
          </w:r>
          <w:r>
            <w:fldChar w:fldCharType="separate"/>
          </w:r>
          <w:r>
            <w:rPr>
              <w:color w:val="auto"/>
              <w:sz w:val="24"/>
              <w:szCs w:val="24"/>
            </w:rPr>
            <w:fldChar w:fldCharType="begin"/>
          </w:r>
          <w:r>
            <w:rPr>
              <w:color w:val="auto"/>
              <w:sz w:val="24"/>
              <w:szCs w:val="24"/>
            </w:rPr>
            <w:instrText xml:space="preserve"> HYPERLINK \l _Toc13793 </w:instrText>
          </w:r>
          <w:r>
            <w:rPr>
              <w:color w:val="auto"/>
              <w:sz w:val="24"/>
              <w:szCs w:val="24"/>
            </w:rPr>
            <w:fldChar w:fldCharType="separate"/>
          </w:r>
          <w:r>
            <w:rPr>
              <w:rFonts w:hint="eastAsia"/>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_Toc13793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1B48AD1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_Toc28601 </w:instrText>
          </w:r>
          <w:r>
            <w:rPr>
              <w:color w:val="auto"/>
              <w:sz w:val="24"/>
              <w:szCs w:val="24"/>
            </w:rPr>
            <w:fldChar w:fldCharType="separate"/>
          </w:r>
          <w:r>
            <w:rPr>
              <w:rFonts w:hint="eastAsia"/>
              <w:color w:val="auto"/>
              <w:sz w:val="24"/>
              <w:szCs w:val="24"/>
            </w:rPr>
            <w:t xml:space="preserve">二、 </w:t>
          </w:r>
          <w:r>
            <w:rPr>
              <w:color w:val="auto"/>
              <w:sz w:val="24"/>
              <w:szCs w:val="24"/>
            </w:rPr>
            <w:t>建设项目工程分析</w:t>
          </w:r>
          <w:r>
            <w:rPr>
              <w:color w:val="auto"/>
              <w:sz w:val="24"/>
              <w:szCs w:val="24"/>
            </w:rPr>
            <w:tab/>
          </w:r>
          <w:r>
            <w:rPr>
              <w:color w:val="auto"/>
              <w:sz w:val="24"/>
              <w:szCs w:val="24"/>
            </w:rPr>
            <w:fldChar w:fldCharType="begin"/>
          </w:r>
          <w:r>
            <w:rPr>
              <w:color w:val="auto"/>
              <w:sz w:val="24"/>
              <w:szCs w:val="24"/>
            </w:rPr>
            <w:instrText xml:space="preserve"> PAGEREF _Toc28601 \h </w:instrText>
          </w:r>
          <w:r>
            <w:rPr>
              <w:color w:val="auto"/>
              <w:sz w:val="24"/>
              <w:szCs w:val="24"/>
            </w:rPr>
            <w:fldChar w:fldCharType="separate"/>
          </w:r>
          <w:r>
            <w:rPr>
              <w:color w:val="auto"/>
              <w:sz w:val="24"/>
              <w:szCs w:val="24"/>
            </w:rPr>
            <w:t>18</w:t>
          </w:r>
          <w:r>
            <w:rPr>
              <w:color w:val="auto"/>
              <w:sz w:val="24"/>
              <w:szCs w:val="24"/>
            </w:rPr>
            <w:fldChar w:fldCharType="end"/>
          </w:r>
          <w:r>
            <w:rPr>
              <w:color w:val="auto"/>
              <w:sz w:val="24"/>
              <w:szCs w:val="24"/>
            </w:rPr>
            <w:fldChar w:fldCharType="end"/>
          </w:r>
        </w:p>
        <w:p w14:paraId="1DB27FFB">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_Toc13386 </w:instrText>
          </w:r>
          <w:r>
            <w:rPr>
              <w:color w:val="auto"/>
              <w:sz w:val="24"/>
              <w:szCs w:val="24"/>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_Toc13386 \h </w:instrText>
          </w:r>
          <w:r>
            <w:rPr>
              <w:color w:val="auto"/>
              <w:sz w:val="24"/>
              <w:szCs w:val="24"/>
            </w:rPr>
            <w:fldChar w:fldCharType="separate"/>
          </w:r>
          <w:r>
            <w:rPr>
              <w:color w:val="auto"/>
              <w:sz w:val="24"/>
              <w:szCs w:val="24"/>
            </w:rPr>
            <w:t>48</w:t>
          </w:r>
          <w:r>
            <w:rPr>
              <w:color w:val="auto"/>
              <w:sz w:val="24"/>
              <w:szCs w:val="24"/>
            </w:rPr>
            <w:fldChar w:fldCharType="end"/>
          </w:r>
          <w:r>
            <w:rPr>
              <w:color w:val="auto"/>
              <w:sz w:val="24"/>
              <w:szCs w:val="24"/>
            </w:rPr>
            <w:fldChar w:fldCharType="end"/>
          </w:r>
        </w:p>
        <w:p w14:paraId="16658C7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_Toc29016 </w:instrText>
          </w:r>
          <w:r>
            <w:rPr>
              <w:color w:val="auto"/>
              <w:sz w:val="24"/>
              <w:szCs w:val="24"/>
            </w:rPr>
            <w:fldChar w:fldCharType="separate"/>
          </w:r>
          <w:r>
            <w:rPr>
              <w:rFonts w:hint="eastAsia"/>
              <w:color w:val="auto"/>
              <w:sz w:val="24"/>
              <w:szCs w:val="24"/>
            </w:rPr>
            <w:t xml:space="preserve">四、 </w:t>
          </w:r>
          <w:r>
            <w:rPr>
              <w:color w:val="auto"/>
              <w:sz w:val="24"/>
              <w:szCs w:val="24"/>
            </w:rPr>
            <w:t>主要环境影响和保护措施</w:t>
          </w:r>
          <w:r>
            <w:rPr>
              <w:color w:val="auto"/>
              <w:sz w:val="24"/>
              <w:szCs w:val="24"/>
            </w:rPr>
            <w:tab/>
          </w:r>
          <w:r>
            <w:rPr>
              <w:color w:val="auto"/>
              <w:sz w:val="24"/>
              <w:szCs w:val="24"/>
            </w:rPr>
            <w:fldChar w:fldCharType="begin"/>
          </w:r>
          <w:r>
            <w:rPr>
              <w:color w:val="auto"/>
              <w:sz w:val="24"/>
              <w:szCs w:val="24"/>
            </w:rPr>
            <w:instrText xml:space="preserve"> PAGEREF _Toc29016 \h </w:instrText>
          </w:r>
          <w:r>
            <w:rPr>
              <w:color w:val="auto"/>
              <w:sz w:val="24"/>
              <w:szCs w:val="24"/>
            </w:rPr>
            <w:fldChar w:fldCharType="separate"/>
          </w:r>
          <w:r>
            <w:rPr>
              <w:color w:val="auto"/>
              <w:sz w:val="24"/>
              <w:szCs w:val="24"/>
            </w:rPr>
            <w:t>58</w:t>
          </w:r>
          <w:r>
            <w:rPr>
              <w:color w:val="auto"/>
              <w:sz w:val="24"/>
              <w:szCs w:val="24"/>
            </w:rPr>
            <w:fldChar w:fldCharType="end"/>
          </w:r>
          <w:r>
            <w:rPr>
              <w:color w:val="auto"/>
              <w:sz w:val="24"/>
              <w:szCs w:val="24"/>
            </w:rPr>
            <w:fldChar w:fldCharType="end"/>
          </w:r>
        </w:p>
        <w:p w14:paraId="60DCC9E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_Toc24030 </w:instrText>
          </w:r>
          <w:r>
            <w:rPr>
              <w:color w:val="auto"/>
              <w:sz w:val="24"/>
              <w:szCs w:val="24"/>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_Toc24030 \h </w:instrText>
          </w:r>
          <w:r>
            <w:rPr>
              <w:color w:val="auto"/>
              <w:sz w:val="24"/>
              <w:szCs w:val="24"/>
            </w:rPr>
            <w:fldChar w:fldCharType="separate"/>
          </w:r>
          <w:r>
            <w:rPr>
              <w:color w:val="auto"/>
              <w:sz w:val="24"/>
              <w:szCs w:val="24"/>
            </w:rPr>
            <w:t>99</w:t>
          </w:r>
          <w:r>
            <w:rPr>
              <w:color w:val="auto"/>
              <w:sz w:val="24"/>
              <w:szCs w:val="24"/>
            </w:rPr>
            <w:fldChar w:fldCharType="end"/>
          </w:r>
          <w:r>
            <w:rPr>
              <w:color w:val="auto"/>
              <w:sz w:val="24"/>
              <w:szCs w:val="24"/>
            </w:rPr>
            <w:fldChar w:fldCharType="end"/>
          </w:r>
        </w:p>
        <w:p w14:paraId="14A0071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_Toc8557 </w:instrText>
          </w:r>
          <w:r>
            <w:rPr>
              <w:color w:val="auto"/>
              <w:sz w:val="24"/>
              <w:szCs w:val="24"/>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_Toc8557 \h </w:instrText>
          </w:r>
          <w:r>
            <w:rPr>
              <w:color w:val="auto"/>
              <w:sz w:val="24"/>
              <w:szCs w:val="24"/>
            </w:rPr>
            <w:fldChar w:fldCharType="separate"/>
          </w:r>
          <w:r>
            <w:rPr>
              <w:color w:val="auto"/>
              <w:sz w:val="24"/>
              <w:szCs w:val="24"/>
            </w:rPr>
            <w:t>104</w:t>
          </w:r>
          <w:r>
            <w:rPr>
              <w:color w:val="auto"/>
              <w:sz w:val="24"/>
              <w:szCs w:val="24"/>
            </w:rPr>
            <w:fldChar w:fldCharType="end"/>
          </w:r>
          <w:r>
            <w:rPr>
              <w:color w:val="auto"/>
              <w:sz w:val="24"/>
              <w:szCs w:val="24"/>
            </w:rPr>
            <w:fldChar w:fldCharType="end"/>
          </w:r>
        </w:p>
        <w:p w14:paraId="02AAF436">
          <w:pPr>
            <w:pStyle w:val="166"/>
            <w:keepNext w:val="0"/>
            <w:keepLines w:val="0"/>
            <w:pageBreakBefore w:val="0"/>
            <w:tabs>
              <w:tab w:val="right" w:leader="dot" w:pos="9072"/>
            </w:tabs>
            <w:kinsoku/>
            <w:wordWrap/>
            <w:overflowPunct/>
            <w:topLinePunct w:val="0"/>
            <w:autoSpaceDE/>
            <w:autoSpaceDN/>
            <w:bidi w:val="0"/>
            <w:spacing w:line="360" w:lineRule="auto"/>
            <w:textAlignment w:val="auto"/>
          </w:pPr>
          <w:r>
            <w:rPr>
              <w:color w:val="auto"/>
              <w:sz w:val="24"/>
              <w:szCs w:val="24"/>
            </w:rPr>
            <w:fldChar w:fldCharType="begin"/>
          </w:r>
          <w:r>
            <w:rPr>
              <w:color w:val="auto"/>
              <w:sz w:val="24"/>
              <w:szCs w:val="24"/>
            </w:rPr>
            <w:instrText xml:space="preserve"> HYPERLINK \l _Toc7881 </w:instrText>
          </w:r>
          <w:r>
            <w:rPr>
              <w:color w:val="auto"/>
              <w:sz w:val="24"/>
              <w:szCs w:val="24"/>
            </w:rPr>
            <w:fldChar w:fldCharType="separate"/>
          </w:r>
          <w:r>
            <w:rPr>
              <w:color w:val="auto"/>
              <w:sz w:val="24"/>
              <w:szCs w:val="24"/>
            </w:rPr>
            <w:t>附表</w:t>
          </w:r>
          <w:r>
            <w:rPr>
              <w:color w:val="auto"/>
              <w:sz w:val="24"/>
              <w:szCs w:val="24"/>
            </w:rPr>
            <w:fldChar w:fldCharType="end"/>
          </w:r>
        </w:p>
        <w:p w14:paraId="07BEF0D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附图</w:t>
          </w:r>
        </w:p>
        <w:p w14:paraId="207E7C7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_Toc23042 </w:instrText>
          </w:r>
          <w:r>
            <w:rPr>
              <w:color w:val="auto"/>
              <w:sz w:val="24"/>
              <w:szCs w:val="24"/>
            </w:rPr>
            <w:fldChar w:fldCharType="separate"/>
          </w:r>
          <w:r>
            <w:rPr>
              <w:rFonts w:hint="eastAsia"/>
              <w:color w:val="auto"/>
              <w:sz w:val="24"/>
              <w:szCs w:val="24"/>
            </w:rPr>
            <w:t>附图1 项目地理位置图</w:t>
          </w:r>
          <w:r>
            <w:rPr>
              <w:color w:val="auto"/>
              <w:sz w:val="24"/>
              <w:szCs w:val="24"/>
            </w:rPr>
            <w:fldChar w:fldCharType="end"/>
          </w:r>
        </w:p>
        <w:p w14:paraId="0D3F017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_Toc26976 </w:instrText>
          </w:r>
          <w:r>
            <w:rPr>
              <w:color w:val="auto"/>
              <w:sz w:val="24"/>
              <w:szCs w:val="24"/>
            </w:rPr>
            <w:fldChar w:fldCharType="separate"/>
          </w:r>
          <w:r>
            <w:rPr>
              <w:color w:val="auto"/>
              <w:sz w:val="24"/>
              <w:szCs w:val="24"/>
            </w:rPr>
            <w:t>附图2  项目周边环境示意图</w:t>
          </w:r>
          <w:r>
            <w:rPr>
              <w:color w:val="auto"/>
              <w:sz w:val="24"/>
              <w:szCs w:val="24"/>
            </w:rPr>
            <w:fldChar w:fldCharType="end"/>
          </w:r>
        </w:p>
        <w:p w14:paraId="3EDA2CD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_Toc24597 </w:instrText>
          </w:r>
          <w:r>
            <w:rPr>
              <w:color w:val="auto"/>
              <w:sz w:val="24"/>
              <w:szCs w:val="24"/>
            </w:rPr>
            <w:fldChar w:fldCharType="separate"/>
          </w:r>
          <w:r>
            <w:rPr>
              <w:rFonts w:hint="default"/>
              <w:color w:val="auto"/>
              <w:sz w:val="24"/>
              <w:szCs w:val="24"/>
            </w:rPr>
            <w:t>附图3   项目周边环境现状拍摄图</w:t>
          </w:r>
          <w:r>
            <w:rPr>
              <w:color w:val="auto"/>
              <w:sz w:val="24"/>
              <w:szCs w:val="24"/>
            </w:rPr>
            <w:fldChar w:fldCharType="end"/>
          </w:r>
        </w:p>
        <w:p w14:paraId="4832D73B">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_Toc27192 </w:instrText>
          </w:r>
          <w:r>
            <w:rPr>
              <w:color w:val="auto"/>
              <w:sz w:val="24"/>
              <w:szCs w:val="24"/>
            </w:rPr>
            <w:fldChar w:fldCharType="separate"/>
          </w:r>
          <w:r>
            <w:rPr>
              <w:color w:val="auto"/>
              <w:sz w:val="24"/>
              <w:szCs w:val="24"/>
            </w:rPr>
            <w:t>附图</w:t>
          </w:r>
          <w:r>
            <w:rPr>
              <w:rFonts w:hint="eastAsia"/>
              <w:color w:val="auto"/>
              <w:sz w:val="24"/>
              <w:szCs w:val="24"/>
              <w:lang w:val="en-US" w:eastAsia="zh-CN"/>
            </w:rPr>
            <w:t>4</w:t>
          </w:r>
          <w:r>
            <w:rPr>
              <w:color w:val="auto"/>
              <w:sz w:val="24"/>
              <w:szCs w:val="24"/>
            </w:rPr>
            <w:t xml:space="preserve"> </w:t>
          </w:r>
          <w:r>
            <w:rPr>
              <w:rFonts w:hint="eastAsia"/>
              <w:color w:val="auto"/>
              <w:sz w:val="24"/>
              <w:szCs w:val="24"/>
            </w:rPr>
            <w:t xml:space="preserve"> </w:t>
          </w:r>
          <w:r>
            <w:rPr>
              <w:rFonts w:hint="eastAsia"/>
              <w:color w:val="auto"/>
              <w:sz w:val="24"/>
              <w:szCs w:val="24"/>
              <w:lang w:val="en-US" w:eastAsia="zh-CN"/>
            </w:rPr>
            <w:t>项目评价范围及敏感目标分布图</w:t>
          </w:r>
          <w:r>
            <w:rPr>
              <w:color w:val="auto"/>
              <w:sz w:val="24"/>
              <w:szCs w:val="24"/>
            </w:rPr>
            <w:fldChar w:fldCharType="end"/>
          </w:r>
        </w:p>
        <w:p w14:paraId="289E1E5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_Toc11001 </w:instrText>
          </w:r>
          <w:r>
            <w:rPr>
              <w:color w:val="auto"/>
              <w:sz w:val="24"/>
              <w:szCs w:val="24"/>
            </w:rPr>
            <w:fldChar w:fldCharType="separate"/>
          </w:r>
          <w:r>
            <w:rPr>
              <w:rFonts w:hint="eastAsia"/>
              <w:color w:val="auto"/>
              <w:sz w:val="24"/>
              <w:szCs w:val="24"/>
              <w:lang w:val="en-US" w:eastAsia="zh-CN"/>
            </w:rPr>
            <w:t>附图5</w:t>
          </w:r>
          <w:r>
            <w:rPr>
              <w:rFonts w:hint="eastAsia"/>
              <w:color w:val="auto"/>
              <w:sz w:val="24"/>
              <w:szCs w:val="24"/>
            </w:rPr>
            <w:t xml:space="preserve">  </w:t>
          </w:r>
          <w:r>
            <w:rPr>
              <w:rFonts w:hint="eastAsia"/>
              <w:color w:val="auto"/>
              <w:sz w:val="24"/>
              <w:szCs w:val="24"/>
              <w:lang w:val="en-US" w:eastAsia="zh-CN"/>
            </w:rPr>
            <w:t>厂区总平图</w:t>
          </w:r>
          <w:r>
            <w:rPr>
              <w:color w:val="auto"/>
              <w:sz w:val="24"/>
              <w:szCs w:val="24"/>
            </w:rPr>
            <w:fldChar w:fldCharType="end"/>
          </w:r>
        </w:p>
        <w:p w14:paraId="1E9130AE">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_Toc3430 </w:instrText>
          </w:r>
          <w:r>
            <w:rPr>
              <w:color w:val="auto"/>
              <w:sz w:val="24"/>
              <w:szCs w:val="24"/>
            </w:rPr>
            <w:fldChar w:fldCharType="separate"/>
          </w:r>
          <w:r>
            <w:rPr>
              <w:rFonts w:hint="eastAsia"/>
              <w:color w:val="auto"/>
              <w:sz w:val="24"/>
              <w:szCs w:val="24"/>
              <w:lang w:val="en-US" w:eastAsia="zh-CN"/>
            </w:rPr>
            <w:t>附图6-1   厂房五一层车间平面布置图（及分区防渗图）</w:t>
          </w:r>
          <w:r>
            <w:rPr>
              <w:color w:val="auto"/>
              <w:sz w:val="24"/>
              <w:szCs w:val="24"/>
            </w:rPr>
            <w:fldChar w:fldCharType="end"/>
          </w:r>
        </w:p>
        <w:p w14:paraId="182C889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_Toc29056 </w:instrText>
          </w:r>
          <w:r>
            <w:rPr>
              <w:color w:val="auto"/>
              <w:sz w:val="24"/>
              <w:szCs w:val="24"/>
            </w:rPr>
            <w:fldChar w:fldCharType="separate"/>
          </w:r>
          <w:r>
            <w:rPr>
              <w:rFonts w:hint="eastAsia"/>
              <w:color w:val="auto"/>
              <w:sz w:val="24"/>
              <w:szCs w:val="24"/>
              <w:lang w:val="en-US" w:eastAsia="zh-CN"/>
            </w:rPr>
            <w:t>附图6-2   厂房五二层车间平面布置图（及分区防渗图）</w:t>
          </w:r>
          <w:r>
            <w:rPr>
              <w:color w:val="auto"/>
              <w:sz w:val="24"/>
              <w:szCs w:val="24"/>
            </w:rPr>
            <w:fldChar w:fldCharType="end"/>
          </w:r>
        </w:p>
        <w:p w14:paraId="7AF86B1B">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_Toc30399 </w:instrText>
          </w:r>
          <w:r>
            <w:rPr>
              <w:color w:val="auto"/>
              <w:sz w:val="24"/>
              <w:szCs w:val="24"/>
            </w:rPr>
            <w:fldChar w:fldCharType="separate"/>
          </w:r>
          <w:r>
            <w:rPr>
              <w:rFonts w:hint="eastAsia"/>
              <w:color w:val="auto"/>
              <w:sz w:val="24"/>
              <w:szCs w:val="24"/>
              <w:lang w:val="en-US" w:eastAsia="zh-CN"/>
            </w:rPr>
            <w:t>附图6-3   厂房五三层车间平面布置图（及分区防渗图）</w:t>
          </w:r>
          <w:r>
            <w:rPr>
              <w:color w:val="auto"/>
              <w:sz w:val="24"/>
              <w:szCs w:val="24"/>
            </w:rPr>
            <w:fldChar w:fldCharType="end"/>
          </w:r>
        </w:p>
        <w:p w14:paraId="30F4AD8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_Toc5963 </w:instrText>
          </w:r>
          <w:r>
            <w:rPr>
              <w:color w:val="auto"/>
              <w:sz w:val="24"/>
              <w:szCs w:val="24"/>
            </w:rPr>
            <w:fldChar w:fldCharType="separate"/>
          </w:r>
          <w:r>
            <w:rPr>
              <w:rFonts w:hint="eastAsia"/>
              <w:color w:val="auto"/>
              <w:sz w:val="24"/>
              <w:szCs w:val="24"/>
              <w:lang w:val="en-US" w:eastAsia="zh-CN"/>
            </w:rPr>
            <w:t>附图6-4   厂房四一层车间平面布置图（及分区防渗图）</w:t>
          </w:r>
          <w:r>
            <w:rPr>
              <w:color w:val="auto"/>
              <w:sz w:val="24"/>
              <w:szCs w:val="24"/>
            </w:rPr>
            <w:fldChar w:fldCharType="end"/>
          </w:r>
        </w:p>
        <w:p w14:paraId="7DF85AB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_Toc5624 </w:instrText>
          </w:r>
          <w:r>
            <w:rPr>
              <w:color w:val="auto"/>
              <w:sz w:val="24"/>
              <w:szCs w:val="24"/>
            </w:rPr>
            <w:fldChar w:fldCharType="separate"/>
          </w:r>
          <w:r>
            <w:rPr>
              <w:rFonts w:hint="eastAsia"/>
              <w:color w:val="auto"/>
              <w:sz w:val="24"/>
              <w:szCs w:val="24"/>
              <w:lang w:val="en-US" w:eastAsia="zh-CN"/>
            </w:rPr>
            <w:t>附图7  环境现状监测点位图</w:t>
          </w:r>
          <w:r>
            <w:rPr>
              <w:color w:val="auto"/>
              <w:sz w:val="24"/>
              <w:szCs w:val="24"/>
            </w:rPr>
            <w:fldChar w:fldCharType="end"/>
          </w:r>
        </w:p>
        <w:p w14:paraId="002C257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_Toc25968 </w:instrText>
          </w:r>
          <w:r>
            <w:rPr>
              <w:color w:val="auto"/>
              <w:sz w:val="24"/>
              <w:szCs w:val="24"/>
            </w:rPr>
            <w:fldChar w:fldCharType="separate"/>
          </w:r>
          <w:r>
            <w:rPr>
              <w:rFonts w:hint="eastAsia"/>
              <w:color w:val="auto"/>
              <w:sz w:val="24"/>
              <w:szCs w:val="24"/>
              <w:lang w:val="en-US" w:eastAsia="zh-CN"/>
            </w:rPr>
            <w:t>附图8  项目生态环境分区管控查询结果截图</w:t>
          </w:r>
          <w:r>
            <w:rPr>
              <w:color w:val="auto"/>
              <w:sz w:val="24"/>
              <w:szCs w:val="24"/>
            </w:rPr>
            <w:fldChar w:fldCharType="end"/>
          </w:r>
        </w:p>
        <w:p w14:paraId="688318C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_Toc3900 </w:instrText>
          </w:r>
          <w:r>
            <w:rPr>
              <w:color w:val="auto"/>
              <w:sz w:val="24"/>
              <w:szCs w:val="24"/>
            </w:rPr>
            <w:fldChar w:fldCharType="separate"/>
          </w:r>
          <w:r>
            <w:rPr>
              <w:rFonts w:hint="eastAsia"/>
              <w:color w:val="auto"/>
              <w:sz w:val="24"/>
              <w:szCs w:val="24"/>
              <w:lang w:val="en-US" w:eastAsia="zh-CN"/>
            </w:rPr>
            <w:t>附图9 融侨经济技术开发区总体规划-土地利用图（2016~2030）</w:t>
          </w:r>
          <w:r>
            <w:rPr>
              <w:color w:val="auto"/>
              <w:sz w:val="24"/>
              <w:szCs w:val="24"/>
            </w:rPr>
            <w:fldChar w:fldCharType="end"/>
          </w:r>
        </w:p>
        <w:p w14:paraId="3CFEA782">
          <w:pPr>
            <w:pStyle w:val="166"/>
            <w:keepNext w:val="0"/>
            <w:keepLines w:val="0"/>
            <w:pageBreakBefore w:val="0"/>
            <w:tabs>
              <w:tab w:val="right" w:leader="dot" w:pos="9072"/>
            </w:tabs>
            <w:kinsoku/>
            <w:wordWrap/>
            <w:overflowPunct/>
            <w:topLinePunct w:val="0"/>
            <w:autoSpaceDE/>
            <w:autoSpaceDN/>
            <w:bidi w:val="0"/>
            <w:spacing w:line="360" w:lineRule="auto"/>
            <w:textAlignment w:val="auto"/>
          </w:pPr>
          <w:r>
            <w:rPr>
              <w:color w:val="auto"/>
              <w:sz w:val="24"/>
              <w:szCs w:val="24"/>
            </w:rPr>
            <w:fldChar w:fldCharType="begin"/>
          </w:r>
          <w:r>
            <w:rPr>
              <w:color w:val="auto"/>
              <w:sz w:val="24"/>
              <w:szCs w:val="24"/>
            </w:rPr>
            <w:instrText xml:space="preserve"> HYPERLINK \l _Toc6445 </w:instrText>
          </w:r>
          <w:r>
            <w:rPr>
              <w:color w:val="auto"/>
              <w:sz w:val="24"/>
              <w:szCs w:val="24"/>
            </w:rPr>
            <w:fldChar w:fldCharType="separate"/>
          </w:r>
          <w:r>
            <w:rPr>
              <w:rFonts w:hint="eastAsia"/>
              <w:color w:val="auto"/>
              <w:sz w:val="24"/>
              <w:szCs w:val="24"/>
              <w:lang w:val="en-US" w:eastAsia="zh-CN"/>
            </w:rPr>
            <w:t>附图10 2025年1-9月福州市水环境质量状况截图</w:t>
          </w:r>
          <w:r>
            <w:rPr>
              <w:color w:val="auto"/>
              <w:sz w:val="24"/>
              <w:szCs w:val="24"/>
            </w:rPr>
            <w:fldChar w:fldCharType="end"/>
          </w:r>
        </w:p>
        <w:p w14:paraId="03B9D97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附件</w:t>
          </w:r>
        </w:p>
        <w:p w14:paraId="305922E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_Toc13703 </w:instrText>
          </w:r>
          <w:r>
            <w:rPr>
              <w:color w:val="auto"/>
              <w:sz w:val="24"/>
              <w:szCs w:val="24"/>
            </w:rPr>
            <w:fldChar w:fldCharType="separate"/>
          </w:r>
          <w:r>
            <w:rPr>
              <w:color w:val="auto"/>
              <w:sz w:val="24"/>
              <w:szCs w:val="24"/>
            </w:rPr>
            <w:t>附件一</w:t>
          </w:r>
          <w:r>
            <w:rPr>
              <w:rFonts w:hint="eastAsia"/>
              <w:color w:val="auto"/>
              <w:sz w:val="24"/>
              <w:szCs w:val="24"/>
            </w:rPr>
            <w:t xml:space="preserve">  委托书</w:t>
          </w:r>
          <w:r>
            <w:rPr>
              <w:color w:val="auto"/>
              <w:sz w:val="24"/>
              <w:szCs w:val="24"/>
            </w:rPr>
            <w:fldChar w:fldCharType="end"/>
          </w:r>
        </w:p>
        <w:p w14:paraId="247AA46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_Toc354 </w:instrText>
          </w:r>
          <w:r>
            <w:rPr>
              <w:color w:val="auto"/>
              <w:sz w:val="24"/>
              <w:szCs w:val="24"/>
            </w:rPr>
            <w:fldChar w:fldCharType="separate"/>
          </w:r>
          <w:r>
            <w:rPr>
              <w:color w:val="auto"/>
              <w:sz w:val="24"/>
              <w:szCs w:val="24"/>
            </w:rPr>
            <w:t>附件</w:t>
          </w:r>
          <w:r>
            <w:rPr>
              <w:rFonts w:hint="eastAsia"/>
              <w:color w:val="auto"/>
              <w:sz w:val="24"/>
              <w:szCs w:val="24"/>
            </w:rPr>
            <w:t>二  营业执照和法人身份证复印件</w:t>
          </w:r>
          <w:r>
            <w:rPr>
              <w:color w:val="auto"/>
              <w:sz w:val="24"/>
              <w:szCs w:val="24"/>
            </w:rPr>
            <w:fldChar w:fldCharType="end"/>
          </w:r>
        </w:p>
        <w:p w14:paraId="69B6B87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_Toc3271 </w:instrText>
          </w:r>
          <w:r>
            <w:rPr>
              <w:color w:val="auto"/>
              <w:sz w:val="24"/>
              <w:szCs w:val="24"/>
            </w:rPr>
            <w:fldChar w:fldCharType="separate"/>
          </w:r>
          <w:r>
            <w:rPr>
              <w:color w:val="auto"/>
              <w:sz w:val="24"/>
              <w:szCs w:val="24"/>
            </w:rPr>
            <w:t>附件</w:t>
          </w:r>
          <w:r>
            <w:rPr>
              <w:rFonts w:hint="eastAsia"/>
              <w:color w:val="auto"/>
              <w:sz w:val="24"/>
              <w:szCs w:val="24"/>
            </w:rPr>
            <w:t>三  项目</w:t>
          </w:r>
          <w:r>
            <w:rPr>
              <w:rFonts w:hint="eastAsia"/>
              <w:color w:val="auto"/>
              <w:sz w:val="24"/>
              <w:szCs w:val="24"/>
              <w:lang w:val="en-US" w:eastAsia="zh-CN"/>
            </w:rPr>
            <w:t>工信</w:t>
          </w:r>
          <w:r>
            <w:rPr>
              <w:rFonts w:hint="eastAsia"/>
              <w:color w:val="auto"/>
              <w:sz w:val="24"/>
              <w:szCs w:val="24"/>
            </w:rPr>
            <w:t>备案表</w:t>
          </w:r>
          <w:r>
            <w:rPr>
              <w:color w:val="auto"/>
              <w:sz w:val="24"/>
              <w:szCs w:val="24"/>
            </w:rPr>
            <w:fldChar w:fldCharType="end"/>
          </w:r>
        </w:p>
        <w:p w14:paraId="6159E20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_Toc26790 </w:instrText>
          </w:r>
          <w:r>
            <w:rPr>
              <w:color w:val="auto"/>
              <w:sz w:val="24"/>
              <w:szCs w:val="24"/>
            </w:rPr>
            <w:fldChar w:fldCharType="separate"/>
          </w:r>
          <w:r>
            <w:rPr>
              <w:color w:val="auto"/>
              <w:sz w:val="24"/>
              <w:szCs w:val="24"/>
            </w:rPr>
            <w:t>附件</w:t>
          </w:r>
          <w:r>
            <w:rPr>
              <w:rFonts w:hint="eastAsia"/>
              <w:color w:val="auto"/>
              <w:sz w:val="24"/>
              <w:szCs w:val="24"/>
            </w:rPr>
            <w:t>四  现有工程环评批复</w:t>
          </w:r>
          <w:r>
            <w:rPr>
              <w:color w:val="auto"/>
              <w:sz w:val="24"/>
              <w:szCs w:val="24"/>
            </w:rPr>
            <w:fldChar w:fldCharType="end"/>
          </w:r>
        </w:p>
        <w:p w14:paraId="1DEBCD59">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_Toc14864 </w:instrText>
          </w:r>
          <w:r>
            <w:rPr>
              <w:color w:val="auto"/>
              <w:sz w:val="24"/>
              <w:szCs w:val="24"/>
            </w:rPr>
            <w:fldChar w:fldCharType="separate"/>
          </w:r>
          <w:r>
            <w:rPr>
              <w:color w:val="auto"/>
              <w:sz w:val="24"/>
              <w:szCs w:val="24"/>
            </w:rPr>
            <w:t>附件</w:t>
          </w:r>
          <w:r>
            <w:rPr>
              <w:rFonts w:hint="eastAsia"/>
              <w:color w:val="auto"/>
              <w:sz w:val="24"/>
              <w:szCs w:val="24"/>
            </w:rPr>
            <w:t>五  现有工程竣工环保验收意见</w:t>
          </w:r>
          <w:r>
            <w:rPr>
              <w:color w:val="auto"/>
              <w:sz w:val="24"/>
              <w:szCs w:val="24"/>
            </w:rPr>
            <w:fldChar w:fldCharType="end"/>
          </w:r>
        </w:p>
        <w:p w14:paraId="2691401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_Toc14639 </w:instrText>
          </w:r>
          <w:r>
            <w:rPr>
              <w:color w:val="auto"/>
              <w:sz w:val="24"/>
              <w:szCs w:val="24"/>
            </w:rPr>
            <w:fldChar w:fldCharType="separate"/>
          </w:r>
          <w:r>
            <w:rPr>
              <w:color w:val="auto"/>
              <w:sz w:val="24"/>
              <w:szCs w:val="24"/>
            </w:rPr>
            <w:t>附件</w:t>
          </w:r>
          <w:r>
            <w:rPr>
              <w:rFonts w:hint="eastAsia"/>
              <w:color w:val="auto"/>
              <w:sz w:val="24"/>
              <w:szCs w:val="24"/>
              <w:lang w:eastAsia="zh-CN"/>
            </w:rPr>
            <w:t>六</w:t>
          </w:r>
          <w:r>
            <w:rPr>
              <w:rFonts w:hint="eastAsia"/>
              <w:color w:val="auto"/>
              <w:sz w:val="24"/>
              <w:szCs w:val="24"/>
            </w:rPr>
            <w:t xml:space="preserve">  </w:t>
          </w:r>
          <w:r>
            <w:rPr>
              <w:rFonts w:hint="eastAsia"/>
              <w:color w:val="auto"/>
              <w:sz w:val="24"/>
              <w:szCs w:val="24"/>
              <w:lang w:eastAsia="zh-CN"/>
            </w:rPr>
            <w:t>土地证</w:t>
          </w:r>
          <w:r>
            <w:rPr>
              <w:color w:val="auto"/>
              <w:sz w:val="24"/>
              <w:szCs w:val="24"/>
            </w:rPr>
            <w:fldChar w:fldCharType="end"/>
          </w:r>
        </w:p>
        <w:p w14:paraId="00B4C33B">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_Toc28912 </w:instrText>
          </w:r>
          <w:r>
            <w:rPr>
              <w:color w:val="auto"/>
              <w:sz w:val="24"/>
              <w:szCs w:val="24"/>
            </w:rPr>
            <w:fldChar w:fldCharType="separate"/>
          </w:r>
          <w:r>
            <w:rPr>
              <w:color w:val="auto"/>
              <w:sz w:val="24"/>
              <w:szCs w:val="24"/>
            </w:rPr>
            <w:t>附件</w:t>
          </w:r>
          <w:r>
            <w:rPr>
              <w:rFonts w:hint="eastAsia"/>
              <w:color w:val="auto"/>
              <w:sz w:val="24"/>
              <w:szCs w:val="24"/>
              <w:lang w:val="en-US" w:eastAsia="zh-CN"/>
            </w:rPr>
            <w:t>七</w:t>
          </w:r>
          <w:r>
            <w:rPr>
              <w:rFonts w:hint="eastAsia"/>
              <w:color w:val="auto"/>
              <w:sz w:val="24"/>
              <w:szCs w:val="24"/>
            </w:rPr>
            <w:t xml:space="preserve">  </w:t>
          </w:r>
          <w:r>
            <w:rPr>
              <w:rFonts w:hint="eastAsia"/>
              <w:color w:val="auto"/>
              <w:sz w:val="24"/>
              <w:szCs w:val="24"/>
              <w:lang w:val="en-US" w:eastAsia="zh-CN"/>
            </w:rPr>
            <w:t>租赁合同</w:t>
          </w:r>
          <w:r>
            <w:rPr>
              <w:color w:val="auto"/>
              <w:sz w:val="24"/>
              <w:szCs w:val="24"/>
            </w:rPr>
            <w:fldChar w:fldCharType="end"/>
          </w:r>
        </w:p>
        <w:p w14:paraId="7C6AFFF9">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_Toc15601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八</w:t>
          </w:r>
          <w:r>
            <w:rPr>
              <w:rFonts w:hint="eastAsia"/>
              <w:color w:val="auto"/>
              <w:sz w:val="24"/>
              <w:szCs w:val="24"/>
            </w:rPr>
            <w:t xml:space="preserve">  </w:t>
          </w:r>
          <w:r>
            <w:rPr>
              <w:rFonts w:hint="eastAsia"/>
              <w:color w:val="auto"/>
              <w:sz w:val="24"/>
              <w:szCs w:val="24"/>
              <w:lang w:val="en-US" w:eastAsia="zh-CN"/>
            </w:rPr>
            <w:t>铝带底涂剂MSDS检测报告</w:t>
          </w:r>
          <w:r>
            <w:rPr>
              <w:color w:val="auto"/>
              <w:sz w:val="24"/>
              <w:szCs w:val="24"/>
            </w:rPr>
            <w:fldChar w:fldCharType="end"/>
          </w:r>
        </w:p>
        <w:p w14:paraId="21D3014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_Toc28558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九</w:t>
          </w:r>
          <w:r>
            <w:rPr>
              <w:rFonts w:hint="eastAsia"/>
              <w:color w:val="auto"/>
              <w:sz w:val="24"/>
              <w:szCs w:val="24"/>
            </w:rPr>
            <w:t xml:space="preserve">  </w:t>
          </w:r>
          <w:r>
            <w:rPr>
              <w:rFonts w:hint="eastAsia"/>
              <w:color w:val="auto"/>
              <w:sz w:val="24"/>
              <w:szCs w:val="24"/>
              <w:lang w:val="en-US" w:eastAsia="zh-CN"/>
            </w:rPr>
            <w:t>PP底涂剂MSDS检测报告</w:t>
          </w:r>
          <w:r>
            <w:rPr>
              <w:color w:val="auto"/>
              <w:sz w:val="24"/>
              <w:szCs w:val="24"/>
            </w:rPr>
            <w:fldChar w:fldCharType="end"/>
          </w:r>
        </w:p>
        <w:p w14:paraId="076C759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_Toc9094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rPr>
            <w:t xml:space="preserve">  </w:t>
          </w:r>
          <w:r>
            <w:rPr>
              <w:rFonts w:hint="eastAsia"/>
              <w:color w:val="auto"/>
              <w:sz w:val="24"/>
              <w:szCs w:val="24"/>
              <w:lang w:val="en-US" w:eastAsia="zh-CN"/>
            </w:rPr>
            <w:t>环境质量现状监测报告</w:t>
          </w:r>
          <w:r>
            <w:rPr>
              <w:color w:val="auto"/>
              <w:sz w:val="24"/>
              <w:szCs w:val="24"/>
            </w:rPr>
            <w:fldChar w:fldCharType="end"/>
          </w:r>
        </w:p>
        <w:p w14:paraId="569C6BD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_Toc13601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十一</w:t>
          </w:r>
          <w:r>
            <w:rPr>
              <w:rFonts w:hint="eastAsia"/>
              <w:color w:val="auto"/>
              <w:sz w:val="24"/>
              <w:szCs w:val="24"/>
            </w:rPr>
            <w:t xml:space="preserve">  </w:t>
          </w:r>
          <w:r>
            <w:rPr>
              <w:rFonts w:hint="eastAsia"/>
              <w:color w:val="auto"/>
              <w:sz w:val="24"/>
              <w:szCs w:val="24"/>
              <w:lang w:val="en-US" w:eastAsia="zh-CN"/>
            </w:rPr>
            <w:t>总量承诺函</w:t>
          </w:r>
          <w:r>
            <w:rPr>
              <w:color w:val="auto"/>
              <w:sz w:val="24"/>
              <w:szCs w:val="24"/>
            </w:rPr>
            <w:fldChar w:fldCharType="end"/>
          </w:r>
        </w:p>
        <w:p w14:paraId="67FE042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_Toc1275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二</w:t>
          </w:r>
          <w:r>
            <w:rPr>
              <w:rFonts w:hint="eastAsia"/>
              <w:color w:val="auto"/>
              <w:sz w:val="24"/>
              <w:szCs w:val="24"/>
            </w:rPr>
            <w:t xml:space="preserve">  </w:t>
          </w:r>
          <w:r>
            <w:rPr>
              <w:rFonts w:hint="eastAsia"/>
              <w:color w:val="auto"/>
              <w:sz w:val="24"/>
              <w:szCs w:val="24"/>
              <w:lang w:val="en-US" w:eastAsia="zh-CN"/>
            </w:rPr>
            <w:t>生态环境分区管控综合查询报告</w:t>
          </w:r>
          <w:r>
            <w:rPr>
              <w:color w:val="auto"/>
              <w:sz w:val="24"/>
              <w:szCs w:val="24"/>
            </w:rPr>
            <w:fldChar w:fldCharType="end"/>
          </w:r>
        </w:p>
        <w:p w14:paraId="066BC0F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_Toc8155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三</w:t>
          </w:r>
          <w:r>
            <w:rPr>
              <w:rFonts w:hint="eastAsia"/>
              <w:color w:val="auto"/>
              <w:sz w:val="24"/>
              <w:szCs w:val="24"/>
            </w:rPr>
            <w:t xml:space="preserve">  </w:t>
          </w:r>
          <w:r>
            <w:rPr>
              <w:rFonts w:hint="eastAsia"/>
              <w:color w:val="auto"/>
              <w:sz w:val="24"/>
              <w:szCs w:val="24"/>
              <w:lang w:val="en-US" w:eastAsia="zh-CN"/>
            </w:rPr>
            <w:t>危废合同</w:t>
          </w:r>
          <w:r>
            <w:rPr>
              <w:color w:val="auto"/>
              <w:sz w:val="24"/>
              <w:szCs w:val="24"/>
            </w:rPr>
            <w:fldChar w:fldCharType="end"/>
          </w:r>
        </w:p>
        <w:p w14:paraId="70830D8B">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_Toc9890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四</w:t>
          </w:r>
          <w:r>
            <w:rPr>
              <w:rFonts w:hint="eastAsia"/>
              <w:color w:val="auto"/>
              <w:sz w:val="24"/>
              <w:szCs w:val="24"/>
            </w:rPr>
            <w:t xml:space="preserve">  </w:t>
          </w:r>
          <w:r>
            <w:rPr>
              <w:rFonts w:hint="eastAsia"/>
              <w:color w:val="auto"/>
              <w:sz w:val="24"/>
              <w:szCs w:val="24"/>
              <w:lang w:val="en-US" w:eastAsia="zh-CN"/>
            </w:rPr>
            <w:t>《福清融侨经济技术开发区总体规划（2018-2035年）环境影响报告书》的审查意见</w:t>
          </w:r>
          <w:r>
            <w:rPr>
              <w:color w:val="auto"/>
              <w:sz w:val="24"/>
              <w:szCs w:val="24"/>
            </w:rPr>
            <w:fldChar w:fldCharType="end"/>
          </w:r>
        </w:p>
        <w:p w14:paraId="546D0FB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_Toc26635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五</w:t>
          </w:r>
          <w:r>
            <w:rPr>
              <w:rFonts w:hint="eastAsia"/>
              <w:color w:val="auto"/>
              <w:sz w:val="24"/>
              <w:szCs w:val="24"/>
            </w:rPr>
            <w:t xml:space="preserve">  </w:t>
          </w:r>
          <w:r>
            <w:rPr>
              <w:rFonts w:hint="eastAsia"/>
              <w:color w:val="auto"/>
              <w:sz w:val="24"/>
              <w:szCs w:val="24"/>
              <w:lang w:val="en-US" w:eastAsia="zh-CN"/>
            </w:rPr>
            <w:t>出租方污水入管证明</w:t>
          </w:r>
          <w:r>
            <w:rPr>
              <w:color w:val="auto"/>
              <w:sz w:val="24"/>
              <w:szCs w:val="24"/>
            </w:rPr>
            <w:fldChar w:fldCharType="end"/>
          </w:r>
        </w:p>
        <w:p w14:paraId="7A88C5F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_Toc20168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六</w:t>
          </w:r>
          <w:r>
            <w:rPr>
              <w:rFonts w:hint="eastAsia"/>
              <w:color w:val="auto"/>
              <w:sz w:val="24"/>
              <w:szCs w:val="24"/>
            </w:rPr>
            <w:t xml:space="preserve">  </w:t>
          </w:r>
          <w:r>
            <w:rPr>
              <w:rFonts w:hint="eastAsia"/>
              <w:color w:val="auto"/>
              <w:sz w:val="24"/>
              <w:szCs w:val="24"/>
              <w:lang w:val="en-US" w:eastAsia="zh-CN"/>
            </w:rPr>
            <w:t>生活污水依托协议</w:t>
          </w:r>
          <w:r>
            <w:rPr>
              <w:color w:val="auto"/>
              <w:sz w:val="24"/>
              <w:szCs w:val="24"/>
            </w:rPr>
            <w:fldChar w:fldCharType="end"/>
          </w:r>
        </w:p>
        <w:p w14:paraId="47FE3ACE">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_Toc21783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七</w:t>
          </w:r>
          <w:r>
            <w:rPr>
              <w:rFonts w:hint="eastAsia"/>
              <w:color w:val="auto"/>
              <w:sz w:val="24"/>
              <w:szCs w:val="24"/>
            </w:rPr>
            <w:t xml:space="preserve">  </w:t>
          </w:r>
          <w:r>
            <w:rPr>
              <w:rFonts w:hint="eastAsia"/>
              <w:color w:val="auto"/>
              <w:sz w:val="24"/>
              <w:szCs w:val="24"/>
              <w:lang w:val="en-US" w:eastAsia="zh-CN"/>
            </w:rPr>
            <w:t>排污登记回执</w:t>
          </w:r>
          <w:r>
            <w:rPr>
              <w:color w:val="auto"/>
              <w:sz w:val="24"/>
              <w:szCs w:val="24"/>
            </w:rPr>
            <w:fldChar w:fldCharType="end"/>
          </w:r>
        </w:p>
        <w:p w14:paraId="0EA94F1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_Toc8261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八</w:t>
          </w:r>
          <w:r>
            <w:rPr>
              <w:rFonts w:hint="eastAsia"/>
              <w:color w:val="auto"/>
              <w:sz w:val="24"/>
              <w:szCs w:val="24"/>
            </w:rPr>
            <w:t xml:space="preserve">  </w:t>
          </w:r>
          <w:r>
            <w:rPr>
              <w:rFonts w:hint="eastAsia"/>
              <w:color w:val="auto"/>
              <w:sz w:val="24"/>
              <w:szCs w:val="24"/>
              <w:lang w:val="en-US" w:eastAsia="zh-CN"/>
            </w:rPr>
            <w:t>验收检测报告</w:t>
          </w:r>
          <w:r>
            <w:rPr>
              <w:color w:val="auto"/>
              <w:sz w:val="24"/>
              <w:szCs w:val="24"/>
            </w:rPr>
            <w:fldChar w:fldCharType="end"/>
          </w:r>
        </w:p>
        <w:p w14:paraId="0BF58DA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_Toc15200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九</w:t>
          </w:r>
          <w:r>
            <w:rPr>
              <w:rFonts w:hint="eastAsia"/>
              <w:color w:val="auto"/>
              <w:sz w:val="24"/>
              <w:szCs w:val="24"/>
            </w:rPr>
            <w:t xml:space="preserve">  </w:t>
          </w:r>
          <w:r>
            <w:rPr>
              <w:rFonts w:hint="eastAsia"/>
              <w:color w:val="auto"/>
              <w:sz w:val="24"/>
              <w:szCs w:val="24"/>
              <w:lang w:val="en-US" w:eastAsia="zh-CN"/>
            </w:rPr>
            <w:t>关于公开建设项目环评文件等信息情况的说明</w:t>
          </w:r>
          <w:r>
            <w:rPr>
              <w:color w:val="auto"/>
              <w:sz w:val="24"/>
              <w:szCs w:val="24"/>
            </w:rPr>
            <w:fldChar w:fldCharType="end"/>
          </w:r>
        </w:p>
        <w:p w14:paraId="4C90A4EE">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_Toc28495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二十</w:t>
          </w:r>
          <w:r>
            <w:rPr>
              <w:rFonts w:hint="eastAsia"/>
              <w:color w:val="auto"/>
              <w:sz w:val="24"/>
              <w:szCs w:val="24"/>
            </w:rPr>
            <w:t xml:space="preserve">  </w:t>
          </w:r>
          <w:r>
            <w:rPr>
              <w:rFonts w:hint="eastAsia"/>
              <w:color w:val="auto"/>
              <w:sz w:val="24"/>
              <w:szCs w:val="24"/>
              <w:lang w:val="en-US" w:eastAsia="zh-CN"/>
            </w:rPr>
            <w:t>申请环评批复的函</w:t>
          </w:r>
          <w:r>
            <w:rPr>
              <w:color w:val="auto"/>
              <w:sz w:val="24"/>
              <w:szCs w:val="24"/>
            </w:rPr>
            <w:fldChar w:fldCharType="end"/>
          </w:r>
        </w:p>
        <w:p w14:paraId="3C3A638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_Toc4655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二十一</w:t>
          </w:r>
          <w:r>
            <w:rPr>
              <w:rFonts w:hint="eastAsia"/>
              <w:color w:val="auto"/>
              <w:sz w:val="24"/>
              <w:szCs w:val="24"/>
            </w:rPr>
            <w:t xml:space="preserve">  </w:t>
          </w:r>
          <w:r>
            <w:rPr>
              <w:rFonts w:hint="eastAsia"/>
              <w:color w:val="auto"/>
              <w:sz w:val="24"/>
              <w:szCs w:val="24"/>
              <w:lang w:val="en-US" w:eastAsia="zh-CN"/>
            </w:rPr>
            <w:t>关于《福建铠盾材料科技有限公司年加工300万件注塑件、年加工1200万件下卡条、1000万件钣金件环境影响报告表》公开文本删除内容、删除依据的说明</w:t>
          </w:r>
          <w:r>
            <w:rPr>
              <w:color w:val="auto"/>
              <w:sz w:val="24"/>
              <w:szCs w:val="24"/>
            </w:rPr>
            <w:fldChar w:fldCharType="end"/>
          </w:r>
        </w:p>
        <w:p w14:paraId="14737DB7">
          <w:pPr>
            <w:pStyle w:val="166"/>
            <w:keepNext w:val="0"/>
            <w:keepLines w:val="0"/>
            <w:pageBreakBefore w:val="0"/>
            <w:tabs>
              <w:tab w:val="right" w:leader="dot" w:pos="9072"/>
            </w:tabs>
            <w:kinsoku/>
            <w:wordWrap/>
            <w:overflowPunct/>
            <w:topLinePunct w:val="0"/>
            <w:autoSpaceDE/>
            <w:autoSpaceDN/>
            <w:bidi w:val="0"/>
            <w:spacing w:line="360" w:lineRule="auto"/>
            <w:textAlignment w:val="auto"/>
          </w:pPr>
          <w:r>
            <w:rPr>
              <w:color w:val="auto"/>
              <w:sz w:val="24"/>
              <w:szCs w:val="24"/>
            </w:rPr>
            <w:fldChar w:fldCharType="begin"/>
          </w:r>
          <w:r>
            <w:rPr>
              <w:color w:val="auto"/>
              <w:sz w:val="24"/>
              <w:szCs w:val="24"/>
            </w:rPr>
            <w:instrText xml:space="preserve"> HYPERLINK \l _Toc16950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二十二</w:t>
          </w:r>
          <w:r>
            <w:rPr>
              <w:rFonts w:hint="eastAsia"/>
              <w:color w:val="auto"/>
              <w:sz w:val="24"/>
              <w:szCs w:val="24"/>
            </w:rPr>
            <w:t xml:space="preserve">  </w:t>
          </w:r>
          <w:r>
            <w:rPr>
              <w:rFonts w:hint="eastAsia"/>
              <w:color w:val="auto"/>
              <w:sz w:val="24"/>
              <w:szCs w:val="24"/>
              <w:lang w:val="en-US" w:eastAsia="zh-CN"/>
            </w:rPr>
            <w:t>授权委托书</w:t>
          </w:r>
          <w:r>
            <w:rPr>
              <w:color w:val="auto"/>
              <w:sz w:val="24"/>
              <w:szCs w:val="24"/>
            </w:rPr>
            <w:fldChar w:fldCharType="end"/>
          </w:r>
        </w:p>
        <w:p w14:paraId="3D4A2303">
          <w:r>
            <w:fldChar w:fldCharType="end"/>
          </w:r>
        </w:p>
      </w:sdtContent>
    </w:sdt>
    <w:p w14:paraId="76B58D71"/>
    <w:p w14:paraId="60751AAB">
      <w:p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0CCE4CB2">
      <w:pPr>
        <w:pStyle w:val="30"/>
        <w:jc w:val="center"/>
        <w:outlineLvl w:val="0"/>
        <w:rPr>
          <w:rFonts w:hint="eastAsia" w:ascii="黑体" w:hAnsi="黑体" w:eastAsia="黑体" w:cs="Times New Roman"/>
          <w:snapToGrid w:val="0"/>
          <w:color w:val="auto"/>
          <w:sz w:val="32"/>
          <w:szCs w:val="32"/>
        </w:rPr>
      </w:pPr>
      <w:bookmarkStart w:id="1" w:name="_Toc31169"/>
      <w:bookmarkStart w:id="2" w:name="_Toc13793"/>
      <w:r>
        <w:rPr>
          <w:rFonts w:hint="eastAsia" w:ascii="黑体" w:hAnsi="黑体" w:eastAsia="黑体" w:cs="Times New Roman"/>
          <w:snapToGrid w:val="0"/>
          <w:color w:val="auto"/>
          <w:sz w:val="32"/>
          <w:szCs w:val="32"/>
        </w:rPr>
        <w:t>一、建设项目基本情况</w:t>
      </w:r>
      <w:bookmarkEnd w:id="1"/>
      <w:bookmarkEnd w:id="2"/>
    </w:p>
    <w:tbl>
      <w:tblPr>
        <w:tblStyle w:val="3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18"/>
        <w:gridCol w:w="2901"/>
        <w:gridCol w:w="1980"/>
        <w:gridCol w:w="2871"/>
      </w:tblGrid>
      <w:tr w14:paraId="471B0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7FD28A78">
            <w:pPr>
              <w:adjustRightInd w:val="0"/>
              <w:snapToGrid w:val="0"/>
              <w:jc w:val="center"/>
              <w:rPr>
                <w:color w:val="auto"/>
                <w:sz w:val="24"/>
                <w:szCs w:val="24"/>
              </w:rPr>
            </w:pPr>
            <w:r>
              <w:rPr>
                <w:color w:val="auto"/>
                <w:sz w:val="24"/>
                <w:szCs w:val="24"/>
              </w:rPr>
              <w:t>建设项目名称</w:t>
            </w:r>
          </w:p>
        </w:tc>
        <w:tc>
          <w:tcPr>
            <w:tcW w:w="7752" w:type="dxa"/>
            <w:gridSpan w:val="3"/>
            <w:noWrap w:val="0"/>
            <w:vAlign w:val="center"/>
          </w:tcPr>
          <w:p w14:paraId="0E761ADC">
            <w:pPr>
              <w:adjustRightInd w:val="0"/>
              <w:snapToGrid w:val="0"/>
              <w:jc w:val="center"/>
              <w:rPr>
                <w:rFonts w:hint="eastAsia"/>
                <w:color w:val="auto"/>
                <w:sz w:val="24"/>
                <w:szCs w:val="24"/>
              </w:rPr>
            </w:pPr>
            <w:bookmarkStart w:id="58" w:name="_GoBack"/>
            <w:r>
              <w:rPr>
                <w:rFonts w:hint="eastAsia"/>
                <w:color w:val="auto"/>
                <w:sz w:val="24"/>
                <w:szCs w:val="24"/>
              </w:rPr>
              <w:t>福建铠盾材料科技有限公司年加工300万件注塑件、年加工1200万件下卡条、1000万件钣金件</w:t>
            </w:r>
            <w:bookmarkEnd w:id="58"/>
          </w:p>
        </w:tc>
      </w:tr>
      <w:tr w14:paraId="4C59D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7FE0F80F">
            <w:pPr>
              <w:adjustRightInd w:val="0"/>
              <w:snapToGrid w:val="0"/>
              <w:jc w:val="center"/>
              <w:rPr>
                <w:color w:val="auto"/>
                <w:sz w:val="24"/>
                <w:szCs w:val="24"/>
              </w:rPr>
            </w:pPr>
            <w:r>
              <w:rPr>
                <w:color w:val="auto"/>
                <w:sz w:val="24"/>
                <w:szCs w:val="24"/>
              </w:rPr>
              <w:t>项目代码</w:t>
            </w:r>
          </w:p>
        </w:tc>
        <w:tc>
          <w:tcPr>
            <w:tcW w:w="7752" w:type="dxa"/>
            <w:gridSpan w:val="3"/>
            <w:noWrap w:val="0"/>
            <w:vAlign w:val="center"/>
          </w:tcPr>
          <w:p w14:paraId="6E726D84">
            <w:pPr>
              <w:adjustRightInd w:val="0"/>
              <w:snapToGrid w:val="0"/>
              <w:jc w:val="center"/>
              <w:rPr>
                <w:rFonts w:hint="default" w:eastAsia="宋体"/>
                <w:color w:val="auto"/>
                <w:sz w:val="24"/>
                <w:szCs w:val="24"/>
                <w:lang w:val="en-US" w:eastAsia="zh-CN"/>
              </w:rPr>
            </w:pPr>
            <w:r>
              <w:rPr>
                <w:rFonts w:hint="eastAsia"/>
                <w:color w:val="auto"/>
                <w:sz w:val="24"/>
                <w:szCs w:val="24"/>
              </w:rPr>
              <w:t>250</w:t>
            </w:r>
            <w:r>
              <w:rPr>
                <w:rFonts w:hint="eastAsia"/>
                <w:color w:val="auto"/>
                <w:sz w:val="24"/>
                <w:szCs w:val="24"/>
                <w:lang w:val="en-US" w:eastAsia="zh-CN"/>
              </w:rPr>
              <w:t>9</w:t>
            </w:r>
            <w:r>
              <w:rPr>
                <w:rFonts w:hint="eastAsia"/>
                <w:color w:val="auto"/>
                <w:sz w:val="24"/>
                <w:szCs w:val="24"/>
              </w:rPr>
              <w:t>-3501</w:t>
            </w:r>
            <w:r>
              <w:rPr>
                <w:rFonts w:hint="eastAsia"/>
                <w:color w:val="auto"/>
                <w:sz w:val="24"/>
                <w:szCs w:val="24"/>
                <w:lang w:val="en-US" w:eastAsia="zh-CN"/>
              </w:rPr>
              <w:t>81</w:t>
            </w:r>
            <w:r>
              <w:rPr>
                <w:rFonts w:hint="eastAsia"/>
                <w:color w:val="auto"/>
                <w:sz w:val="24"/>
                <w:szCs w:val="24"/>
              </w:rPr>
              <w:t>-0</w:t>
            </w:r>
            <w:r>
              <w:rPr>
                <w:rFonts w:hint="eastAsia"/>
                <w:color w:val="auto"/>
                <w:sz w:val="24"/>
                <w:szCs w:val="24"/>
                <w:lang w:val="en-US" w:eastAsia="zh-CN"/>
              </w:rPr>
              <w:t>4</w:t>
            </w:r>
            <w:r>
              <w:rPr>
                <w:rFonts w:hint="eastAsia"/>
                <w:color w:val="auto"/>
                <w:sz w:val="24"/>
                <w:szCs w:val="24"/>
              </w:rPr>
              <w:t>-0</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196570</w:t>
            </w:r>
          </w:p>
        </w:tc>
      </w:tr>
      <w:tr w14:paraId="3C0D4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0EA5A898">
            <w:pPr>
              <w:adjustRightInd w:val="0"/>
              <w:snapToGrid w:val="0"/>
              <w:jc w:val="center"/>
              <w:rPr>
                <w:color w:val="auto"/>
                <w:sz w:val="24"/>
                <w:szCs w:val="24"/>
              </w:rPr>
            </w:pPr>
            <w:r>
              <w:rPr>
                <w:color w:val="auto"/>
                <w:sz w:val="24"/>
                <w:szCs w:val="24"/>
              </w:rPr>
              <w:t>建设单位联系人</w:t>
            </w:r>
          </w:p>
        </w:tc>
        <w:tc>
          <w:tcPr>
            <w:tcW w:w="2901" w:type="dxa"/>
            <w:noWrap w:val="0"/>
            <w:vAlign w:val="center"/>
          </w:tcPr>
          <w:p w14:paraId="08453DAD">
            <w:pPr>
              <w:adjustRightInd w:val="0"/>
              <w:snapToGrid w:val="0"/>
              <w:jc w:val="center"/>
              <w:rPr>
                <w:rFonts w:hint="default" w:eastAsia="宋体"/>
                <w:color w:val="auto"/>
                <w:sz w:val="24"/>
                <w:szCs w:val="24"/>
                <w:lang w:val="en-US" w:eastAsia="zh-CN"/>
              </w:rPr>
            </w:pPr>
            <w:r>
              <w:rPr>
                <w:rFonts w:hint="eastAsia"/>
                <w:color w:val="auto"/>
                <w:sz w:val="24"/>
                <w:u w:val="none"/>
                <w:lang w:val="en-US" w:eastAsia="zh-CN"/>
              </w:rPr>
              <w:t>***</w:t>
            </w:r>
          </w:p>
        </w:tc>
        <w:tc>
          <w:tcPr>
            <w:tcW w:w="1980" w:type="dxa"/>
            <w:noWrap w:val="0"/>
            <w:vAlign w:val="center"/>
          </w:tcPr>
          <w:p w14:paraId="6FB10D17">
            <w:pPr>
              <w:adjustRightInd w:val="0"/>
              <w:snapToGrid w:val="0"/>
              <w:jc w:val="center"/>
              <w:rPr>
                <w:color w:val="auto"/>
                <w:sz w:val="24"/>
                <w:szCs w:val="24"/>
              </w:rPr>
            </w:pPr>
            <w:r>
              <w:rPr>
                <w:color w:val="auto"/>
                <w:sz w:val="24"/>
                <w:szCs w:val="24"/>
              </w:rPr>
              <w:t>联系方式</w:t>
            </w:r>
          </w:p>
        </w:tc>
        <w:tc>
          <w:tcPr>
            <w:tcW w:w="2871" w:type="dxa"/>
            <w:noWrap w:val="0"/>
            <w:vAlign w:val="center"/>
          </w:tcPr>
          <w:p w14:paraId="611D3804">
            <w:pPr>
              <w:adjustRightInd w:val="0"/>
              <w:snapToGrid w:val="0"/>
              <w:jc w:val="center"/>
              <w:rPr>
                <w:rFonts w:hint="default" w:eastAsia="宋体"/>
                <w:color w:val="auto"/>
                <w:sz w:val="24"/>
                <w:szCs w:val="24"/>
                <w:lang w:val="en-US" w:eastAsia="zh-CN"/>
              </w:rPr>
            </w:pPr>
            <w:r>
              <w:rPr>
                <w:rFonts w:hint="eastAsia"/>
                <w:color w:val="auto"/>
                <w:sz w:val="24"/>
                <w:u w:val="none"/>
                <w:lang w:val="en-US" w:eastAsia="zh-CN"/>
              </w:rPr>
              <w:t>****</w:t>
            </w:r>
          </w:p>
        </w:tc>
      </w:tr>
      <w:tr w14:paraId="64049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24688FB7">
            <w:pPr>
              <w:adjustRightInd w:val="0"/>
              <w:snapToGrid w:val="0"/>
              <w:jc w:val="center"/>
              <w:rPr>
                <w:color w:val="auto"/>
                <w:sz w:val="24"/>
                <w:szCs w:val="24"/>
              </w:rPr>
            </w:pPr>
            <w:r>
              <w:rPr>
                <w:color w:val="auto"/>
                <w:sz w:val="24"/>
                <w:szCs w:val="24"/>
              </w:rPr>
              <w:t>建设地点</w:t>
            </w:r>
          </w:p>
        </w:tc>
        <w:tc>
          <w:tcPr>
            <w:tcW w:w="7752" w:type="dxa"/>
            <w:gridSpan w:val="3"/>
            <w:noWrap w:val="0"/>
            <w:vAlign w:val="center"/>
          </w:tcPr>
          <w:p w14:paraId="34B37E4F">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福建省福州市福清市音西街道</w:t>
            </w:r>
          </w:p>
        </w:tc>
      </w:tr>
      <w:tr w14:paraId="463B5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26CC7716">
            <w:pPr>
              <w:adjustRightInd w:val="0"/>
              <w:snapToGrid w:val="0"/>
              <w:jc w:val="center"/>
              <w:rPr>
                <w:color w:val="auto"/>
                <w:sz w:val="24"/>
                <w:szCs w:val="24"/>
              </w:rPr>
            </w:pPr>
            <w:r>
              <w:rPr>
                <w:color w:val="auto"/>
                <w:sz w:val="24"/>
                <w:szCs w:val="24"/>
              </w:rPr>
              <w:t>地理坐标</w:t>
            </w:r>
          </w:p>
        </w:tc>
        <w:tc>
          <w:tcPr>
            <w:tcW w:w="7752" w:type="dxa"/>
            <w:gridSpan w:val="3"/>
            <w:noWrap w:val="0"/>
            <w:vAlign w:val="center"/>
          </w:tcPr>
          <w:p w14:paraId="1763EA61">
            <w:pPr>
              <w:jc w:val="center"/>
              <w:rPr>
                <w:color w:val="auto"/>
                <w:sz w:val="24"/>
                <w:szCs w:val="24"/>
              </w:rPr>
            </w:pPr>
            <w:r>
              <w:rPr>
                <w:color w:val="auto"/>
                <w:sz w:val="24"/>
                <w:szCs w:val="24"/>
              </w:rPr>
              <w:t>经度：119°</w:t>
            </w:r>
            <w:r>
              <w:rPr>
                <w:rFonts w:hint="eastAsia"/>
                <w:color w:val="auto"/>
                <w:sz w:val="24"/>
                <w:szCs w:val="24"/>
                <w:lang w:val="en-US" w:eastAsia="zh-CN"/>
              </w:rPr>
              <w:t>20</w:t>
            </w:r>
            <w:r>
              <w:rPr>
                <w:color w:val="auto"/>
                <w:sz w:val="24"/>
                <w:szCs w:val="24"/>
              </w:rPr>
              <w:t>'</w:t>
            </w:r>
            <w:r>
              <w:rPr>
                <w:rFonts w:hint="eastAsia"/>
                <w:color w:val="auto"/>
                <w:sz w:val="24"/>
                <w:szCs w:val="24"/>
                <w:lang w:val="en-US" w:eastAsia="zh-CN"/>
              </w:rPr>
              <w:t>6</w:t>
            </w:r>
            <w:r>
              <w:rPr>
                <w:rFonts w:hint="eastAsia"/>
                <w:color w:val="auto"/>
                <w:sz w:val="24"/>
                <w:szCs w:val="24"/>
              </w:rPr>
              <w:t>.</w:t>
            </w:r>
            <w:r>
              <w:rPr>
                <w:rFonts w:hint="eastAsia"/>
                <w:color w:val="auto"/>
                <w:sz w:val="24"/>
                <w:szCs w:val="24"/>
                <w:lang w:val="en-US" w:eastAsia="zh-CN"/>
              </w:rPr>
              <w:t>821</w:t>
            </w:r>
            <w:r>
              <w:rPr>
                <w:color w:val="auto"/>
                <w:sz w:val="24"/>
                <w:szCs w:val="24"/>
              </w:rPr>
              <w:t>"，纬度：2</w:t>
            </w:r>
            <w:r>
              <w:rPr>
                <w:rFonts w:hint="eastAsia"/>
                <w:color w:val="auto"/>
                <w:sz w:val="24"/>
                <w:szCs w:val="24"/>
                <w:lang w:eastAsia="zh-CN"/>
              </w:rPr>
              <w:t>5</w:t>
            </w:r>
            <w:r>
              <w:rPr>
                <w:color w:val="auto"/>
                <w:sz w:val="24"/>
                <w:szCs w:val="24"/>
              </w:rPr>
              <w:t>°</w:t>
            </w:r>
            <w:r>
              <w:rPr>
                <w:rFonts w:hint="eastAsia"/>
                <w:color w:val="auto"/>
                <w:sz w:val="24"/>
                <w:szCs w:val="24"/>
                <w:lang w:val="en-US" w:eastAsia="zh-CN"/>
              </w:rPr>
              <w:t>44</w:t>
            </w:r>
            <w:r>
              <w:rPr>
                <w:color w:val="auto"/>
                <w:sz w:val="24"/>
                <w:szCs w:val="24"/>
              </w:rPr>
              <w:t>'</w:t>
            </w:r>
            <w:r>
              <w:rPr>
                <w:rFonts w:hint="eastAsia"/>
                <w:color w:val="auto"/>
                <w:sz w:val="24"/>
                <w:szCs w:val="24"/>
                <w:lang w:val="en-US" w:eastAsia="zh-CN"/>
              </w:rPr>
              <w:t>26</w:t>
            </w:r>
            <w:r>
              <w:rPr>
                <w:color w:val="auto"/>
                <w:sz w:val="24"/>
                <w:szCs w:val="24"/>
              </w:rPr>
              <w:t>.</w:t>
            </w:r>
            <w:r>
              <w:rPr>
                <w:rFonts w:hint="eastAsia"/>
                <w:color w:val="auto"/>
                <w:sz w:val="24"/>
                <w:szCs w:val="24"/>
                <w:lang w:val="en-US" w:eastAsia="zh-CN"/>
              </w:rPr>
              <w:t>369</w:t>
            </w:r>
            <w:r>
              <w:rPr>
                <w:color w:val="auto"/>
                <w:sz w:val="24"/>
                <w:szCs w:val="24"/>
              </w:rPr>
              <w:t>"</w:t>
            </w:r>
          </w:p>
        </w:tc>
      </w:tr>
      <w:tr w14:paraId="3076C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18" w:type="dxa"/>
            <w:noWrap w:val="0"/>
            <w:tcMar>
              <w:top w:w="16" w:type="dxa"/>
              <w:left w:w="16" w:type="dxa"/>
              <w:right w:w="16" w:type="dxa"/>
            </w:tcMar>
            <w:vAlign w:val="center"/>
          </w:tcPr>
          <w:p w14:paraId="3B5B4BC8">
            <w:pPr>
              <w:adjustRightInd w:val="0"/>
              <w:snapToGrid w:val="0"/>
              <w:jc w:val="center"/>
              <w:rPr>
                <w:color w:val="auto"/>
                <w:sz w:val="24"/>
                <w:szCs w:val="24"/>
              </w:rPr>
            </w:pPr>
            <w:r>
              <w:rPr>
                <w:color w:val="auto"/>
                <w:sz w:val="24"/>
                <w:szCs w:val="24"/>
              </w:rPr>
              <w:t>国民经济</w:t>
            </w:r>
          </w:p>
          <w:p w14:paraId="1C7A94C3">
            <w:pPr>
              <w:adjustRightInd w:val="0"/>
              <w:snapToGrid w:val="0"/>
              <w:jc w:val="center"/>
              <w:rPr>
                <w:color w:val="auto"/>
                <w:sz w:val="24"/>
                <w:szCs w:val="24"/>
              </w:rPr>
            </w:pPr>
            <w:r>
              <w:rPr>
                <w:color w:val="auto"/>
                <w:sz w:val="24"/>
                <w:szCs w:val="24"/>
              </w:rPr>
              <w:t>行业类别</w:t>
            </w:r>
          </w:p>
        </w:tc>
        <w:tc>
          <w:tcPr>
            <w:tcW w:w="2901" w:type="dxa"/>
            <w:noWrap w:val="0"/>
            <w:vAlign w:val="center"/>
          </w:tcPr>
          <w:p w14:paraId="5CE9A937">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eastAsia"/>
                <w:color w:val="auto"/>
                <w:sz w:val="24"/>
                <w:szCs w:val="24"/>
              </w:rPr>
              <w:t>C</w:t>
            </w:r>
            <w:r>
              <w:rPr>
                <w:rFonts w:hint="eastAsia"/>
                <w:color w:val="auto"/>
                <w:sz w:val="24"/>
                <w:szCs w:val="24"/>
                <w:lang w:eastAsia="zh-CN"/>
              </w:rPr>
              <w:t>3</w:t>
            </w:r>
            <w:r>
              <w:rPr>
                <w:rFonts w:hint="eastAsia"/>
                <w:color w:val="auto"/>
                <w:sz w:val="24"/>
                <w:szCs w:val="24"/>
                <w:lang w:val="en-US" w:eastAsia="zh-CN"/>
              </w:rPr>
              <w:t>670</w:t>
            </w:r>
            <w:r>
              <w:rPr>
                <w:rFonts w:hint="eastAsia"/>
                <w:color w:val="auto"/>
                <w:sz w:val="24"/>
                <w:szCs w:val="24"/>
              </w:rPr>
              <w:t>汽车零部件及配件制造</w:t>
            </w:r>
          </w:p>
          <w:p w14:paraId="0F522DC1">
            <w:pPr>
              <w:adjustRightInd w:val="0"/>
              <w:snapToGrid w:val="0"/>
              <w:spacing w:line="240" w:lineRule="auto"/>
              <w:jc w:val="center"/>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929</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rPr>
              <w:t>塑料零件及其他塑料制品制造</w:t>
            </w:r>
          </w:p>
          <w:p w14:paraId="7354874F">
            <w:pPr>
              <w:adjustRightInd w:val="0"/>
              <w:snapToGrid w:val="0"/>
              <w:jc w:val="center"/>
              <w:rPr>
                <w:color w:val="auto"/>
                <w:sz w:val="24"/>
                <w:szCs w:val="24"/>
              </w:rPr>
            </w:pPr>
            <w:r>
              <w:rPr>
                <w:rFonts w:hint="default" w:ascii="Times New Roman" w:hAnsi="Times New Roman" w:eastAsia="宋体" w:cs="Times New Roman"/>
                <w:color w:val="auto"/>
                <w:sz w:val="24"/>
                <w:szCs w:val="24"/>
                <w:highlight w:val="none"/>
              </w:rPr>
              <w:t>C</w:t>
            </w:r>
            <w:r>
              <w:rPr>
                <w:rFonts w:hint="eastAsia" w:cs="Times New Roman"/>
                <w:color w:val="auto"/>
                <w:sz w:val="24"/>
                <w:szCs w:val="24"/>
                <w:highlight w:val="none"/>
                <w:lang w:val="en-US" w:eastAsia="zh-CN"/>
              </w:rPr>
              <w:t>3311</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eastAsia="zh-CN"/>
              </w:rPr>
              <w:t>金属结构</w:t>
            </w:r>
            <w:r>
              <w:rPr>
                <w:rFonts w:hint="eastAsia" w:ascii="Times New Roman" w:hAnsi="Times New Roman" w:eastAsia="宋体" w:cs="Times New Roman"/>
                <w:color w:val="auto"/>
                <w:sz w:val="24"/>
                <w:szCs w:val="24"/>
                <w:highlight w:val="none"/>
              </w:rPr>
              <w:t>制造</w:t>
            </w:r>
          </w:p>
        </w:tc>
        <w:tc>
          <w:tcPr>
            <w:tcW w:w="1980" w:type="dxa"/>
            <w:noWrap w:val="0"/>
            <w:vAlign w:val="center"/>
          </w:tcPr>
          <w:p w14:paraId="3736AE82">
            <w:pPr>
              <w:adjustRightInd w:val="0"/>
              <w:snapToGrid w:val="0"/>
              <w:jc w:val="center"/>
              <w:rPr>
                <w:color w:val="auto"/>
                <w:sz w:val="24"/>
                <w:szCs w:val="24"/>
              </w:rPr>
            </w:pPr>
            <w:bookmarkStart w:id="3" w:name="_Hlk49843745"/>
            <w:r>
              <w:rPr>
                <w:color w:val="auto"/>
                <w:sz w:val="24"/>
                <w:szCs w:val="24"/>
              </w:rPr>
              <w:t>建设项目</w:t>
            </w:r>
          </w:p>
          <w:p w14:paraId="37F843FE">
            <w:pPr>
              <w:adjustRightInd w:val="0"/>
              <w:snapToGrid w:val="0"/>
              <w:jc w:val="center"/>
              <w:rPr>
                <w:color w:val="auto"/>
                <w:sz w:val="24"/>
                <w:szCs w:val="24"/>
              </w:rPr>
            </w:pPr>
            <w:r>
              <w:rPr>
                <w:color w:val="auto"/>
                <w:sz w:val="24"/>
                <w:szCs w:val="24"/>
              </w:rPr>
              <w:t>行业类别</w:t>
            </w:r>
            <w:bookmarkEnd w:id="3"/>
          </w:p>
        </w:tc>
        <w:tc>
          <w:tcPr>
            <w:tcW w:w="2871" w:type="dxa"/>
            <w:noWrap w:val="0"/>
            <w:vAlign w:val="center"/>
          </w:tcPr>
          <w:p w14:paraId="6F63CF48">
            <w:pPr>
              <w:adjustRightInd w:val="0"/>
              <w:snapToGrid w:val="0"/>
              <w:spacing w:line="240" w:lineRule="auto"/>
              <w:jc w:val="center"/>
              <w:rPr>
                <w:rFonts w:hint="eastAsia"/>
                <w:color w:val="auto"/>
                <w:sz w:val="24"/>
                <w:szCs w:val="24"/>
                <w:highlight w:val="none"/>
              </w:rPr>
            </w:pPr>
            <w:r>
              <w:rPr>
                <w:rFonts w:hint="eastAsia"/>
                <w:color w:val="auto"/>
                <w:sz w:val="24"/>
                <w:szCs w:val="24"/>
              </w:rPr>
              <w:t>三十三、汽车制造业 36</w:t>
            </w:r>
            <w:r>
              <w:rPr>
                <w:rFonts w:hint="eastAsia"/>
                <w:color w:val="auto"/>
                <w:sz w:val="24"/>
                <w:szCs w:val="24"/>
                <w:highlight w:val="none"/>
              </w:rPr>
              <w:t>-</w:t>
            </w:r>
            <w:r>
              <w:rPr>
                <w:rFonts w:hint="eastAsia"/>
                <w:color w:val="auto"/>
                <w:sz w:val="24"/>
                <w:szCs w:val="24"/>
                <w:lang w:eastAsia="zh-CN"/>
              </w:rPr>
              <w:t>7</w:t>
            </w:r>
            <w:r>
              <w:rPr>
                <w:rFonts w:hint="eastAsia"/>
                <w:color w:val="auto"/>
                <w:sz w:val="24"/>
                <w:szCs w:val="24"/>
                <w:lang w:val="en-US" w:eastAsia="zh-CN"/>
              </w:rPr>
              <w:t>1</w:t>
            </w:r>
            <w:r>
              <w:rPr>
                <w:rFonts w:hint="eastAsia"/>
                <w:color w:val="auto"/>
                <w:sz w:val="24"/>
                <w:szCs w:val="24"/>
              </w:rPr>
              <w:t>.汽车零部件及配件制造 367</w:t>
            </w:r>
          </w:p>
          <w:p w14:paraId="1EB92F90">
            <w:pPr>
              <w:adjustRightInd w:val="0"/>
              <w:snapToGrid w:val="0"/>
              <w:spacing w:line="240" w:lineRule="auto"/>
              <w:jc w:val="center"/>
              <w:rPr>
                <w:rFonts w:hint="eastAsia"/>
                <w:color w:val="auto"/>
                <w:sz w:val="24"/>
                <w:szCs w:val="24"/>
                <w:highlight w:val="none"/>
                <w:lang w:val="en-US" w:eastAsia="zh-CN"/>
              </w:rPr>
            </w:pPr>
            <w:r>
              <w:rPr>
                <w:rFonts w:hint="eastAsia"/>
                <w:color w:val="auto"/>
                <w:sz w:val="24"/>
                <w:szCs w:val="24"/>
                <w:highlight w:val="none"/>
              </w:rPr>
              <w:t>二十</w:t>
            </w:r>
            <w:r>
              <w:rPr>
                <w:rFonts w:hint="eastAsia"/>
                <w:color w:val="auto"/>
                <w:sz w:val="24"/>
                <w:szCs w:val="24"/>
                <w:highlight w:val="none"/>
                <w:lang w:eastAsia="zh-CN"/>
              </w:rPr>
              <w:t>六</w:t>
            </w:r>
            <w:r>
              <w:rPr>
                <w:rFonts w:hint="eastAsia"/>
                <w:color w:val="auto"/>
                <w:sz w:val="24"/>
                <w:szCs w:val="24"/>
                <w:highlight w:val="none"/>
              </w:rPr>
              <w:t>、</w:t>
            </w:r>
            <w:r>
              <w:rPr>
                <w:rFonts w:hint="eastAsia"/>
                <w:color w:val="auto"/>
                <w:sz w:val="24"/>
                <w:szCs w:val="24"/>
                <w:highlight w:val="none"/>
                <w:lang w:val="en-US" w:eastAsia="zh-CN"/>
              </w:rPr>
              <w:t>橡胶和塑料制品业29</w:t>
            </w:r>
            <w:r>
              <w:rPr>
                <w:rFonts w:hint="eastAsia"/>
                <w:color w:val="auto"/>
                <w:sz w:val="24"/>
                <w:szCs w:val="24"/>
                <w:highlight w:val="none"/>
              </w:rPr>
              <w:t>-</w:t>
            </w:r>
            <w:r>
              <w:rPr>
                <w:rFonts w:hint="eastAsia"/>
                <w:color w:val="auto"/>
                <w:sz w:val="24"/>
                <w:szCs w:val="24"/>
                <w:highlight w:val="none"/>
                <w:lang w:val="en-US" w:eastAsia="zh-CN"/>
              </w:rPr>
              <w:t>53.塑料制品业292 其他(年用非溶剂型低VOCs含</w:t>
            </w:r>
          </w:p>
          <w:p w14:paraId="30107463">
            <w:pPr>
              <w:adjustRightInd w:val="0"/>
              <w:snapToGrid w:val="0"/>
              <w:spacing w:line="240" w:lineRule="auto"/>
              <w:jc w:val="center"/>
              <w:rPr>
                <w:rFonts w:hint="eastAsia"/>
                <w:color w:val="auto"/>
                <w:sz w:val="24"/>
                <w:szCs w:val="24"/>
                <w:highlight w:val="none"/>
              </w:rPr>
            </w:pPr>
            <w:r>
              <w:rPr>
                <w:rFonts w:hint="eastAsia"/>
                <w:color w:val="auto"/>
                <w:sz w:val="24"/>
                <w:szCs w:val="24"/>
                <w:highlight w:val="none"/>
                <w:lang w:val="en-US" w:eastAsia="zh-CN"/>
              </w:rPr>
              <w:t>量涂料10吨以下的除外)</w:t>
            </w:r>
            <w:r>
              <w:rPr>
                <w:rFonts w:hint="eastAsia"/>
                <w:color w:val="auto"/>
                <w:sz w:val="24"/>
                <w:szCs w:val="24"/>
                <w:highlight w:val="none"/>
              </w:rPr>
              <w:t>；</w:t>
            </w:r>
          </w:p>
          <w:p w14:paraId="506CAB04">
            <w:pPr>
              <w:jc w:val="center"/>
              <w:rPr>
                <w:rFonts w:hint="eastAsia" w:eastAsia="宋体"/>
                <w:color w:val="auto"/>
                <w:sz w:val="24"/>
                <w:szCs w:val="24"/>
                <w:lang w:eastAsia="zh-CN"/>
              </w:rPr>
            </w:pPr>
            <w:r>
              <w:rPr>
                <w:color w:val="auto"/>
                <w:sz w:val="24"/>
                <w:szCs w:val="24"/>
              </w:rPr>
              <w:t>三十、</w:t>
            </w:r>
            <w:r>
              <w:rPr>
                <w:rFonts w:hint="eastAsia"/>
                <w:color w:val="auto"/>
                <w:sz w:val="24"/>
                <w:szCs w:val="24"/>
              </w:rPr>
              <w:t>金属制品业</w:t>
            </w:r>
            <w:r>
              <w:rPr>
                <w:color w:val="auto"/>
                <w:sz w:val="24"/>
                <w:szCs w:val="24"/>
              </w:rPr>
              <w:t>“</w:t>
            </w:r>
            <w:r>
              <w:rPr>
                <w:rFonts w:hint="eastAsia"/>
                <w:color w:val="auto"/>
                <w:sz w:val="24"/>
                <w:szCs w:val="24"/>
              </w:rPr>
              <w:t>66</w:t>
            </w:r>
            <w:r>
              <w:rPr>
                <w:color w:val="auto"/>
                <w:sz w:val="24"/>
                <w:szCs w:val="24"/>
              </w:rPr>
              <w:t>、</w:t>
            </w:r>
            <w:r>
              <w:rPr>
                <w:rFonts w:hint="eastAsia"/>
                <w:b/>
                <w:bCs/>
                <w:color w:val="auto"/>
                <w:sz w:val="24"/>
                <w:szCs w:val="24"/>
              </w:rPr>
              <w:t>结构性金属制品制造331</w:t>
            </w:r>
            <w:r>
              <w:rPr>
                <w:color w:val="auto"/>
                <w:sz w:val="24"/>
                <w:szCs w:val="24"/>
              </w:rPr>
              <w:t>”</w:t>
            </w:r>
          </w:p>
        </w:tc>
      </w:tr>
      <w:tr w14:paraId="1C360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18" w:type="dxa"/>
            <w:noWrap w:val="0"/>
            <w:tcMar>
              <w:top w:w="16" w:type="dxa"/>
              <w:left w:w="16" w:type="dxa"/>
              <w:right w:w="16" w:type="dxa"/>
            </w:tcMar>
            <w:vAlign w:val="center"/>
          </w:tcPr>
          <w:p w14:paraId="54A830A2">
            <w:pPr>
              <w:adjustRightInd w:val="0"/>
              <w:snapToGrid w:val="0"/>
              <w:jc w:val="center"/>
              <w:rPr>
                <w:color w:val="auto"/>
                <w:sz w:val="24"/>
                <w:szCs w:val="24"/>
              </w:rPr>
            </w:pPr>
            <w:r>
              <w:rPr>
                <w:color w:val="auto"/>
                <w:sz w:val="24"/>
                <w:szCs w:val="24"/>
              </w:rPr>
              <w:t>建设性质</w:t>
            </w:r>
          </w:p>
        </w:tc>
        <w:tc>
          <w:tcPr>
            <w:tcW w:w="2901" w:type="dxa"/>
            <w:noWrap w:val="0"/>
            <w:vAlign w:val="center"/>
          </w:tcPr>
          <w:p w14:paraId="660DB220">
            <w:pPr>
              <w:jc w:val="left"/>
              <w:rPr>
                <w:color w:val="auto"/>
                <w:sz w:val="24"/>
                <w:szCs w:val="24"/>
              </w:rPr>
            </w:pPr>
            <w:r>
              <w:rPr>
                <w:rFonts w:hint="eastAsia"/>
                <w:color w:val="auto"/>
                <w:sz w:val="24"/>
                <w:szCs w:val="24"/>
              </w:rPr>
              <w:sym w:font="Wingdings 2" w:char="00A3"/>
            </w:r>
            <w:r>
              <w:rPr>
                <w:color w:val="auto"/>
                <w:sz w:val="24"/>
                <w:szCs w:val="24"/>
              </w:rPr>
              <w:t>新建（迁建）</w:t>
            </w:r>
          </w:p>
          <w:p w14:paraId="150C45D7">
            <w:pPr>
              <w:jc w:val="left"/>
              <w:rPr>
                <w:rFonts w:hint="eastAsia" w:eastAsia="宋体"/>
                <w:color w:val="auto"/>
                <w:sz w:val="24"/>
                <w:szCs w:val="24"/>
                <w:lang w:eastAsia="zh-CN"/>
              </w:rPr>
            </w:pPr>
            <w:r>
              <w:rPr>
                <w:color w:val="auto"/>
                <w:sz w:val="24"/>
                <w:szCs w:val="24"/>
              </w:rPr>
              <w:sym w:font="Wingdings 2" w:char="00A3"/>
            </w:r>
            <w:r>
              <w:rPr>
                <w:rFonts w:hint="eastAsia"/>
                <w:color w:val="auto"/>
                <w:sz w:val="24"/>
                <w:szCs w:val="24"/>
                <w:lang w:eastAsia="zh-CN"/>
              </w:rPr>
              <w:t>改建</w:t>
            </w:r>
          </w:p>
          <w:p w14:paraId="6BF3BD0F">
            <w:pPr>
              <w:jc w:val="left"/>
              <w:rPr>
                <w:color w:val="auto"/>
                <w:sz w:val="24"/>
                <w:szCs w:val="24"/>
              </w:rPr>
            </w:pPr>
            <w:r>
              <w:rPr>
                <w:color w:val="auto"/>
                <w:sz w:val="24"/>
                <w:szCs w:val="24"/>
              </w:rPr>
              <w:sym w:font="Wingdings 2" w:char="0052"/>
            </w:r>
            <w:r>
              <w:rPr>
                <w:color w:val="auto"/>
                <w:sz w:val="24"/>
                <w:szCs w:val="24"/>
              </w:rPr>
              <w:t>扩建</w:t>
            </w:r>
          </w:p>
          <w:p w14:paraId="19C4EB22">
            <w:pPr>
              <w:jc w:val="left"/>
              <w:rPr>
                <w:color w:val="auto"/>
                <w:sz w:val="24"/>
                <w:szCs w:val="24"/>
              </w:rPr>
            </w:pPr>
            <w:r>
              <w:rPr>
                <w:color w:val="auto"/>
                <w:sz w:val="24"/>
                <w:szCs w:val="24"/>
              </w:rPr>
              <w:sym w:font="Wingdings 2" w:char="00A3"/>
            </w:r>
            <w:r>
              <w:rPr>
                <w:color w:val="auto"/>
                <w:sz w:val="24"/>
                <w:szCs w:val="24"/>
              </w:rPr>
              <w:t>技术改造</w:t>
            </w:r>
          </w:p>
        </w:tc>
        <w:tc>
          <w:tcPr>
            <w:tcW w:w="1980" w:type="dxa"/>
            <w:noWrap w:val="0"/>
            <w:vAlign w:val="center"/>
          </w:tcPr>
          <w:p w14:paraId="1493A058">
            <w:pPr>
              <w:adjustRightInd w:val="0"/>
              <w:snapToGrid w:val="0"/>
              <w:jc w:val="center"/>
              <w:rPr>
                <w:color w:val="auto"/>
                <w:sz w:val="24"/>
                <w:szCs w:val="24"/>
              </w:rPr>
            </w:pPr>
            <w:r>
              <w:rPr>
                <w:color w:val="auto"/>
                <w:sz w:val="24"/>
                <w:szCs w:val="24"/>
              </w:rPr>
              <w:t>建设项目</w:t>
            </w:r>
          </w:p>
          <w:p w14:paraId="783E5F19">
            <w:pPr>
              <w:adjustRightInd w:val="0"/>
              <w:snapToGrid w:val="0"/>
              <w:jc w:val="center"/>
              <w:rPr>
                <w:color w:val="auto"/>
                <w:sz w:val="24"/>
                <w:szCs w:val="24"/>
              </w:rPr>
            </w:pPr>
            <w:r>
              <w:rPr>
                <w:color w:val="auto"/>
                <w:sz w:val="24"/>
                <w:szCs w:val="24"/>
              </w:rPr>
              <w:t>申报情形</w:t>
            </w:r>
          </w:p>
        </w:tc>
        <w:tc>
          <w:tcPr>
            <w:tcW w:w="2871" w:type="dxa"/>
            <w:noWrap w:val="0"/>
            <w:vAlign w:val="center"/>
          </w:tcPr>
          <w:p w14:paraId="6455E5BB">
            <w:pPr>
              <w:jc w:val="left"/>
              <w:rPr>
                <w:color w:val="auto"/>
                <w:sz w:val="24"/>
                <w:szCs w:val="24"/>
              </w:rPr>
            </w:pPr>
            <w:r>
              <w:rPr>
                <w:rFonts w:hint="eastAsia"/>
                <w:color w:val="auto"/>
                <w:sz w:val="24"/>
                <w:szCs w:val="24"/>
              </w:rPr>
              <w:sym w:font="Wingdings 2" w:char="0052"/>
            </w:r>
            <w:r>
              <w:rPr>
                <w:color w:val="auto"/>
                <w:sz w:val="24"/>
                <w:szCs w:val="24"/>
              </w:rPr>
              <w:t xml:space="preserve">首次申报项目             </w:t>
            </w:r>
          </w:p>
          <w:p w14:paraId="6E29795D">
            <w:pPr>
              <w:jc w:val="left"/>
              <w:rPr>
                <w:color w:val="auto"/>
                <w:sz w:val="24"/>
                <w:szCs w:val="24"/>
              </w:rPr>
            </w:pPr>
            <w:r>
              <w:rPr>
                <w:color w:val="auto"/>
                <w:sz w:val="24"/>
                <w:szCs w:val="24"/>
              </w:rPr>
              <w:sym w:font="Wingdings 2" w:char="00A3"/>
            </w:r>
            <w:r>
              <w:rPr>
                <w:color w:val="auto"/>
                <w:sz w:val="24"/>
                <w:szCs w:val="24"/>
              </w:rPr>
              <w:t>不予批准后再次申报项目</w:t>
            </w:r>
          </w:p>
          <w:p w14:paraId="52972A36">
            <w:pPr>
              <w:jc w:val="left"/>
              <w:rPr>
                <w:color w:val="auto"/>
                <w:sz w:val="24"/>
                <w:szCs w:val="24"/>
              </w:rPr>
            </w:pPr>
            <w:r>
              <w:rPr>
                <w:color w:val="auto"/>
                <w:sz w:val="24"/>
                <w:szCs w:val="24"/>
              </w:rPr>
              <w:sym w:font="Wingdings 2" w:char="00A3"/>
            </w:r>
            <w:r>
              <w:rPr>
                <w:color w:val="auto"/>
                <w:sz w:val="24"/>
                <w:szCs w:val="24"/>
              </w:rPr>
              <w:t xml:space="preserve">超五年重新审核项目     </w:t>
            </w:r>
          </w:p>
          <w:p w14:paraId="31B67E0F">
            <w:pPr>
              <w:jc w:val="left"/>
              <w:rPr>
                <w:color w:val="auto"/>
                <w:sz w:val="24"/>
                <w:szCs w:val="24"/>
              </w:rPr>
            </w:pPr>
            <w:r>
              <w:rPr>
                <w:color w:val="auto"/>
                <w:sz w:val="24"/>
                <w:szCs w:val="24"/>
              </w:rPr>
              <w:sym w:font="Wingdings 2" w:char="00A3"/>
            </w:r>
            <w:r>
              <w:rPr>
                <w:color w:val="auto"/>
                <w:sz w:val="24"/>
                <w:szCs w:val="24"/>
              </w:rPr>
              <w:t>重大变动重新报批项目</w:t>
            </w:r>
          </w:p>
        </w:tc>
      </w:tr>
      <w:tr w14:paraId="6AE64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18" w:type="dxa"/>
            <w:noWrap w:val="0"/>
            <w:tcMar>
              <w:top w:w="16" w:type="dxa"/>
              <w:left w:w="16" w:type="dxa"/>
              <w:right w:w="16" w:type="dxa"/>
            </w:tcMar>
            <w:vAlign w:val="center"/>
          </w:tcPr>
          <w:p w14:paraId="04DF8613">
            <w:pPr>
              <w:adjustRightInd w:val="0"/>
              <w:snapToGrid w:val="0"/>
              <w:jc w:val="center"/>
              <w:rPr>
                <w:color w:val="auto"/>
                <w:sz w:val="24"/>
                <w:szCs w:val="24"/>
              </w:rPr>
            </w:pPr>
            <w:r>
              <w:rPr>
                <w:color w:val="auto"/>
                <w:sz w:val="24"/>
                <w:szCs w:val="24"/>
              </w:rPr>
              <w:t>项目审批（核准/</w:t>
            </w:r>
          </w:p>
          <w:p w14:paraId="5318F181">
            <w:pPr>
              <w:adjustRightInd w:val="0"/>
              <w:snapToGrid w:val="0"/>
              <w:jc w:val="center"/>
              <w:rPr>
                <w:color w:val="auto"/>
                <w:sz w:val="24"/>
                <w:szCs w:val="24"/>
              </w:rPr>
            </w:pPr>
            <w:r>
              <w:rPr>
                <w:color w:val="auto"/>
                <w:sz w:val="24"/>
                <w:szCs w:val="24"/>
              </w:rPr>
              <w:t>备案）部门（选填）</w:t>
            </w:r>
          </w:p>
        </w:tc>
        <w:tc>
          <w:tcPr>
            <w:tcW w:w="2901" w:type="dxa"/>
            <w:noWrap w:val="0"/>
            <w:vAlign w:val="center"/>
          </w:tcPr>
          <w:p w14:paraId="201CED71">
            <w:pPr>
              <w:adjustRightInd w:val="0"/>
              <w:snapToGrid w:val="0"/>
              <w:jc w:val="center"/>
              <w:rPr>
                <w:rFonts w:hint="eastAsia"/>
                <w:color w:val="auto"/>
                <w:sz w:val="24"/>
                <w:szCs w:val="24"/>
              </w:rPr>
            </w:pPr>
            <w:r>
              <w:rPr>
                <w:rFonts w:hint="eastAsia"/>
                <w:color w:val="auto"/>
                <w:sz w:val="24"/>
                <w:szCs w:val="24"/>
                <w:lang w:val="en-US" w:eastAsia="zh-CN"/>
              </w:rPr>
              <w:t>福清市</w:t>
            </w:r>
            <w:r>
              <w:rPr>
                <w:rFonts w:hint="eastAsia"/>
                <w:color w:val="auto"/>
                <w:sz w:val="24"/>
                <w:szCs w:val="24"/>
              </w:rPr>
              <w:t>工业和信息化局</w:t>
            </w:r>
          </w:p>
        </w:tc>
        <w:tc>
          <w:tcPr>
            <w:tcW w:w="1980" w:type="dxa"/>
            <w:noWrap w:val="0"/>
            <w:vAlign w:val="center"/>
          </w:tcPr>
          <w:p w14:paraId="2B651478">
            <w:pPr>
              <w:adjustRightInd w:val="0"/>
              <w:snapToGrid w:val="0"/>
              <w:jc w:val="center"/>
              <w:rPr>
                <w:color w:val="auto"/>
                <w:sz w:val="24"/>
                <w:szCs w:val="24"/>
              </w:rPr>
            </w:pPr>
            <w:r>
              <w:rPr>
                <w:color w:val="auto"/>
                <w:sz w:val="24"/>
                <w:szCs w:val="24"/>
              </w:rPr>
              <w:t>项目审批（核准/</w:t>
            </w:r>
          </w:p>
          <w:p w14:paraId="08D7F2AA">
            <w:pPr>
              <w:adjustRightInd w:val="0"/>
              <w:snapToGrid w:val="0"/>
              <w:jc w:val="center"/>
              <w:rPr>
                <w:color w:val="auto"/>
                <w:sz w:val="24"/>
                <w:szCs w:val="24"/>
              </w:rPr>
            </w:pPr>
            <w:r>
              <w:rPr>
                <w:color w:val="auto"/>
                <w:sz w:val="24"/>
                <w:szCs w:val="24"/>
              </w:rPr>
              <w:t>备案）文号（选填）</w:t>
            </w:r>
          </w:p>
        </w:tc>
        <w:tc>
          <w:tcPr>
            <w:tcW w:w="2871" w:type="dxa"/>
            <w:noWrap w:val="0"/>
            <w:vAlign w:val="center"/>
          </w:tcPr>
          <w:p w14:paraId="1550336F">
            <w:pPr>
              <w:adjustRightInd w:val="0"/>
              <w:snapToGrid w:val="0"/>
              <w:jc w:val="center"/>
              <w:rPr>
                <w:rFonts w:hint="eastAsia"/>
                <w:color w:val="auto"/>
                <w:sz w:val="24"/>
                <w:szCs w:val="24"/>
              </w:rPr>
            </w:pPr>
            <w:r>
              <w:rPr>
                <w:rFonts w:hint="eastAsia"/>
                <w:color w:val="auto"/>
                <w:sz w:val="24"/>
                <w:szCs w:val="24"/>
              </w:rPr>
              <w:t>闽</w:t>
            </w:r>
            <w:r>
              <w:rPr>
                <w:rFonts w:hint="eastAsia"/>
                <w:color w:val="auto"/>
                <w:sz w:val="24"/>
                <w:szCs w:val="24"/>
                <w:lang w:eastAsia="zh-CN"/>
              </w:rPr>
              <w:t>工信</w:t>
            </w:r>
            <w:r>
              <w:rPr>
                <w:rFonts w:hint="eastAsia"/>
                <w:color w:val="auto"/>
                <w:sz w:val="24"/>
                <w:szCs w:val="24"/>
              </w:rPr>
              <w:t>备[202</w:t>
            </w:r>
            <w:r>
              <w:rPr>
                <w:rFonts w:hint="eastAsia"/>
                <w:color w:val="auto"/>
                <w:sz w:val="24"/>
                <w:szCs w:val="24"/>
                <w:lang w:val="en-US" w:eastAsia="zh-CN"/>
              </w:rPr>
              <w:t>5</w:t>
            </w:r>
            <w:r>
              <w:rPr>
                <w:rFonts w:hint="eastAsia"/>
                <w:color w:val="auto"/>
                <w:sz w:val="24"/>
                <w:szCs w:val="24"/>
              </w:rPr>
              <w:t>]</w:t>
            </w:r>
            <w:r>
              <w:rPr>
                <w:rFonts w:hint="eastAsia"/>
                <w:color w:val="auto"/>
                <w:sz w:val="24"/>
                <w:szCs w:val="24"/>
                <w:lang w:val="en-US" w:eastAsia="zh-CN"/>
              </w:rPr>
              <w:t>A060082</w:t>
            </w:r>
            <w:r>
              <w:rPr>
                <w:rFonts w:hint="eastAsia"/>
                <w:color w:val="auto"/>
                <w:sz w:val="24"/>
                <w:szCs w:val="24"/>
              </w:rPr>
              <w:t>号</w:t>
            </w:r>
          </w:p>
        </w:tc>
      </w:tr>
      <w:tr w14:paraId="032E1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16E11C40">
            <w:pPr>
              <w:adjustRightInd w:val="0"/>
              <w:snapToGrid w:val="0"/>
              <w:jc w:val="center"/>
              <w:rPr>
                <w:color w:val="auto"/>
                <w:sz w:val="24"/>
                <w:szCs w:val="24"/>
              </w:rPr>
            </w:pPr>
            <w:r>
              <w:rPr>
                <w:color w:val="auto"/>
                <w:sz w:val="24"/>
                <w:szCs w:val="24"/>
              </w:rPr>
              <w:t>总投资（万元）</w:t>
            </w:r>
          </w:p>
        </w:tc>
        <w:tc>
          <w:tcPr>
            <w:tcW w:w="2901" w:type="dxa"/>
            <w:noWrap w:val="0"/>
            <w:vAlign w:val="center"/>
          </w:tcPr>
          <w:p w14:paraId="42414F41">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5000</w:t>
            </w:r>
          </w:p>
        </w:tc>
        <w:tc>
          <w:tcPr>
            <w:tcW w:w="1980" w:type="dxa"/>
            <w:noWrap w:val="0"/>
            <w:tcMar>
              <w:top w:w="16" w:type="dxa"/>
              <w:left w:w="16" w:type="dxa"/>
              <w:right w:w="16" w:type="dxa"/>
            </w:tcMar>
            <w:vAlign w:val="center"/>
          </w:tcPr>
          <w:p w14:paraId="46966394">
            <w:pPr>
              <w:adjustRightInd w:val="0"/>
              <w:snapToGrid w:val="0"/>
              <w:jc w:val="center"/>
              <w:rPr>
                <w:color w:val="auto"/>
                <w:sz w:val="24"/>
                <w:szCs w:val="24"/>
              </w:rPr>
            </w:pPr>
            <w:r>
              <w:rPr>
                <w:color w:val="auto"/>
                <w:sz w:val="24"/>
                <w:szCs w:val="24"/>
              </w:rPr>
              <w:t>环保投资（万元）</w:t>
            </w:r>
          </w:p>
        </w:tc>
        <w:tc>
          <w:tcPr>
            <w:tcW w:w="2871" w:type="dxa"/>
            <w:noWrap w:val="0"/>
            <w:vAlign w:val="center"/>
          </w:tcPr>
          <w:p w14:paraId="59CF77E2">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75</w:t>
            </w:r>
          </w:p>
        </w:tc>
      </w:tr>
      <w:tr w14:paraId="508C6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28A4837B">
            <w:pPr>
              <w:adjustRightInd w:val="0"/>
              <w:snapToGrid w:val="0"/>
              <w:jc w:val="center"/>
              <w:rPr>
                <w:color w:val="auto"/>
                <w:sz w:val="24"/>
                <w:szCs w:val="24"/>
              </w:rPr>
            </w:pPr>
            <w:r>
              <w:rPr>
                <w:color w:val="auto"/>
                <w:sz w:val="24"/>
                <w:szCs w:val="24"/>
              </w:rPr>
              <w:t>环保投资占比（%）</w:t>
            </w:r>
          </w:p>
        </w:tc>
        <w:tc>
          <w:tcPr>
            <w:tcW w:w="2901" w:type="dxa"/>
            <w:noWrap w:val="0"/>
            <w:vAlign w:val="center"/>
          </w:tcPr>
          <w:p w14:paraId="43B71190">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1.5</w:t>
            </w:r>
          </w:p>
        </w:tc>
        <w:tc>
          <w:tcPr>
            <w:tcW w:w="1980" w:type="dxa"/>
            <w:noWrap w:val="0"/>
            <w:tcMar>
              <w:top w:w="16" w:type="dxa"/>
              <w:left w:w="16" w:type="dxa"/>
              <w:right w:w="16" w:type="dxa"/>
            </w:tcMar>
            <w:vAlign w:val="center"/>
          </w:tcPr>
          <w:p w14:paraId="52421F16">
            <w:pPr>
              <w:adjustRightInd w:val="0"/>
              <w:snapToGrid w:val="0"/>
              <w:jc w:val="center"/>
              <w:rPr>
                <w:color w:val="auto"/>
                <w:sz w:val="24"/>
                <w:szCs w:val="24"/>
              </w:rPr>
            </w:pPr>
            <w:r>
              <w:rPr>
                <w:color w:val="auto"/>
                <w:sz w:val="24"/>
                <w:szCs w:val="24"/>
              </w:rPr>
              <w:t>施工工期</w:t>
            </w:r>
          </w:p>
        </w:tc>
        <w:tc>
          <w:tcPr>
            <w:tcW w:w="2871" w:type="dxa"/>
            <w:noWrap w:val="0"/>
            <w:vAlign w:val="center"/>
          </w:tcPr>
          <w:p w14:paraId="6A2A6CA4">
            <w:pPr>
              <w:adjustRightInd w:val="0"/>
              <w:snapToGrid w:val="0"/>
              <w:jc w:val="center"/>
              <w:rPr>
                <w:color w:val="auto"/>
                <w:sz w:val="24"/>
                <w:szCs w:val="24"/>
              </w:rPr>
            </w:pPr>
            <w:r>
              <w:rPr>
                <w:rFonts w:hint="eastAsia"/>
                <w:color w:val="auto"/>
                <w:sz w:val="24"/>
                <w:szCs w:val="24"/>
                <w:lang w:val="en-US" w:eastAsia="zh-CN"/>
              </w:rPr>
              <w:t>6</w:t>
            </w:r>
            <w:r>
              <w:rPr>
                <w:color w:val="auto"/>
                <w:sz w:val="24"/>
                <w:szCs w:val="24"/>
              </w:rPr>
              <w:t>个月</w:t>
            </w:r>
          </w:p>
        </w:tc>
      </w:tr>
      <w:tr w14:paraId="7DD1D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6A81CE61">
            <w:pPr>
              <w:adjustRightInd w:val="0"/>
              <w:snapToGrid w:val="0"/>
              <w:jc w:val="center"/>
              <w:rPr>
                <w:color w:val="auto"/>
                <w:sz w:val="24"/>
                <w:szCs w:val="24"/>
              </w:rPr>
            </w:pPr>
            <w:r>
              <w:rPr>
                <w:color w:val="auto"/>
                <w:sz w:val="24"/>
                <w:szCs w:val="24"/>
              </w:rPr>
              <w:t>是否开工建设</w:t>
            </w:r>
          </w:p>
        </w:tc>
        <w:tc>
          <w:tcPr>
            <w:tcW w:w="2901" w:type="dxa"/>
            <w:noWrap w:val="0"/>
            <w:vAlign w:val="center"/>
          </w:tcPr>
          <w:p w14:paraId="05947C32">
            <w:pPr>
              <w:adjustRightInd w:val="0"/>
              <w:snapToGrid w:val="0"/>
              <w:rPr>
                <w:color w:val="auto"/>
                <w:sz w:val="24"/>
                <w:szCs w:val="24"/>
              </w:rPr>
            </w:pPr>
            <w:r>
              <w:rPr>
                <w:rFonts w:hint="eastAsia"/>
                <w:color w:val="auto"/>
                <w:sz w:val="24"/>
                <w:szCs w:val="24"/>
              </w:rPr>
              <w:sym w:font="Wingdings 2" w:char="0052"/>
            </w:r>
            <w:r>
              <w:rPr>
                <w:color w:val="auto"/>
                <w:sz w:val="24"/>
                <w:szCs w:val="24"/>
              </w:rPr>
              <w:t>否</w:t>
            </w:r>
          </w:p>
          <w:p w14:paraId="5EE08825">
            <w:pPr>
              <w:adjustRightInd w:val="0"/>
              <w:snapToGrid w:val="0"/>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1980" w:type="dxa"/>
            <w:noWrap w:val="0"/>
            <w:tcMar>
              <w:top w:w="16" w:type="dxa"/>
              <w:left w:w="16" w:type="dxa"/>
              <w:right w:w="16" w:type="dxa"/>
            </w:tcMar>
            <w:vAlign w:val="center"/>
          </w:tcPr>
          <w:p w14:paraId="0CC3DFF1">
            <w:pPr>
              <w:adjustRightInd w:val="0"/>
              <w:snapToGrid w:val="0"/>
              <w:jc w:val="center"/>
              <w:rPr>
                <w:color w:val="auto"/>
                <w:spacing w:val="-6"/>
                <w:sz w:val="24"/>
                <w:szCs w:val="24"/>
              </w:rPr>
            </w:pPr>
            <w:r>
              <w:rPr>
                <w:color w:val="auto"/>
                <w:spacing w:val="-6"/>
                <w:sz w:val="24"/>
                <w:szCs w:val="24"/>
              </w:rPr>
              <w:t>用地（用海）</w:t>
            </w:r>
          </w:p>
          <w:p w14:paraId="06C7218C">
            <w:pPr>
              <w:adjustRightInd w:val="0"/>
              <w:snapToGrid w:val="0"/>
              <w:jc w:val="center"/>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2871" w:type="dxa"/>
            <w:noWrap w:val="0"/>
            <w:vAlign w:val="center"/>
          </w:tcPr>
          <w:p w14:paraId="56C1BC79">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租赁厂房面积2000m</w:t>
            </w:r>
            <w:r>
              <w:rPr>
                <w:rFonts w:hint="eastAsia"/>
                <w:color w:val="auto"/>
                <w:sz w:val="24"/>
                <w:szCs w:val="24"/>
                <w:vertAlign w:val="superscript"/>
                <w:lang w:val="en-US" w:eastAsia="zh-CN"/>
              </w:rPr>
              <w:t>2</w:t>
            </w:r>
            <w:r>
              <w:rPr>
                <w:rFonts w:hint="eastAsia"/>
                <w:color w:val="auto"/>
                <w:sz w:val="24"/>
                <w:szCs w:val="24"/>
                <w:lang w:val="en-US" w:eastAsia="zh-CN"/>
              </w:rPr>
              <w:t>（租赁“厂房四”一层部分区域）</w:t>
            </w:r>
          </w:p>
        </w:tc>
      </w:tr>
      <w:tr w14:paraId="70843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18" w:type="dxa"/>
            <w:noWrap w:val="0"/>
            <w:vAlign w:val="center"/>
          </w:tcPr>
          <w:p w14:paraId="060BF867">
            <w:pPr>
              <w:autoSpaceDE w:val="0"/>
              <w:autoSpaceDN w:val="0"/>
              <w:adjustRightInd w:val="0"/>
              <w:snapToGrid w:val="0"/>
              <w:jc w:val="center"/>
              <w:rPr>
                <w:color w:val="auto"/>
                <w:kern w:val="0"/>
                <w:sz w:val="24"/>
                <w:szCs w:val="24"/>
              </w:rPr>
            </w:pPr>
            <w:r>
              <w:rPr>
                <w:color w:val="auto"/>
                <w:kern w:val="0"/>
                <w:sz w:val="21"/>
                <w:szCs w:val="21"/>
              </w:rPr>
              <w:t>专项评价设置情况</w:t>
            </w:r>
          </w:p>
        </w:tc>
        <w:tc>
          <w:tcPr>
            <w:tcW w:w="7752" w:type="dxa"/>
            <w:gridSpan w:val="3"/>
            <w:noWrap w:val="0"/>
            <w:vAlign w:val="center"/>
          </w:tcPr>
          <w:p w14:paraId="7B94BFE1">
            <w:pPr>
              <w:autoSpaceDE w:val="0"/>
              <w:autoSpaceDN w:val="0"/>
              <w:adjustRightInd w:val="0"/>
              <w:snapToGrid w:val="0"/>
              <w:spacing w:before="120" w:beforeLines="50" w:line="360" w:lineRule="auto"/>
              <w:ind w:firstLine="480" w:firstLineChars="200"/>
              <w:jc w:val="left"/>
              <w:rPr>
                <w:rFonts w:hint="eastAsia"/>
                <w:color w:val="auto"/>
                <w:kern w:val="0"/>
                <w:sz w:val="24"/>
                <w:szCs w:val="24"/>
              </w:rPr>
            </w:pPr>
            <w:r>
              <w:rPr>
                <w:rFonts w:hint="eastAsia"/>
                <w:color w:val="auto"/>
                <w:kern w:val="0"/>
                <w:sz w:val="24"/>
                <w:szCs w:val="24"/>
              </w:rPr>
              <w:t>根据《建设项目环境影响报告表编制技术指南(污染影响类)(试行)》(</w:t>
            </w:r>
            <w:r>
              <w:rPr>
                <w:color w:val="auto"/>
                <w:kern w:val="0"/>
                <w:sz w:val="24"/>
                <w:szCs w:val="24"/>
                <w:lang w:val="zh-CN"/>
              </w:rPr>
              <w:t>环办环评〔2020〕33号</w:t>
            </w:r>
            <w:r>
              <w:rPr>
                <w:rFonts w:hint="eastAsia"/>
                <w:color w:val="auto"/>
                <w:kern w:val="0"/>
                <w:sz w:val="24"/>
                <w:szCs w:val="24"/>
              </w:rPr>
              <w:t>)，土壤、声不开展专项评价，地下水原则不开展专项评价。项目专项评价设置原则情况具体见表1-1。</w:t>
            </w:r>
          </w:p>
          <w:p w14:paraId="6DF59E41">
            <w:pPr>
              <w:autoSpaceDE w:val="0"/>
              <w:autoSpaceDN w:val="0"/>
              <w:adjustRightInd w:val="0"/>
              <w:snapToGrid w:val="0"/>
              <w:jc w:val="center"/>
              <w:rPr>
                <w:rFonts w:hint="eastAsia" w:eastAsia="宋体"/>
                <w:b/>
                <w:bCs/>
                <w:color w:val="auto"/>
                <w:kern w:val="0"/>
                <w:sz w:val="24"/>
              </w:rPr>
            </w:pPr>
          </w:p>
          <w:p w14:paraId="2D2A8C13">
            <w:pPr>
              <w:autoSpaceDE w:val="0"/>
              <w:autoSpaceDN w:val="0"/>
              <w:adjustRightInd w:val="0"/>
              <w:snapToGrid w:val="0"/>
              <w:jc w:val="center"/>
              <w:rPr>
                <w:rFonts w:hint="eastAsia" w:eastAsia="宋体"/>
                <w:b/>
                <w:bCs/>
                <w:color w:val="auto"/>
                <w:kern w:val="0"/>
                <w:sz w:val="24"/>
              </w:rPr>
            </w:pPr>
          </w:p>
          <w:p w14:paraId="3CF9803E">
            <w:pPr>
              <w:autoSpaceDE w:val="0"/>
              <w:autoSpaceDN w:val="0"/>
              <w:adjustRightInd w:val="0"/>
              <w:snapToGrid w:val="0"/>
              <w:jc w:val="center"/>
              <w:rPr>
                <w:rFonts w:hint="eastAsia" w:eastAsia="宋体"/>
                <w:b/>
                <w:bCs/>
                <w:color w:val="auto"/>
                <w:kern w:val="0"/>
                <w:sz w:val="24"/>
              </w:rPr>
            </w:pPr>
          </w:p>
          <w:p w14:paraId="6242AD1D">
            <w:pPr>
              <w:autoSpaceDE w:val="0"/>
              <w:autoSpaceDN w:val="0"/>
              <w:adjustRightInd w:val="0"/>
              <w:snapToGrid w:val="0"/>
              <w:jc w:val="center"/>
              <w:rPr>
                <w:rFonts w:hint="eastAsia" w:eastAsia="宋体"/>
                <w:b/>
                <w:bCs/>
                <w:color w:val="auto"/>
                <w:kern w:val="0"/>
                <w:sz w:val="24"/>
              </w:rPr>
            </w:pPr>
          </w:p>
          <w:p w14:paraId="5B692C93">
            <w:pPr>
              <w:autoSpaceDE w:val="0"/>
              <w:autoSpaceDN w:val="0"/>
              <w:adjustRightInd w:val="0"/>
              <w:snapToGrid w:val="0"/>
              <w:jc w:val="center"/>
              <w:rPr>
                <w:rFonts w:hint="eastAsia" w:eastAsia="宋体"/>
                <w:b/>
                <w:bCs/>
                <w:color w:val="auto"/>
                <w:kern w:val="0"/>
                <w:sz w:val="24"/>
              </w:rPr>
            </w:pPr>
          </w:p>
          <w:p w14:paraId="36259552">
            <w:pPr>
              <w:autoSpaceDE w:val="0"/>
              <w:autoSpaceDN w:val="0"/>
              <w:adjustRightInd w:val="0"/>
              <w:snapToGrid w:val="0"/>
              <w:jc w:val="center"/>
              <w:rPr>
                <w:rFonts w:hint="eastAsia" w:eastAsia="宋体"/>
                <w:b/>
                <w:bCs/>
                <w:color w:val="auto"/>
                <w:kern w:val="0"/>
                <w:sz w:val="24"/>
              </w:rPr>
            </w:pPr>
            <w:r>
              <w:rPr>
                <w:rFonts w:hint="eastAsia" w:eastAsia="宋体"/>
                <w:b/>
                <w:bCs/>
                <w:color w:val="auto"/>
                <w:kern w:val="0"/>
                <w:sz w:val="24"/>
              </w:rPr>
              <w:t>表1-1 专项评价设置原则表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869"/>
              <w:gridCol w:w="3516"/>
              <w:gridCol w:w="2341"/>
              <w:gridCol w:w="807"/>
            </w:tblGrid>
            <w:tr w14:paraId="160937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47DADFEC">
                  <w:pPr>
                    <w:autoSpaceDE w:val="0"/>
                    <w:autoSpaceDN w:val="0"/>
                    <w:adjustRightInd w:val="0"/>
                    <w:snapToGrid w:val="0"/>
                    <w:spacing w:line="340" w:lineRule="exact"/>
                    <w:jc w:val="center"/>
                    <w:rPr>
                      <w:color w:val="auto"/>
                      <w:kern w:val="0"/>
                      <w:sz w:val="21"/>
                      <w:szCs w:val="21"/>
                    </w:rPr>
                  </w:pPr>
                  <w:r>
                    <w:rPr>
                      <w:color w:val="auto"/>
                      <w:kern w:val="0"/>
                      <w:sz w:val="21"/>
                      <w:szCs w:val="21"/>
                    </w:rPr>
                    <w:t>专项评价类别</w:t>
                  </w:r>
                </w:p>
              </w:tc>
              <w:tc>
                <w:tcPr>
                  <w:tcW w:w="2334" w:type="pct"/>
                  <w:noWrap w:val="0"/>
                  <w:vAlign w:val="center"/>
                </w:tcPr>
                <w:p w14:paraId="3339ED63">
                  <w:pPr>
                    <w:autoSpaceDE w:val="0"/>
                    <w:autoSpaceDN w:val="0"/>
                    <w:adjustRightInd w:val="0"/>
                    <w:snapToGrid w:val="0"/>
                    <w:spacing w:line="340" w:lineRule="exact"/>
                    <w:jc w:val="center"/>
                    <w:rPr>
                      <w:color w:val="auto"/>
                      <w:kern w:val="0"/>
                      <w:sz w:val="21"/>
                      <w:szCs w:val="21"/>
                    </w:rPr>
                  </w:pPr>
                  <w:r>
                    <w:rPr>
                      <w:color w:val="auto"/>
                      <w:kern w:val="0"/>
                      <w:sz w:val="21"/>
                      <w:szCs w:val="21"/>
                    </w:rPr>
                    <w:t>设置原则</w:t>
                  </w:r>
                </w:p>
              </w:tc>
              <w:tc>
                <w:tcPr>
                  <w:tcW w:w="1554" w:type="pct"/>
                  <w:noWrap w:val="0"/>
                  <w:vAlign w:val="center"/>
                </w:tcPr>
                <w:p w14:paraId="21445D20">
                  <w:pPr>
                    <w:autoSpaceDE w:val="0"/>
                    <w:autoSpaceDN w:val="0"/>
                    <w:adjustRightInd w:val="0"/>
                    <w:snapToGrid w:val="0"/>
                    <w:spacing w:line="340" w:lineRule="exact"/>
                    <w:jc w:val="center"/>
                    <w:rPr>
                      <w:color w:val="auto"/>
                      <w:kern w:val="0"/>
                      <w:sz w:val="21"/>
                      <w:szCs w:val="21"/>
                    </w:rPr>
                  </w:pPr>
                  <w:r>
                    <w:rPr>
                      <w:color w:val="auto"/>
                      <w:kern w:val="0"/>
                      <w:sz w:val="21"/>
                      <w:szCs w:val="21"/>
                    </w:rPr>
                    <w:t>本项目情况</w:t>
                  </w:r>
                </w:p>
              </w:tc>
              <w:tc>
                <w:tcPr>
                  <w:tcW w:w="532" w:type="pct"/>
                  <w:noWrap w:val="0"/>
                  <w:vAlign w:val="center"/>
                </w:tcPr>
                <w:p w14:paraId="206FF5AF">
                  <w:pPr>
                    <w:autoSpaceDE w:val="0"/>
                    <w:autoSpaceDN w:val="0"/>
                    <w:adjustRightInd w:val="0"/>
                    <w:snapToGrid w:val="0"/>
                    <w:spacing w:line="340" w:lineRule="exact"/>
                    <w:jc w:val="center"/>
                    <w:rPr>
                      <w:color w:val="auto"/>
                      <w:kern w:val="0"/>
                      <w:sz w:val="21"/>
                      <w:szCs w:val="21"/>
                    </w:rPr>
                  </w:pPr>
                  <w:r>
                    <w:rPr>
                      <w:color w:val="auto"/>
                      <w:kern w:val="0"/>
                      <w:sz w:val="21"/>
                      <w:szCs w:val="21"/>
                    </w:rPr>
                    <w:t>是否设置</w:t>
                  </w:r>
                </w:p>
              </w:tc>
            </w:tr>
            <w:tr w14:paraId="0B1CE0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04519064">
                  <w:pPr>
                    <w:autoSpaceDE w:val="0"/>
                    <w:autoSpaceDN w:val="0"/>
                    <w:adjustRightInd w:val="0"/>
                    <w:snapToGrid w:val="0"/>
                    <w:spacing w:line="340" w:lineRule="exact"/>
                    <w:jc w:val="center"/>
                    <w:rPr>
                      <w:color w:val="auto"/>
                      <w:kern w:val="0"/>
                      <w:sz w:val="21"/>
                      <w:szCs w:val="21"/>
                    </w:rPr>
                  </w:pPr>
                  <w:r>
                    <w:rPr>
                      <w:color w:val="auto"/>
                      <w:kern w:val="0"/>
                      <w:sz w:val="21"/>
                      <w:szCs w:val="21"/>
                    </w:rPr>
                    <w:t>大气</w:t>
                  </w:r>
                </w:p>
              </w:tc>
              <w:tc>
                <w:tcPr>
                  <w:tcW w:w="2334" w:type="pct"/>
                  <w:noWrap w:val="0"/>
                  <w:vAlign w:val="center"/>
                </w:tcPr>
                <w:p w14:paraId="453BD7F2">
                  <w:pPr>
                    <w:autoSpaceDE w:val="0"/>
                    <w:autoSpaceDN w:val="0"/>
                    <w:adjustRightInd w:val="0"/>
                    <w:snapToGrid w:val="0"/>
                    <w:spacing w:line="340" w:lineRule="exact"/>
                    <w:jc w:val="center"/>
                    <w:rPr>
                      <w:color w:val="auto"/>
                      <w:kern w:val="0"/>
                      <w:sz w:val="21"/>
                      <w:szCs w:val="21"/>
                    </w:rPr>
                  </w:pPr>
                  <w:r>
                    <w:rPr>
                      <w:color w:val="auto"/>
                      <w:kern w:val="0"/>
                      <w:sz w:val="21"/>
                      <w:szCs w:val="21"/>
                    </w:rPr>
                    <w:t>排放废气含有毒有害污染物、二噁英、苯并[a]芘、氰化物、氯气且厂界外500米范围内有环境空气保护目标的建设项目。</w:t>
                  </w:r>
                </w:p>
              </w:tc>
              <w:tc>
                <w:tcPr>
                  <w:tcW w:w="1554" w:type="pct"/>
                  <w:noWrap w:val="0"/>
                  <w:vAlign w:val="center"/>
                </w:tcPr>
                <w:p w14:paraId="1BAFFDD4">
                  <w:pPr>
                    <w:autoSpaceDE w:val="0"/>
                    <w:autoSpaceDN w:val="0"/>
                    <w:adjustRightInd w:val="0"/>
                    <w:snapToGrid w:val="0"/>
                    <w:spacing w:line="340" w:lineRule="exact"/>
                    <w:jc w:val="center"/>
                    <w:rPr>
                      <w:color w:val="auto"/>
                      <w:kern w:val="0"/>
                      <w:sz w:val="21"/>
                      <w:szCs w:val="21"/>
                    </w:rPr>
                  </w:pPr>
                  <w:r>
                    <w:rPr>
                      <w:color w:val="auto"/>
                      <w:kern w:val="0"/>
                      <w:sz w:val="21"/>
                      <w:szCs w:val="21"/>
                    </w:rPr>
                    <w:t>本项目</w:t>
                  </w:r>
                  <w:r>
                    <w:rPr>
                      <w:rFonts w:hint="eastAsia"/>
                      <w:color w:val="auto"/>
                      <w:kern w:val="0"/>
                      <w:sz w:val="21"/>
                      <w:szCs w:val="21"/>
                      <w:lang w:val="en-US" w:eastAsia="zh-CN"/>
                    </w:rPr>
                    <w:t>废气排放</w:t>
                  </w:r>
                  <w:r>
                    <w:rPr>
                      <w:color w:val="auto"/>
                      <w:kern w:val="0"/>
                      <w:sz w:val="21"/>
                      <w:szCs w:val="21"/>
                    </w:rPr>
                    <w:t>不涉及左列大气污染物。</w:t>
                  </w:r>
                </w:p>
              </w:tc>
              <w:tc>
                <w:tcPr>
                  <w:tcW w:w="532" w:type="pct"/>
                  <w:noWrap w:val="0"/>
                  <w:vAlign w:val="center"/>
                </w:tcPr>
                <w:p w14:paraId="07257D04">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394A44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12476E1B">
                  <w:pPr>
                    <w:autoSpaceDE w:val="0"/>
                    <w:autoSpaceDN w:val="0"/>
                    <w:adjustRightInd w:val="0"/>
                    <w:snapToGrid w:val="0"/>
                    <w:spacing w:line="340" w:lineRule="exact"/>
                    <w:jc w:val="center"/>
                    <w:rPr>
                      <w:color w:val="auto"/>
                      <w:kern w:val="0"/>
                      <w:sz w:val="21"/>
                      <w:szCs w:val="21"/>
                    </w:rPr>
                  </w:pPr>
                  <w:r>
                    <w:rPr>
                      <w:color w:val="auto"/>
                      <w:kern w:val="0"/>
                      <w:sz w:val="21"/>
                      <w:szCs w:val="21"/>
                    </w:rPr>
                    <w:t>地表水</w:t>
                  </w:r>
                </w:p>
              </w:tc>
              <w:tc>
                <w:tcPr>
                  <w:tcW w:w="2334" w:type="pct"/>
                  <w:noWrap w:val="0"/>
                  <w:vAlign w:val="center"/>
                </w:tcPr>
                <w:p w14:paraId="13CE1ADD">
                  <w:pPr>
                    <w:autoSpaceDE w:val="0"/>
                    <w:autoSpaceDN w:val="0"/>
                    <w:adjustRightInd w:val="0"/>
                    <w:snapToGrid w:val="0"/>
                    <w:spacing w:line="340" w:lineRule="exact"/>
                    <w:jc w:val="center"/>
                    <w:rPr>
                      <w:color w:val="auto"/>
                      <w:kern w:val="0"/>
                      <w:sz w:val="21"/>
                      <w:szCs w:val="21"/>
                    </w:rPr>
                  </w:pPr>
                  <w:r>
                    <w:rPr>
                      <w:color w:val="auto"/>
                      <w:kern w:val="0"/>
                      <w:sz w:val="21"/>
                      <w:szCs w:val="21"/>
                    </w:rPr>
                    <w:t>新增工业废水直排建设项目(槽罐车外送污水处理厂的除外)；新增废水直排的污水集中处理厂。</w:t>
                  </w:r>
                </w:p>
              </w:tc>
              <w:tc>
                <w:tcPr>
                  <w:tcW w:w="1554" w:type="pct"/>
                  <w:noWrap w:val="0"/>
                  <w:vAlign w:val="center"/>
                </w:tcPr>
                <w:p w14:paraId="0A6FDC54">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rPr>
                    <w:t>本项目</w:t>
                  </w:r>
                  <w:r>
                    <w:rPr>
                      <w:rFonts w:hint="eastAsia" w:cs="Times New Roman"/>
                      <w:color w:val="auto"/>
                      <w:kern w:val="0"/>
                      <w:sz w:val="21"/>
                      <w:szCs w:val="21"/>
                      <w:lang w:val="en-US" w:eastAsia="zh-CN"/>
                    </w:rPr>
                    <w:t>不涉及工业废水直排。项目</w:t>
                  </w:r>
                  <w:r>
                    <w:rPr>
                      <w:rFonts w:hint="eastAsia"/>
                      <w:color w:val="auto"/>
                      <w:lang w:val="en-US" w:eastAsia="zh-CN"/>
                    </w:rPr>
                    <w:t>无生产废水产生，</w:t>
                  </w:r>
                  <w:r>
                    <w:rPr>
                      <w:rFonts w:hint="default" w:ascii="Times New Roman" w:hAnsi="Times New Roman" w:eastAsia="宋体" w:cs="Times New Roman"/>
                      <w:color w:val="auto"/>
                      <w:kern w:val="0"/>
                      <w:sz w:val="21"/>
                      <w:szCs w:val="21"/>
                    </w:rPr>
                    <w:t>生活污水进入化粪池处理，排入市政污水管网，纳入</w:t>
                  </w:r>
                  <w:r>
                    <w:rPr>
                      <w:rFonts w:hint="eastAsia" w:cs="Times New Roman"/>
                      <w:color w:val="auto"/>
                      <w:kern w:val="0"/>
                      <w:sz w:val="21"/>
                      <w:szCs w:val="21"/>
                      <w:lang w:val="en-US" w:eastAsia="zh-CN"/>
                    </w:rPr>
                    <w:t>福清市融元</w:t>
                  </w:r>
                  <w:r>
                    <w:rPr>
                      <w:rFonts w:hint="eastAsia" w:cs="Times New Roman"/>
                      <w:color w:val="auto"/>
                      <w:kern w:val="0"/>
                      <w:sz w:val="21"/>
                      <w:szCs w:val="21"/>
                      <w:lang w:eastAsia="zh-CN"/>
                    </w:rPr>
                    <w:t>污水</w:t>
                  </w:r>
                  <w:r>
                    <w:rPr>
                      <w:rFonts w:hint="eastAsia" w:cs="Times New Roman"/>
                      <w:color w:val="auto"/>
                      <w:kern w:val="0"/>
                      <w:sz w:val="21"/>
                      <w:szCs w:val="21"/>
                      <w:lang w:val="en-US" w:eastAsia="zh-CN"/>
                    </w:rPr>
                    <w:t>处理</w:t>
                  </w:r>
                  <w:r>
                    <w:rPr>
                      <w:rFonts w:hint="eastAsia" w:cs="Times New Roman"/>
                      <w:color w:val="auto"/>
                      <w:kern w:val="0"/>
                      <w:sz w:val="21"/>
                      <w:szCs w:val="21"/>
                      <w:lang w:eastAsia="zh-CN"/>
                    </w:rPr>
                    <w:t>厂</w:t>
                  </w:r>
                  <w:r>
                    <w:rPr>
                      <w:rFonts w:hint="default" w:ascii="Times New Roman" w:hAnsi="Times New Roman" w:eastAsia="宋体" w:cs="Times New Roman"/>
                      <w:color w:val="auto"/>
                      <w:kern w:val="0"/>
                      <w:sz w:val="21"/>
                      <w:szCs w:val="21"/>
                    </w:rPr>
                    <w:t>集中处理</w:t>
                  </w:r>
                </w:p>
              </w:tc>
              <w:tc>
                <w:tcPr>
                  <w:tcW w:w="532" w:type="pct"/>
                  <w:noWrap w:val="0"/>
                  <w:vAlign w:val="center"/>
                </w:tcPr>
                <w:p w14:paraId="4FB6F5D6">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39256F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4D323B85">
                  <w:pPr>
                    <w:autoSpaceDE w:val="0"/>
                    <w:autoSpaceDN w:val="0"/>
                    <w:adjustRightInd w:val="0"/>
                    <w:snapToGrid w:val="0"/>
                    <w:spacing w:line="340" w:lineRule="exact"/>
                    <w:jc w:val="center"/>
                    <w:rPr>
                      <w:color w:val="auto"/>
                      <w:kern w:val="0"/>
                      <w:sz w:val="21"/>
                      <w:szCs w:val="21"/>
                    </w:rPr>
                  </w:pPr>
                  <w:r>
                    <w:rPr>
                      <w:color w:val="auto"/>
                      <w:kern w:val="0"/>
                      <w:sz w:val="21"/>
                      <w:szCs w:val="21"/>
                    </w:rPr>
                    <w:t>环境</w:t>
                  </w:r>
                </w:p>
                <w:p w14:paraId="75B8F1D8">
                  <w:pPr>
                    <w:autoSpaceDE w:val="0"/>
                    <w:autoSpaceDN w:val="0"/>
                    <w:adjustRightInd w:val="0"/>
                    <w:snapToGrid w:val="0"/>
                    <w:spacing w:line="340" w:lineRule="exact"/>
                    <w:jc w:val="center"/>
                    <w:rPr>
                      <w:color w:val="auto"/>
                      <w:kern w:val="0"/>
                      <w:sz w:val="21"/>
                      <w:szCs w:val="21"/>
                    </w:rPr>
                  </w:pPr>
                  <w:r>
                    <w:rPr>
                      <w:color w:val="auto"/>
                      <w:kern w:val="0"/>
                      <w:sz w:val="21"/>
                      <w:szCs w:val="21"/>
                    </w:rPr>
                    <w:t>风险</w:t>
                  </w:r>
                </w:p>
              </w:tc>
              <w:tc>
                <w:tcPr>
                  <w:tcW w:w="2334" w:type="pct"/>
                  <w:noWrap w:val="0"/>
                  <w:vAlign w:val="center"/>
                </w:tcPr>
                <w:p w14:paraId="63B5B386">
                  <w:pPr>
                    <w:autoSpaceDE w:val="0"/>
                    <w:autoSpaceDN w:val="0"/>
                    <w:adjustRightInd w:val="0"/>
                    <w:snapToGrid w:val="0"/>
                    <w:spacing w:line="340" w:lineRule="exact"/>
                    <w:jc w:val="center"/>
                    <w:rPr>
                      <w:color w:val="auto"/>
                      <w:kern w:val="0"/>
                      <w:sz w:val="21"/>
                      <w:szCs w:val="21"/>
                    </w:rPr>
                  </w:pPr>
                  <w:r>
                    <w:rPr>
                      <w:color w:val="auto"/>
                      <w:kern w:val="0"/>
                      <w:sz w:val="21"/>
                      <w:szCs w:val="21"/>
                    </w:rPr>
                    <w:t>有毒有害和易燃易爆危险物质存储量超过临界量的建设项目。</w:t>
                  </w:r>
                </w:p>
              </w:tc>
              <w:tc>
                <w:tcPr>
                  <w:tcW w:w="1554" w:type="pct"/>
                  <w:noWrap w:val="0"/>
                  <w:vAlign w:val="center"/>
                </w:tcPr>
                <w:p w14:paraId="7F66942F">
                  <w:pPr>
                    <w:autoSpaceDE w:val="0"/>
                    <w:autoSpaceDN w:val="0"/>
                    <w:adjustRightInd w:val="0"/>
                    <w:snapToGrid w:val="0"/>
                    <w:spacing w:line="340" w:lineRule="exact"/>
                    <w:jc w:val="center"/>
                    <w:rPr>
                      <w:color w:val="auto"/>
                      <w:kern w:val="0"/>
                      <w:sz w:val="21"/>
                      <w:szCs w:val="21"/>
                    </w:rPr>
                  </w:pPr>
                  <w:r>
                    <w:rPr>
                      <w:color w:val="auto"/>
                      <w:kern w:val="0"/>
                      <w:sz w:val="21"/>
                      <w:szCs w:val="21"/>
                    </w:rPr>
                    <w:t>本项目危险物质存储量未超过临界量。</w:t>
                  </w:r>
                </w:p>
              </w:tc>
              <w:tc>
                <w:tcPr>
                  <w:tcW w:w="532" w:type="pct"/>
                  <w:noWrap w:val="0"/>
                  <w:vAlign w:val="center"/>
                </w:tcPr>
                <w:p w14:paraId="0DCD77C7">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27BEF4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03841897">
                  <w:pPr>
                    <w:autoSpaceDE w:val="0"/>
                    <w:autoSpaceDN w:val="0"/>
                    <w:adjustRightInd w:val="0"/>
                    <w:snapToGrid w:val="0"/>
                    <w:spacing w:line="340" w:lineRule="exact"/>
                    <w:jc w:val="center"/>
                    <w:rPr>
                      <w:color w:val="auto"/>
                      <w:kern w:val="0"/>
                      <w:sz w:val="21"/>
                      <w:szCs w:val="21"/>
                    </w:rPr>
                  </w:pPr>
                  <w:r>
                    <w:rPr>
                      <w:color w:val="auto"/>
                      <w:kern w:val="0"/>
                      <w:sz w:val="21"/>
                      <w:szCs w:val="21"/>
                    </w:rPr>
                    <w:t>生态</w:t>
                  </w:r>
                </w:p>
              </w:tc>
              <w:tc>
                <w:tcPr>
                  <w:tcW w:w="2334" w:type="pct"/>
                  <w:noWrap w:val="0"/>
                  <w:vAlign w:val="center"/>
                </w:tcPr>
                <w:p w14:paraId="35875B6A">
                  <w:pPr>
                    <w:autoSpaceDE w:val="0"/>
                    <w:autoSpaceDN w:val="0"/>
                    <w:adjustRightInd w:val="0"/>
                    <w:snapToGrid w:val="0"/>
                    <w:spacing w:line="340" w:lineRule="exact"/>
                    <w:jc w:val="center"/>
                    <w:rPr>
                      <w:color w:val="auto"/>
                      <w:kern w:val="0"/>
                      <w:sz w:val="21"/>
                      <w:szCs w:val="21"/>
                    </w:rPr>
                  </w:pPr>
                  <w:r>
                    <w:rPr>
                      <w:color w:val="auto"/>
                      <w:kern w:val="0"/>
                      <w:sz w:val="21"/>
                      <w:szCs w:val="21"/>
                    </w:rPr>
                    <w:t>取水口下游500米范围内有重要水生生物的自然产卵场、索饵场、越冬场和洄游通道的新增河道取水的污染类建设项目。</w:t>
                  </w:r>
                </w:p>
              </w:tc>
              <w:tc>
                <w:tcPr>
                  <w:tcW w:w="1554" w:type="pct"/>
                  <w:noWrap w:val="0"/>
                  <w:vAlign w:val="center"/>
                </w:tcPr>
                <w:p w14:paraId="3DA77C64">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highlight w:val="none"/>
                    </w:rPr>
                    <w:t>本项目用水由市政给水管供给，不设置取水口。</w:t>
                  </w:r>
                </w:p>
              </w:tc>
              <w:tc>
                <w:tcPr>
                  <w:tcW w:w="532" w:type="pct"/>
                  <w:noWrap w:val="0"/>
                  <w:vAlign w:val="center"/>
                </w:tcPr>
                <w:p w14:paraId="679C666B">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6258FB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1EB9349E">
                  <w:pPr>
                    <w:autoSpaceDE w:val="0"/>
                    <w:autoSpaceDN w:val="0"/>
                    <w:adjustRightInd w:val="0"/>
                    <w:snapToGrid w:val="0"/>
                    <w:spacing w:line="340" w:lineRule="exact"/>
                    <w:jc w:val="center"/>
                    <w:rPr>
                      <w:color w:val="auto"/>
                      <w:kern w:val="0"/>
                      <w:sz w:val="21"/>
                      <w:szCs w:val="21"/>
                    </w:rPr>
                  </w:pPr>
                  <w:r>
                    <w:rPr>
                      <w:color w:val="auto"/>
                      <w:kern w:val="0"/>
                      <w:sz w:val="21"/>
                      <w:szCs w:val="21"/>
                    </w:rPr>
                    <w:t>海洋</w:t>
                  </w:r>
                </w:p>
              </w:tc>
              <w:tc>
                <w:tcPr>
                  <w:tcW w:w="2334" w:type="pct"/>
                  <w:noWrap w:val="0"/>
                  <w:vAlign w:val="center"/>
                </w:tcPr>
                <w:p w14:paraId="33191261">
                  <w:pPr>
                    <w:autoSpaceDE w:val="0"/>
                    <w:autoSpaceDN w:val="0"/>
                    <w:adjustRightInd w:val="0"/>
                    <w:snapToGrid w:val="0"/>
                    <w:spacing w:line="340" w:lineRule="exact"/>
                    <w:jc w:val="center"/>
                    <w:rPr>
                      <w:color w:val="auto"/>
                      <w:kern w:val="0"/>
                      <w:sz w:val="21"/>
                      <w:szCs w:val="21"/>
                    </w:rPr>
                  </w:pPr>
                  <w:r>
                    <w:rPr>
                      <w:color w:val="auto"/>
                      <w:kern w:val="0"/>
                      <w:sz w:val="21"/>
                      <w:szCs w:val="21"/>
                    </w:rPr>
                    <w:t>直接向海排放污染物的海洋工程建设项目。</w:t>
                  </w:r>
                </w:p>
              </w:tc>
              <w:tc>
                <w:tcPr>
                  <w:tcW w:w="1554" w:type="pct"/>
                  <w:noWrap w:val="0"/>
                  <w:vAlign w:val="center"/>
                </w:tcPr>
                <w:p w14:paraId="5DE0FCB7">
                  <w:pPr>
                    <w:autoSpaceDE w:val="0"/>
                    <w:autoSpaceDN w:val="0"/>
                    <w:adjustRightInd w:val="0"/>
                    <w:snapToGrid w:val="0"/>
                    <w:spacing w:line="340" w:lineRule="exact"/>
                    <w:jc w:val="center"/>
                    <w:rPr>
                      <w:color w:val="auto"/>
                      <w:kern w:val="0"/>
                      <w:sz w:val="21"/>
                      <w:szCs w:val="21"/>
                    </w:rPr>
                  </w:pPr>
                  <w:r>
                    <w:rPr>
                      <w:color w:val="auto"/>
                      <w:kern w:val="0"/>
                      <w:sz w:val="21"/>
                      <w:szCs w:val="21"/>
                    </w:rPr>
                    <w:t>本项目不属于海洋工程建设项目。</w:t>
                  </w:r>
                </w:p>
              </w:tc>
              <w:tc>
                <w:tcPr>
                  <w:tcW w:w="532" w:type="pct"/>
                  <w:noWrap w:val="0"/>
                  <w:vAlign w:val="center"/>
                </w:tcPr>
                <w:p w14:paraId="024EC80E">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5ECFB2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000" w:type="pct"/>
                  <w:gridSpan w:val="4"/>
                  <w:noWrap w:val="0"/>
                  <w:vAlign w:val="center"/>
                </w:tcPr>
                <w:p w14:paraId="1B71092E">
                  <w:pPr>
                    <w:autoSpaceDE w:val="0"/>
                    <w:autoSpaceDN w:val="0"/>
                    <w:adjustRightInd w:val="0"/>
                    <w:snapToGrid w:val="0"/>
                    <w:spacing w:line="340" w:lineRule="exact"/>
                    <w:jc w:val="left"/>
                    <w:rPr>
                      <w:color w:val="auto"/>
                      <w:kern w:val="0"/>
                      <w:sz w:val="21"/>
                      <w:szCs w:val="21"/>
                    </w:rPr>
                  </w:pPr>
                  <w:r>
                    <w:rPr>
                      <w:color w:val="auto"/>
                      <w:kern w:val="0"/>
                      <w:sz w:val="21"/>
                      <w:szCs w:val="21"/>
                    </w:rPr>
                    <w:t>注：</w:t>
                  </w:r>
                  <w:r>
                    <w:rPr>
                      <w:color w:val="auto"/>
                      <w:sz w:val="21"/>
                      <w:szCs w:val="21"/>
                    </w:rPr>
                    <w:t>①废气中有毒有害污染物指纳入《有毒有害大气污染物名录》的污染物(不包括无排放标准的污染物)。②环境空气保护目标指自然保护区、风景名胜区居住区、文化区和农村地区中人群较集中的区域。③临界量及其计算方法参考《建设项目环境风险评价技术导则》(HJ 169)附录B、附录C。</w:t>
                  </w:r>
                </w:p>
              </w:tc>
            </w:tr>
          </w:tbl>
          <w:p w14:paraId="426C1CA9">
            <w:pPr>
              <w:autoSpaceDE w:val="0"/>
              <w:autoSpaceDN w:val="0"/>
              <w:adjustRightInd w:val="0"/>
              <w:snapToGrid w:val="0"/>
              <w:spacing w:before="120" w:beforeLines="50" w:line="360" w:lineRule="auto"/>
              <w:ind w:firstLine="480" w:firstLineChars="200"/>
              <w:jc w:val="left"/>
              <w:rPr>
                <w:color w:val="auto"/>
                <w:kern w:val="0"/>
                <w:sz w:val="21"/>
                <w:szCs w:val="21"/>
              </w:rPr>
            </w:pPr>
            <w:r>
              <w:rPr>
                <w:rFonts w:hint="eastAsia"/>
                <w:color w:val="auto"/>
                <w:sz w:val="24"/>
                <w:szCs w:val="24"/>
              </w:rPr>
              <w:t>根据上表分析，本项目无须设置专项评价。</w:t>
            </w:r>
          </w:p>
        </w:tc>
      </w:tr>
      <w:tr w14:paraId="05B56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18" w:type="dxa"/>
            <w:noWrap w:val="0"/>
            <w:vAlign w:val="center"/>
          </w:tcPr>
          <w:p w14:paraId="086AB112">
            <w:pPr>
              <w:autoSpaceDE w:val="0"/>
              <w:autoSpaceDN w:val="0"/>
              <w:adjustRightInd w:val="0"/>
              <w:snapToGrid w:val="0"/>
              <w:jc w:val="center"/>
              <w:rPr>
                <w:color w:val="auto"/>
                <w:sz w:val="21"/>
                <w:szCs w:val="21"/>
              </w:rPr>
            </w:pPr>
            <w:r>
              <w:rPr>
                <w:color w:val="auto"/>
                <w:kern w:val="0"/>
                <w:sz w:val="21"/>
                <w:szCs w:val="21"/>
              </w:rPr>
              <w:t>规划情况</w:t>
            </w:r>
          </w:p>
        </w:tc>
        <w:tc>
          <w:tcPr>
            <w:tcW w:w="7752" w:type="dxa"/>
            <w:gridSpan w:val="3"/>
            <w:noWrap w:val="0"/>
            <w:vAlign w:val="center"/>
          </w:tcPr>
          <w:p w14:paraId="5F32B7E9">
            <w:pPr>
              <w:keepNext w:val="0"/>
              <w:keepLines w:val="0"/>
              <w:pageBreakBefore w:val="0"/>
              <w:widowControl w:val="0"/>
              <w:kinsoku/>
              <w:wordWrap/>
              <w:overflowPunct/>
              <w:topLinePunct w:val="0"/>
              <w:autoSpaceDE w:val="0"/>
              <w:autoSpaceDN w:val="0"/>
              <w:bidi w:val="0"/>
              <w:adjustRightInd w:val="0"/>
              <w:snapToGrid w:val="0"/>
              <w:spacing w:before="0" w:beforeLines="0" w:line="360" w:lineRule="auto"/>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规划名称</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szCs w:val="24"/>
              </w:rPr>
              <w:t>《福清融侨经济技术开发区总体规划（2018-2035年）》</w:t>
            </w:r>
          </w:p>
          <w:p w14:paraId="1588A47E">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rPr>
              <w:t>审批机关</w:t>
            </w:r>
            <w:r>
              <w:rPr>
                <w:rFonts w:hint="eastAsia" w:ascii="Times New Roman" w:hAnsi="Times New Roman" w:eastAsia="宋体" w:cs="Times New Roman"/>
                <w:color w:val="auto"/>
                <w:sz w:val="24"/>
                <w:szCs w:val="24"/>
              </w:rPr>
              <w:t>：福清市人民政府</w:t>
            </w:r>
          </w:p>
          <w:p w14:paraId="3A17BE3A">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eastAsia="宋体"/>
                <w:color w:val="auto"/>
                <w:sz w:val="24"/>
                <w:szCs w:val="24"/>
                <w:lang w:val="en-US" w:eastAsia="zh-CN"/>
              </w:rPr>
            </w:pPr>
            <w:r>
              <w:rPr>
                <w:rFonts w:hint="eastAsia" w:ascii="Times New Roman" w:hAnsi="Times New Roman" w:eastAsia="宋体" w:cs="Times New Roman"/>
                <w:b/>
                <w:bCs/>
                <w:color w:val="auto"/>
                <w:sz w:val="24"/>
                <w:szCs w:val="24"/>
              </w:rPr>
              <w:t>审批文件名称及文号：</w:t>
            </w:r>
            <w:r>
              <w:rPr>
                <w:rFonts w:hint="eastAsia" w:ascii="Times New Roman" w:hAnsi="Times New Roman" w:eastAsia="宋体" w:cs="Times New Roman"/>
                <w:b w:val="0"/>
                <w:bCs w:val="0"/>
                <w:color w:val="auto"/>
                <w:sz w:val="24"/>
                <w:szCs w:val="24"/>
                <w:lang w:val="en-US" w:eastAsia="zh-CN"/>
              </w:rPr>
              <w:t>《福清市人民政府关于同意融侨经济技术开发区总体规划（2018-2035年）编制范围的批复》（融政综〔2019〕189号）</w:t>
            </w:r>
          </w:p>
        </w:tc>
      </w:tr>
      <w:tr w14:paraId="59765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18" w:type="dxa"/>
            <w:noWrap w:val="0"/>
            <w:vAlign w:val="center"/>
          </w:tcPr>
          <w:p w14:paraId="6336FED6">
            <w:pPr>
              <w:autoSpaceDE w:val="0"/>
              <w:autoSpaceDN w:val="0"/>
              <w:adjustRightInd w:val="0"/>
              <w:snapToGrid w:val="0"/>
              <w:jc w:val="center"/>
              <w:rPr>
                <w:color w:val="auto"/>
                <w:kern w:val="0"/>
                <w:sz w:val="21"/>
                <w:szCs w:val="21"/>
              </w:rPr>
            </w:pPr>
            <w:r>
              <w:rPr>
                <w:color w:val="auto"/>
                <w:kern w:val="0"/>
                <w:sz w:val="21"/>
                <w:szCs w:val="21"/>
              </w:rPr>
              <w:t>规划环境影响</w:t>
            </w:r>
          </w:p>
          <w:p w14:paraId="4E81439D">
            <w:pPr>
              <w:autoSpaceDE w:val="0"/>
              <w:autoSpaceDN w:val="0"/>
              <w:adjustRightInd w:val="0"/>
              <w:snapToGrid w:val="0"/>
              <w:jc w:val="center"/>
              <w:rPr>
                <w:color w:val="auto"/>
                <w:kern w:val="0"/>
                <w:sz w:val="21"/>
                <w:szCs w:val="21"/>
              </w:rPr>
            </w:pPr>
            <w:r>
              <w:rPr>
                <w:color w:val="auto"/>
                <w:kern w:val="0"/>
                <w:sz w:val="21"/>
                <w:szCs w:val="21"/>
              </w:rPr>
              <w:t>评价情况</w:t>
            </w:r>
          </w:p>
        </w:tc>
        <w:tc>
          <w:tcPr>
            <w:tcW w:w="7752" w:type="dxa"/>
            <w:gridSpan w:val="3"/>
            <w:noWrap w:val="0"/>
            <w:vAlign w:val="center"/>
          </w:tcPr>
          <w:p w14:paraId="7400B470">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rPr>
              <w:t>规划环评文件名称：</w:t>
            </w:r>
            <w:r>
              <w:rPr>
                <w:rFonts w:hint="eastAsia" w:ascii="Times New Roman" w:hAnsi="Times New Roman" w:eastAsia="宋体" w:cs="Times New Roman"/>
                <w:color w:val="auto"/>
                <w:sz w:val="24"/>
                <w:szCs w:val="24"/>
              </w:rPr>
              <w:t>《福清融侨经济技术开发区总体规划（2018-2035年）环境影响报告书》</w:t>
            </w:r>
          </w:p>
          <w:p w14:paraId="2E8F75BB">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lang w:eastAsia="zh-CN"/>
              </w:rPr>
              <w:t>召集审查</w:t>
            </w:r>
            <w:r>
              <w:rPr>
                <w:rFonts w:hint="eastAsia" w:ascii="Times New Roman" w:hAnsi="Times New Roman" w:eastAsia="宋体" w:cs="Times New Roman"/>
                <w:b/>
                <w:bCs/>
                <w:color w:val="auto"/>
                <w:sz w:val="24"/>
                <w:szCs w:val="24"/>
              </w:rPr>
              <w:t>机关：</w:t>
            </w:r>
            <w:r>
              <w:rPr>
                <w:rFonts w:hint="eastAsia" w:ascii="Times New Roman" w:hAnsi="Times New Roman" w:eastAsia="宋体" w:cs="Times New Roman"/>
                <w:color w:val="auto"/>
                <w:sz w:val="24"/>
                <w:szCs w:val="24"/>
              </w:rPr>
              <w:t>中华人民共和国生态环境部</w:t>
            </w:r>
          </w:p>
          <w:p w14:paraId="3D111379">
            <w:pPr>
              <w:autoSpaceDE w:val="0"/>
              <w:autoSpaceDN w:val="0"/>
              <w:adjustRightInd w:val="0"/>
              <w:snapToGrid w:val="0"/>
              <w:spacing w:line="360" w:lineRule="auto"/>
              <w:jc w:val="left"/>
              <w:rPr>
                <w:rFonts w:hint="eastAsia" w:ascii="Times New Roman" w:hAnsi="Times New Roman" w:eastAsia="宋体"/>
                <w:color w:val="auto"/>
                <w:sz w:val="24"/>
                <w:szCs w:val="24"/>
              </w:rPr>
            </w:pPr>
            <w:r>
              <w:rPr>
                <w:rFonts w:hint="eastAsia" w:ascii="Times New Roman" w:hAnsi="Times New Roman" w:eastAsia="宋体"/>
                <w:b/>
                <w:bCs/>
                <w:color w:val="auto"/>
                <w:sz w:val="24"/>
                <w:szCs w:val="24"/>
              </w:rPr>
              <w:t>审批文件名称及文号：</w:t>
            </w:r>
            <w:r>
              <w:rPr>
                <w:rFonts w:hint="eastAsia"/>
                <w:b w:val="0"/>
                <w:bCs w:val="0"/>
                <w:color w:val="auto"/>
                <w:sz w:val="24"/>
                <w:szCs w:val="24"/>
                <w:lang w:eastAsia="zh-CN"/>
              </w:rPr>
              <w:t>《</w:t>
            </w:r>
            <w:r>
              <w:rPr>
                <w:rFonts w:hint="eastAsia" w:ascii="Times New Roman" w:hAnsi="Times New Roman" w:eastAsia="宋体"/>
                <w:color w:val="auto"/>
                <w:sz w:val="24"/>
                <w:szCs w:val="24"/>
              </w:rPr>
              <w:t>关于《福清融侨经济技术开发区总体规划（2018-2035年）环境影响报告书》的审查意见</w:t>
            </w:r>
            <w:r>
              <w:rPr>
                <w:rFonts w:hint="eastAsia"/>
                <w:color w:val="auto"/>
                <w:sz w:val="24"/>
                <w:szCs w:val="24"/>
                <w:lang w:eastAsia="zh-CN"/>
              </w:rPr>
              <w:t>》</w:t>
            </w:r>
            <w:r>
              <w:rPr>
                <w:rFonts w:hint="eastAsia" w:ascii="Times New Roman" w:hAnsi="Times New Roman" w:eastAsia="宋体"/>
                <w:color w:val="auto"/>
                <w:sz w:val="24"/>
                <w:szCs w:val="24"/>
              </w:rPr>
              <w:t>（环审〔2020〕80号）</w:t>
            </w:r>
          </w:p>
        </w:tc>
      </w:tr>
      <w:tr w14:paraId="73D2F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1118" w:type="dxa"/>
            <w:noWrap w:val="0"/>
            <w:vAlign w:val="center"/>
          </w:tcPr>
          <w:p w14:paraId="127E7E91">
            <w:pPr>
              <w:autoSpaceDE w:val="0"/>
              <w:autoSpaceDN w:val="0"/>
              <w:adjustRightInd w:val="0"/>
              <w:snapToGrid w:val="0"/>
              <w:jc w:val="center"/>
              <w:rPr>
                <w:color w:val="auto"/>
                <w:kern w:val="0"/>
                <w:sz w:val="21"/>
                <w:szCs w:val="21"/>
              </w:rPr>
            </w:pPr>
            <w:r>
              <w:rPr>
                <w:color w:val="auto"/>
                <w:kern w:val="0"/>
                <w:sz w:val="21"/>
                <w:szCs w:val="21"/>
              </w:rPr>
              <w:t>规划及规划环境</w:t>
            </w:r>
          </w:p>
          <w:p w14:paraId="026D01ED">
            <w:pPr>
              <w:autoSpaceDE w:val="0"/>
              <w:autoSpaceDN w:val="0"/>
              <w:adjustRightInd w:val="0"/>
              <w:snapToGrid w:val="0"/>
              <w:jc w:val="center"/>
              <w:rPr>
                <w:color w:val="auto"/>
                <w:kern w:val="0"/>
                <w:sz w:val="21"/>
                <w:szCs w:val="21"/>
              </w:rPr>
            </w:pPr>
            <w:r>
              <w:rPr>
                <w:color w:val="auto"/>
                <w:kern w:val="0"/>
                <w:sz w:val="21"/>
                <w:szCs w:val="21"/>
              </w:rPr>
              <w:t>影响评价符合性分析</w:t>
            </w:r>
          </w:p>
        </w:tc>
        <w:tc>
          <w:tcPr>
            <w:tcW w:w="7752" w:type="dxa"/>
            <w:gridSpan w:val="3"/>
            <w:noWrap w:val="0"/>
            <w:vAlign w:val="center"/>
          </w:tcPr>
          <w:p w14:paraId="6C43FBC0">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b/>
                <w:bCs/>
                <w:color w:val="auto"/>
                <w:sz w:val="24"/>
                <w:szCs w:val="24"/>
              </w:rPr>
            </w:pPr>
            <w:r>
              <w:rPr>
                <w:rFonts w:hint="eastAsia" w:ascii="Times New Roman" w:hAnsi="Times New Roman" w:eastAsia="宋体"/>
                <w:b/>
                <w:bCs/>
                <w:color w:val="auto"/>
                <w:sz w:val="24"/>
                <w:szCs w:val="24"/>
              </w:rPr>
              <w:t>与《福清融侨经济技术开发区总体规划（2018-2035年）》的符合性</w:t>
            </w:r>
            <w:r>
              <w:rPr>
                <w:rFonts w:hint="eastAsia" w:ascii="Times New Roman" w:hAnsi="Times New Roman" w:eastAsia="宋体"/>
                <w:b/>
                <w:bCs/>
                <w:color w:val="auto"/>
                <w:sz w:val="24"/>
                <w:szCs w:val="24"/>
                <w:lang w:eastAsia="zh-CN"/>
              </w:rPr>
              <w:t>分析</w:t>
            </w:r>
          </w:p>
          <w:p w14:paraId="68BCBAF4">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根据《福清融侨经济技术开发区总体规划(2018-2035年)》，福清融侨经济技术开发区规划面积532平方公里，规划期2018年至2035年。</w:t>
            </w:r>
          </w:p>
          <w:p w14:paraId="75DFF395">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产业定位为：福建省先进制造业基地；福州创新型产业发展先导区；福清</w:t>
            </w:r>
            <w:r>
              <w:rPr>
                <w:rFonts w:hint="eastAsia"/>
                <w:color w:val="auto"/>
                <w:kern w:val="0"/>
                <w:sz w:val="24"/>
                <w:szCs w:val="24"/>
                <w:lang w:eastAsia="zh-CN"/>
              </w:rPr>
              <w:t>高新技术产业示范区</w:t>
            </w:r>
            <w:r>
              <w:rPr>
                <w:rFonts w:hint="eastAsia"/>
                <w:color w:val="auto"/>
                <w:kern w:val="0"/>
                <w:sz w:val="24"/>
                <w:szCs w:val="24"/>
              </w:rPr>
              <w:t>。构建“3+1”的产业体系，三大支柱产业包括电子信息产业、精密汽车部件产业、光学产业，一项新兴产业指现代服务业。</w:t>
            </w:r>
          </w:p>
          <w:p w14:paraId="671523FC">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(1)电子信息产业：显示科技、云计算、电子元器件、光电科技、计算机与智能终端设备等。</w:t>
            </w:r>
          </w:p>
          <w:p w14:paraId="55E85A74">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(2)精密汽车部件产业：汽车电气电子装置、动力传动装置、汽车轴承、新能源动力电池等。</w:t>
            </w:r>
          </w:p>
          <w:p w14:paraId="578E6DED">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(3)光学产业：光学部件、光通讯技术、电子光学、虚拟现实装置等。</w:t>
            </w:r>
          </w:p>
          <w:p w14:paraId="470F90BC">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(4)现代服务业：金融商务、总部经济、科技研发、文化创意、物流展销都市型产业与服务型制造业。”</w:t>
            </w:r>
          </w:p>
          <w:p w14:paraId="16903DB7">
            <w:pPr>
              <w:pStyle w:val="20"/>
              <w:spacing w:after="0" w:line="360" w:lineRule="auto"/>
              <w:ind w:left="0" w:leftChars="0" w:firstLine="482" w:firstLineChars="200"/>
              <w:rPr>
                <w:rFonts w:hint="eastAsia" w:ascii="Times New Roman" w:hAnsi="Times New Roman" w:eastAsia="宋体"/>
                <w:b w:val="0"/>
                <w:bCs w:val="0"/>
                <w:color w:val="auto"/>
                <w:sz w:val="24"/>
                <w:szCs w:val="24"/>
              </w:rPr>
            </w:pPr>
            <w:r>
              <w:rPr>
                <w:rFonts w:hint="eastAsia" w:ascii="Times New Roman" w:hAnsi="Times New Roman" w:eastAsia="宋体"/>
                <w:b/>
                <w:bCs/>
                <w:color w:val="auto"/>
                <w:sz w:val="24"/>
                <w:szCs w:val="24"/>
                <w:lang w:eastAsia="zh-CN"/>
              </w:rPr>
              <w:t>符合性分析：</w:t>
            </w:r>
            <w:r>
              <w:rPr>
                <w:rFonts w:hint="eastAsia" w:ascii="Times New Roman" w:hAnsi="Times New Roman" w:eastAsia="宋体"/>
                <w:b w:val="0"/>
                <w:bCs w:val="0"/>
                <w:color w:val="auto"/>
                <w:sz w:val="24"/>
                <w:szCs w:val="24"/>
                <w:lang w:eastAsia="zh-CN"/>
              </w:rPr>
              <w:t>扩建项目位于福州市福清市音西街道</w:t>
            </w:r>
            <w:r>
              <w:rPr>
                <w:rFonts w:hint="eastAsia"/>
                <w:b w:val="0"/>
                <w:bCs w:val="0"/>
                <w:color w:val="auto"/>
                <w:sz w:val="24"/>
                <w:szCs w:val="24"/>
                <w:lang w:val="en-US" w:eastAsia="zh-CN"/>
              </w:rPr>
              <w:t>福建三锋汽配开发有限公司内（租赁厂房四局部一层、厂房五一至三层），</w:t>
            </w:r>
            <w:r>
              <w:rPr>
                <w:rFonts w:hint="eastAsia"/>
                <w:color w:val="auto"/>
                <w:kern w:val="0"/>
                <w:sz w:val="24"/>
                <w:szCs w:val="24"/>
              </w:rPr>
              <w:t>属于福清融侨经济技术开发区范围内。扩建项</w:t>
            </w:r>
            <w:r>
              <w:rPr>
                <w:rFonts w:hint="eastAsia"/>
                <w:color w:val="auto"/>
                <w:kern w:val="0"/>
                <w:sz w:val="24"/>
                <w:szCs w:val="24"/>
                <w:lang w:val="en-US" w:eastAsia="zh-CN"/>
              </w:rPr>
              <w:t>目主要从事注塑件、下卡条和钣金件的生产，</w:t>
            </w:r>
            <w:r>
              <w:rPr>
                <w:rFonts w:hint="eastAsia"/>
                <w:b/>
                <w:bCs/>
                <w:color w:val="auto"/>
                <w:kern w:val="0"/>
                <w:sz w:val="24"/>
                <w:szCs w:val="24"/>
                <w:lang w:val="en-US" w:eastAsia="zh-CN"/>
              </w:rPr>
              <w:t>均为汽车零部件及配件</w:t>
            </w:r>
            <w:r>
              <w:rPr>
                <w:rFonts w:hint="eastAsia"/>
                <w:color w:val="auto"/>
                <w:kern w:val="0"/>
                <w:sz w:val="24"/>
                <w:szCs w:val="24"/>
                <w:lang w:val="en-US" w:eastAsia="zh-CN"/>
              </w:rPr>
              <w:t>，属于开发区主导行业，</w:t>
            </w:r>
            <w:r>
              <w:rPr>
                <w:rFonts w:hint="eastAsia"/>
                <w:color w:val="auto"/>
                <w:kern w:val="0"/>
                <w:sz w:val="24"/>
                <w:szCs w:val="24"/>
              </w:rPr>
              <w:t>因此，扩建项目选址和产业定位符合《福清融侨经济技术开发区总体规划(2018-2035年)》</w:t>
            </w:r>
            <w:r>
              <w:rPr>
                <w:rFonts w:hint="eastAsia" w:ascii="Times New Roman" w:hAnsi="Times New Roman" w:eastAsia="宋体"/>
                <w:b w:val="0"/>
                <w:bCs w:val="0"/>
                <w:color w:val="auto"/>
                <w:sz w:val="24"/>
                <w:szCs w:val="24"/>
              </w:rPr>
              <w:t>要求。</w:t>
            </w:r>
          </w:p>
          <w:p w14:paraId="711D8685">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rPr>
              <w:t>2、</w:t>
            </w:r>
            <w:r>
              <w:rPr>
                <w:rFonts w:hint="eastAsia" w:ascii="Times New Roman"/>
                <w:b/>
                <w:color w:val="auto"/>
                <w:sz w:val="24"/>
                <w:szCs w:val="24"/>
                <w:lang w:eastAsia="zh-CN"/>
              </w:rPr>
              <w:t>与《</w:t>
            </w:r>
            <w:r>
              <w:rPr>
                <w:rFonts w:hint="eastAsia" w:ascii="Times New Roman"/>
                <w:b/>
                <w:color w:val="auto"/>
                <w:sz w:val="24"/>
                <w:szCs w:val="24"/>
              </w:rPr>
              <w:t>福清融侨经济技术开发区总体规划环境影响报告书（2018-2035年）</w:t>
            </w:r>
            <w:r>
              <w:rPr>
                <w:rFonts w:hint="eastAsia" w:ascii="Times New Roman"/>
                <w:b/>
                <w:color w:val="auto"/>
                <w:sz w:val="24"/>
                <w:szCs w:val="24"/>
                <w:lang w:eastAsia="zh-CN"/>
              </w:rPr>
              <w:t>》</w:t>
            </w:r>
            <w:r>
              <w:rPr>
                <w:rFonts w:hint="eastAsia" w:ascii="Times New Roman"/>
                <w:b/>
                <w:color w:val="auto"/>
                <w:sz w:val="24"/>
                <w:szCs w:val="24"/>
              </w:rPr>
              <w:t>及审查意见符合性分析</w:t>
            </w:r>
          </w:p>
          <w:p w14:paraId="6F34609B">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福清融侨经济技术开发区总体规划环境影响报告书（2018-2035年）》及其审查意见（环审〔2020〕80号），融侨经济技术开发区主要以电子信息：显示科技、光电科技、电子元器件、通讯设备、计算机与智能终端设备等；机械电气：数控机床、精密磨具、光机电一体化等；汽车零配件：汽配玻璃、汽车零部件、变速器、汽车轴承等；开发区主导行业涉及国民经济类别主要包括 C29、C304、C33、C34、C35、C36、C38、C39、C40。</w:t>
            </w:r>
            <w:r>
              <w:rPr>
                <w:rFonts w:hint="eastAsia"/>
                <w:color w:val="auto"/>
                <w:kern w:val="0"/>
                <w:sz w:val="24"/>
                <w:szCs w:val="24"/>
              </w:rPr>
              <w:t>扩建项</w:t>
            </w:r>
            <w:r>
              <w:rPr>
                <w:rFonts w:hint="eastAsia"/>
                <w:color w:val="auto"/>
                <w:kern w:val="0"/>
                <w:sz w:val="24"/>
                <w:szCs w:val="24"/>
                <w:lang w:val="en-US" w:eastAsia="zh-CN"/>
              </w:rPr>
              <w:t>目主要从事注塑件、下卡条和钣金件的生产，属于C2929塑料零件及其他塑料制品制造、C3311金属结构制造、C3670汽车零部件及配件制造</w:t>
            </w:r>
            <w:r>
              <w:rPr>
                <w:rFonts w:hint="eastAsia" w:ascii="Times New Roman" w:hAnsi="Times New Roman" w:eastAsia="宋体" w:cs="Times New Roman"/>
                <w:color w:val="auto"/>
                <w:sz w:val="24"/>
                <w:szCs w:val="24"/>
              </w:rPr>
              <w:t>，属于开发区主导行业，符合该园区规划环评的产业政策和主导行业定位。</w:t>
            </w:r>
          </w:p>
          <w:p w14:paraId="1DF292F8">
            <w:pPr>
              <w:pStyle w:val="111"/>
              <w:tabs>
                <w:tab w:val="left" w:pos="4347"/>
              </w:tabs>
              <w:snapToGrid w:val="0"/>
              <w:spacing w:line="360" w:lineRule="auto"/>
              <w:ind w:firstLine="480" w:firstLineChars="200"/>
              <w:jc w:val="both"/>
              <w:outlineLvl w:val="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对照《福清融侨经济技术开发区总体规划（2018-2035年）环境影响报告书》中配套及其他行业环境准入要求及其审查小组意见，项目与规划区主导产业环境准入清单、审查意见符合性分析详见表1-2、1-3。</w:t>
            </w:r>
          </w:p>
          <w:p w14:paraId="1C52332D">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1-2项目与规划区主导产业环境准入清单符合性分析一览表</w:t>
            </w:r>
          </w:p>
          <w:tbl>
            <w:tblPr>
              <w:tblStyle w:val="36"/>
              <w:tblW w:w="4948" w:type="pct"/>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3125"/>
              <w:gridCol w:w="2542"/>
              <w:gridCol w:w="939"/>
            </w:tblGrid>
            <w:tr w14:paraId="76A1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pct"/>
                  <w:gridSpan w:val="2"/>
                  <w:tcBorders>
                    <w:top w:val="single" w:color="auto" w:sz="12" w:space="0"/>
                    <w:bottom w:val="single" w:color="auto" w:sz="4" w:space="0"/>
                  </w:tcBorders>
                  <w:vAlign w:val="center"/>
                </w:tcPr>
                <w:p w14:paraId="6FFDD6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区域相关规划主要要求</w:t>
                  </w:r>
                </w:p>
                <w:p w14:paraId="4B41C4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（29 橡胶和塑料制品业）</w:t>
                  </w:r>
                </w:p>
              </w:tc>
              <w:tc>
                <w:tcPr>
                  <w:tcW w:w="1706" w:type="pct"/>
                  <w:tcBorders>
                    <w:top w:val="single" w:color="auto" w:sz="12" w:space="0"/>
                    <w:bottom w:val="single" w:color="auto" w:sz="4" w:space="0"/>
                    <w:right w:val="nil"/>
                  </w:tcBorders>
                  <w:vAlign w:val="center"/>
                </w:tcPr>
                <w:p w14:paraId="159CE4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本项目</w:t>
                  </w:r>
                </w:p>
              </w:tc>
              <w:tc>
                <w:tcPr>
                  <w:tcW w:w="630" w:type="pct"/>
                  <w:tcBorders>
                    <w:top w:val="single" w:color="auto" w:sz="12" w:space="0"/>
                    <w:bottom w:val="single" w:color="auto" w:sz="4" w:space="0"/>
                    <w:right w:val="nil"/>
                  </w:tcBorders>
                  <w:vAlign w:val="center"/>
                </w:tcPr>
                <w:p w14:paraId="17BC54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eastAsia="zh-CN"/>
                    </w:rPr>
                  </w:pPr>
                  <w:r>
                    <w:rPr>
                      <w:rFonts w:hint="eastAsia" w:cs="Times New Roman"/>
                      <w:b/>
                      <w:bCs/>
                      <w:color w:val="auto"/>
                      <w:sz w:val="18"/>
                      <w:szCs w:val="18"/>
                      <w:vertAlign w:val="baseline"/>
                      <w:lang w:eastAsia="zh-CN"/>
                    </w:rPr>
                    <w:t>符合性</w:t>
                  </w:r>
                </w:p>
              </w:tc>
            </w:tr>
            <w:tr w14:paraId="59FB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nil"/>
                    <w:bottom w:val="single" w:color="auto" w:sz="4" w:space="0"/>
                  </w:tcBorders>
                  <w:vAlign w:val="center"/>
                </w:tcPr>
                <w:p w14:paraId="58C0C5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eastAsia="宋体"/>
                      <w:color w:val="auto"/>
                      <w:sz w:val="18"/>
                      <w:szCs w:val="18"/>
                      <w:lang w:val="en-US" w:eastAsia="zh-CN"/>
                    </w:rPr>
                    <w:t>空间布局约束</w:t>
                  </w:r>
                </w:p>
              </w:tc>
              <w:tc>
                <w:tcPr>
                  <w:tcW w:w="2096" w:type="pct"/>
                  <w:tcBorders>
                    <w:top w:val="single" w:color="auto" w:sz="4" w:space="0"/>
                    <w:bottom w:val="single" w:color="auto" w:sz="4" w:space="0"/>
                  </w:tcBorders>
                  <w:vAlign w:val="center"/>
                </w:tcPr>
                <w:p w14:paraId="2BA91BB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禁止新建：</w:t>
                  </w:r>
                </w:p>
                <w:p w14:paraId="7E9A352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1、涉及开炼、密炼、硫化工艺</w:t>
                  </w:r>
                </w:p>
                <w:p w14:paraId="6A90EC2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2、采用煤、油、生物质等非清洁能源</w:t>
                  </w:r>
                </w:p>
                <w:p w14:paraId="578900B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3、再生橡胶制造、橡胶加工、橡胶制品翻新</w:t>
                  </w:r>
                </w:p>
                <w:p w14:paraId="57A5AE3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4、废旧塑料再生</w:t>
                  </w:r>
                </w:p>
                <w:p w14:paraId="1CECDE4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sz w:val="18"/>
                      <w:szCs w:val="18"/>
                      <w:vertAlign w:val="baseline"/>
                      <w:lang w:eastAsia="zh-CN"/>
                    </w:rPr>
                  </w:pPr>
                  <w:r>
                    <w:rPr>
                      <w:rFonts w:hint="eastAsia"/>
                      <w:color w:val="auto"/>
                      <w:sz w:val="18"/>
                      <w:szCs w:val="18"/>
                    </w:rPr>
                    <w:t>现有生产能力允许企业在一定期限内采取措施改造升级。</w:t>
                  </w:r>
                </w:p>
              </w:tc>
              <w:tc>
                <w:tcPr>
                  <w:tcW w:w="1706" w:type="pct"/>
                  <w:tcBorders>
                    <w:top w:val="single" w:color="auto" w:sz="4" w:space="0"/>
                    <w:bottom w:val="single" w:color="auto" w:sz="4" w:space="0"/>
                    <w:right w:val="nil"/>
                  </w:tcBorders>
                  <w:vAlign w:val="center"/>
                </w:tcPr>
                <w:p w14:paraId="49B5A10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1、项目不涉及开炼、密炼、硫化工艺；</w:t>
                  </w:r>
                </w:p>
                <w:p w14:paraId="452D6AFC">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2、项目使用电能为能源属于清洁能源；</w:t>
                  </w:r>
                </w:p>
                <w:p w14:paraId="3FBD078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3、项目无再生橡胶制造、橡胶加工、橡胶制品翻新工艺</w:t>
                  </w:r>
                </w:p>
                <w:p w14:paraId="7AA7E25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4、项目不涉及废旧塑料再生</w:t>
                  </w:r>
                </w:p>
              </w:tc>
              <w:tc>
                <w:tcPr>
                  <w:tcW w:w="630" w:type="pct"/>
                  <w:tcBorders>
                    <w:top w:val="single" w:color="auto" w:sz="4" w:space="0"/>
                    <w:bottom w:val="single" w:color="auto" w:sz="4" w:space="0"/>
                    <w:right w:val="nil"/>
                  </w:tcBorders>
                  <w:vAlign w:val="center"/>
                </w:tcPr>
                <w:p w14:paraId="2DCD02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cs="Times New Roman"/>
                      <w:color w:val="auto"/>
                      <w:sz w:val="18"/>
                      <w:szCs w:val="18"/>
                      <w:vertAlign w:val="baseline"/>
                      <w:lang w:eastAsia="zh-CN"/>
                    </w:rPr>
                    <w:t>符合</w:t>
                  </w:r>
                </w:p>
              </w:tc>
            </w:tr>
            <w:tr w14:paraId="2343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pct"/>
                  <w:gridSpan w:val="2"/>
                  <w:tcBorders>
                    <w:top w:val="single" w:color="auto" w:sz="4" w:space="0"/>
                    <w:left w:val="nil"/>
                    <w:bottom w:val="single" w:color="auto" w:sz="4" w:space="0"/>
                  </w:tcBorders>
                  <w:vAlign w:val="center"/>
                </w:tcPr>
                <w:p w14:paraId="4772EE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区域相关规划主要要求</w:t>
                  </w:r>
                </w:p>
                <w:p w14:paraId="041B7F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rPr>
                  </w:pPr>
                  <w:r>
                    <w:rPr>
                      <w:rFonts w:hint="eastAsia"/>
                      <w:b/>
                      <w:bCs/>
                      <w:color w:val="auto"/>
                      <w:sz w:val="18"/>
                      <w:szCs w:val="18"/>
                      <w:lang w:val="en-US" w:eastAsia="zh-CN"/>
                    </w:rPr>
                    <w:t>（33 金属制品业、36 汽车制造业）</w:t>
                  </w:r>
                </w:p>
              </w:tc>
              <w:tc>
                <w:tcPr>
                  <w:tcW w:w="1706" w:type="pct"/>
                  <w:tcBorders>
                    <w:top w:val="single" w:color="auto" w:sz="4" w:space="0"/>
                    <w:bottom w:val="single" w:color="auto" w:sz="4" w:space="0"/>
                    <w:right w:val="nil"/>
                  </w:tcBorders>
                  <w:vAlign w:val="center"/>
                </w:tcPr>
                <w:p w14:paraId="37DA4D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rPr>
                  </w:pPr>
                  <w:r>
                    <w:rPr>
                      <w:rFonts w:hint="eastAsia"/>
                      <w:b/>
                      <w:bCs/>
                      <w:color w:val="auto"/>
                      <w:sz w:val="18"/>
                      <w:szCs w:val="18"/>
                      <w:lang w:val="en-US" w:eastAsia="zh-CN"/>
                    </w:rPr>
                    <w:t>本项目</w:t>
                  </w:r>
                </w:p>
              </w:tc>
              <w:tc>
                <w:tcPr>
                  <w:tcW w:w="630" w:type="pct"/>
                  <w:tcBorders>
                    <w:top w:val="single" w:color="auto" w:sz="4" w:space="0"/>
                    <w:bottom w:val="single" w:color="auto" w:sz="4" w:space="0"/>
                    <w:right w:val="nil"/>
                  </w:tcBorders>
                  <w:vAlign w:val="center"/>
                </w:tcPr>
                <w:p w14:paraId="04A4F1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sz w:val="18"/>
                      <w:szCs w:val="18"/>
                      <w:vertAlign w:val="baseline"/>
                      <w:lang w:eastAsia="zh-CN"/>
                    </w:rPr>
                  </w:pPr>
                  <w:r>
                    <w:rPr>
                      <w:rFonts w:hint="eastAsia" w:cs="Times New Roman"/>
                      <w:b/>
                      <w:bCs/>
                      <w:color w:val="auto"/>
                      <w:sz w:val="18"/>
                      <w:szCs w:val="18"/>
                      <w:vertAlign w:val="baseline"/>
                      <w:lang w:eastAsia="zh-CN"/>
                    </w:rPr>
                    <w:t>符合性</w:t>
                  </w:r>
                </w:p>
              </w:tc>
            </w:tr>
            <w:tr w14:paraId="759C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nil"/>
                    <w:bottom w:val="single" w:color="auto" w:sz="4" w:space="0"/>
                  </w:tcBorders>
                  <w:vAlign w:val="center"/>
                </w:tcPr>
                <w:p w14:paraId="4D3F7C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eastAsia="宋体"/>
                      <w:color w:val="auto"/>
                      <w:sz w:val="18"/>
                      <w:szCs w:val="18"/>
                      <w:lang w:val="en-US" w:eastAsia="zh-CN"/>
                    </w:rPr>
                    <w:t>空间布局约束</w:t>
                  </w:r>
                </w:p>
              </w:tc>
              <w:tc>
                <w:tcPr>
                  <w:tcW w:w="2096" w:type="pct"/>
                  <w:tcBorders>
                    <w:top w:val="single" w:color="auto" w:sz="4" w:space="0"/>
                    <w:bottom w:val="single" w:color="auto" w:sz="4" w:space="0"/>
                  </w:tcBorders>
                  <w:vAlign w:val="center"/>
                </w:tcPr>
                <w:p w14:paraId="60AAD62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禁止新建：</w:t>
                  </w:r>
                </w:p>
                <w:p w14:paraId="6D1EC0F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1、使用有机涂层的（喷塑、电泳及高端项目配套除外）</w:t>
                  </w:r>
                </w:p>
                <w:p w14:paraId="714D30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2、涉及熔炼、电镀工艺</w:t>
                  </w:r>
                </w:p>
                <w:p w14:paraId="4BC1914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3、涉及钝化工艺的热镀锌</w:t>
                  </w:r>
                </w:p>
                <w:p w14:paraId="058280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4、油性漆使用量超过10t/a喷漆工艺</w:t>
                  </w:r>
                </w:p>
                <w:p w14:paraId="0EBBF99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5、使用火焰法除旧漆，使用干喷砂除锈</w:t>
                  </w:r>
                </w:p>
                <w:p w14:paraId="30D407D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6、采用煤、油、生物质等非清洁能源</w:t>
                  </w:r>
                </w:p>
                <w:p w14:paraId="4E08CF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7、铅酸蓄电池制造</w:t>
                  </w:r>
                </w:p>
                <w:p w14:paraId="7C5BC5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8、印刷电路板（高密度印刷电路板和柔性电路板除外）</w:t>
                  </w:r>
                </w:p>
                <w:p w14:paraId="72002A1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rPr>
                    <w:t>现有生产能力允许企业在一定期限内采取措施改造升级</w:t>
                  </w:r>
                  <w:r>
                    <w:rPr>
                      <w:rFonts w:hint="eastAsia" w:cs="Times New Roman"/>
                      <w:color w:val="auto"/>
                      <w:sz w:val="18"/>
                      <w:szCs w:val="18"/>
                      <w:lang w:eastAsia="zh-CN"/>
                    </w:rPr>
                    <w:t>。</w:t>
                  </w:r>
                </w:p>
              </w:tc>
              <w:tc>
                <w:tcPr>
                  <w:tcW w:w="1706" w:type="pct"/>
                  <w:tcBorders>
                    <w:top w:val="single" w:color="auto" w:sz="4" w:space="0"/>
                    <w:bottom w:val="single" w:color="auto" w:sz="4" w:space="0"/>
                    <w:right w:val="nil"/>
                  </w:tcBorders>
                  <w:vAlign w:val="center"/>
                </w:tcPr>
                <w:p w14:paraId="736908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1、不使用有机涂层；</w:t>
                  </w:r>
                </w:p>
                <w:p w14:paraId="76AF0F7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2、不涉及熔炼、电镀工艺；</w:t>
                  </w:r>
                </w:p>
                <w:p w14:paraId="122EB27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3、不涉及钝化工艺的热镀锌；</w:t>
                  </w:r>
                </w:p>
                <w:p w14:paraId="22DA844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4、不涉及喷漆工艺；</w:t>
                  </w:r>
                </w:p>
                <w:p w14:paraId="7FD1F03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5、不使用火焰法除旧漆，不使用干喷砂除锈；</w:t>
                  </w:r>
                </w:p>
                <w:p w14:paraId="46BF589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6、使用电能清洁能源，不采用煤、油、生物质等非清洁能源；</w:t>
                  </w:r>
                </w:p>
                <w:p w14:paraId="5D2CB00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7、不涉及铅酸蓄电池制造；</w:t>
                  </w:r>
                </w:p>
                <w:p w14:paraId="390A9D5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8、不涉及印刷电路板</w:t>
                  </w:r>
                </w:p>
              </w:tc>
              <w:tc>
                <w:tcPr>
                  <w:tcW w:w="630" w:type="pct"/>
                  <w:tcBorders>
                    <w:top w:val="single" w:color="auto" w:sz="4" w:space="0"/>
                    <w:bottom w:val="single" w:color="auto" w:sz="4" w:space="0"/>
                    <w:right w:val="nil"/>
                  </w:tcBorders>
                  <w:vAlign w:val="center"/>
                </w:tcPr>
                <w:p w14:paraId="6E0BF9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cs="Times New Roman"/>
                      <w:color w:val="auto"/>
                      <w:sz w:val="18"/>
                      <w:szCs w:val="18"/>
                      <w:vertAlign w:val="baseline"/>
                      <w:lang w:eastAsia="zh-CN"/>
                    </w:rPr>
                    <w:t>符合</w:t>
                  </w:r>
                </w:p>
              </w:tc>
            </w:tr>
            <w:tr w14:paraId="746F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nil"/>
                    <w:bottom w:val="single" w:color="auto" w:sz="4" w:space="0"/>
                  </w:tcBorders>
                  <w:vAlign w:val="center"/>
                </w:tcPr>
                <w:p w14:paraId="04EDD3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环境风险防控</w:t>
                  </w:r>
                </w:p>
              </w:tc>
              <w:tc>
                <w:tcPr>
                  <w:tcW w:w="2096" w:type="pct"/>
                  <w:tcBorders>
                    <w:top w:val="single" w:color="auto" w:sz="4" w:space="0"/>
                    <w:bottom w:val="single" w:color="auto" w:sz="4" w:space="0"/>
                  </w:tcBorders>
                  <w:vAlign w:val="center"/>
                </w:tcPr>
                <w:p w14:paraId="318327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1、必须规范配套应急池，建设企业、园区和周边水系三级环境风险防控工程，确保有效拦截、降污和倒流；受园区排污影响的周边水系应建设应急闸门，防止泄漏物和消防水等排入外环境。</w:t>
                  </w:r>
                </w:p>
                <w:p w14:paraId="1667CA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2、开发区内污水处理设施应采取必要的防渗处理，不得污染地下水环境。</w:t>
                  </w:r>
                </w:p>
              </w:tc>
              <w:tc>
                <w:tcPr>
                  <w:tcW w:w="1706" w:type="pct"/>
                  <w:tcBorders>
                    <w:top w:val="single" w:color="auto" w:sz="4" w:space="0"/>
                    <w:bottom w:val="single" w:color="auto" w:sz="4" w:space="0"/>
                    <w:right w:val="nil"/>
                  </w:tcBorders>
                  <w:vAlign w:val="center"/>
                </w:tcPr>
                <w:p w14:paraId="5FE67C4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项目按要求建立环境风险防控体系，成立应急组织机构，设置相应的风险防范措施；</w:t>
                  </w:r>
                </w:p>
                <w:p w14:paraId="167367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本项目冷却水循环回用，不外排，定期补充新鲜水</w:t>
                  </w:r>
                  <w:r>
                    <w:rPr>
                      <w:rFonts w:hint="eastAsia" w:ascii="Times New Roman" w:hAnsi="Times New Roman" w:eastAsia="宋体" w:cs="Times New Roman"/>
                      <w:color w:val="auto"/>
                      <w:sz w:val="18"/>
                      <w:szCs w:val="18"/>
                      <w:highlight w:val="none"/>
                      <w:lang w:val="en-US" w:eastAsia="zh-CN"/>
                    </w:rPr>
                    <w:t>，现有工程已建</w:t>
                  </w:r>
                  <w:r>
                    <w:rPr>
                      <w:rFonts w:hint="default" w:ascii="Times New Roman" w:hAnsi="Times New Roman" w:eastAsia="宋体" w:cs="Times New Roman"/>
                      <w:color w:val="auto"/>
                      <w:sz w:val="18"/>
                      <w:szCs w:val="18"/>
                      <w:highlight w:val="none"/>
                      <w:lang w:val="en-US" w:eastAsia="zh-CN"/>
                    </w:rPr>
                    <w:t>污水处理</w:t>
                  </w:r>
                  <w:r>
                    <w:rPr>
                      <w:rFonts w:hint="eastAsia" w:cs="Times New Roman"/>
                      <w:color w:val="auto"/>
                      <w:sz w:val="18"/>
                      <w:szCs w:val="18"/>
                      <w:highlight w:val="none"/>
                      <w:lang w:val="en-US" w:eastAsia="zh-CN"/>
                    </w:rPr>
                    <w:t>设施为地面式，不直接接触土壤，无防渗要求。</w:t>
                  </w:r>
                </w:p>
              </w:tc>
              <w:tc>
                <w:tcPr>
                  <w:tcW w:w="630" w:type="pct"/>
                  <w:tcBorders>
                    <w:top w:val="single" w:color="auto" w:sz="4" w:space="0"/>
                    <w:bottom w:val="single" w:color="auto" w:sz="4" w:space="0"/>
                    <w:right w:val="nil"/>
                  </w:tcBorders>
                  <w:vAlign w:val="center"/>
                </w:tcPr>
                <w:p w14:paraId="005AB2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r w14:paraId="4C05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nil"/>
                    <w:bottom w:val="single" w:color="auto" w:sz="12" w:space="0"/>
                  </w:tcBorders>
                  <w:vAlign w:val="center"/>
                </w:tcPr>
                <w:p w14:paraId="4FBBBB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污染物排放管控</w:t>
                  </w:r>
                </w:p>
              </w:tc>
              <w:tc>
                <w:tcPr>
                  <w:tcW w:w="2096" w:type="pct"/>
                  <w:tcBorders>
                    <w:top w:val="single" w:color="auto" w:sz="4" w:space="0"/>
                    <w:bottom w:val="single" w:color="auto" w:sz="12" w:space="0"/>
                  </w:tcBorders>
                  <w:vAlign w:val="center"/>
                </w:tcPr>
                <w:p w14:paraId="1BC4AF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1、新、改、扩建项目新增大气污染物（现阶段指SO</w:t>
                  </w:r>
                  <w:r>
                    <w:rPr>
                      <w:rFonts w:hint="eastAsia" w:eastAsia="宋体"/>
                      <w:color w:val="auto"/>
                      <w:sz w:val="18"/>
                      <w:szCs w:val="18"/>
                      <w:vertAlign w:val="subscript"/>
                      <w:lang w:val="en-US" w:eastAsia="zh-CN"/>
                    </w:rPr>
                    <w:t>2</w:t>
                  </w:r>
                  <w:r>
                    <w:rPr>
                      <w:rFonts w:hint="eastAsia" w:eastAsia="宋体"/>
                      <w:color w:val="auto"/>
                      <w:sz w:val="18"/>
                      <w:szCs w:val="18"/>
                      <w:lang w:val="en-US" w:eastAsia="zh-CN"/>
                    </w:rPr>
                    <w:t>、NOx）排放量实行1.5倍削减替代（不含使用天然气、液化石油气等作为燃料的非火电锅炉和工业炉窑）。</w:t>
                  </w:r>
                </w:p>
                <w:p w14:paraId="041485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2、新、改、扩建项目新增VOCs排放量实行倍量削减替代。</w:t>
                  </w:r>
                </w:p>
                <w:p w14:paraId="3D050A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3、工业企业废水全部纳管进入污水厂集中处理后达标排放。</w:t>
                  </w:r>
                </w:p>
              </w:tc>
              <w:tc>
                <w:tcPr>
                  <w:tcW w:w="1706" w:type="pct"/>
                  <w:tcBorders>
                    <w:top w:val="single" w:color="auto" w:sz="4" w:space="0"/>
                    <w:bottom w:val="single" w:color="auto" w:sz="12" w:space="0"/>
                    <w:right w:val="nil"/>
                  </w:tcBorders>
                  <w:vAlign w:val="center"/>
                </w:tcPr>
                <w:p w14:paraId="1BACEAE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rPr>
                    <w:t>本项目不涉及SO</w:t>
                  </w:r>
                  <w:r>
                    <w:rPr>
                      <w:rFonts w:hint="eastAsia" w:ascii="Times New Roman" w:hAnsi="Times New Roman" w:eastAsia="宋体" w:cs="Times New Roman"/>
                      <w:color w:val="auto"/>
                      <w:sz w:val="18"/>
                      <w:szCs w:val="18"/>
                      <w:highlight w:val="none"/>
                      <w:vertAlign w:val="subscript"/>
                    </w:rPr>
                    <w:t>2</w:t>
                  </w:r>
                  <w:r>
                    <w:rPr>
                      <w:rFonts w:hint="eastAsia" w:ascii="Times New Roman" w:hAnsi="Times New Roman" w:eastAsia="宋体" w:cs="Times New Roman"/>
                      <w:color w:val="auto"/>
                      <w:sz w:val="18"/>
                      <w:szCs w:val="18"/>
                      <w:highlight w:val="none"/>
                    </w:rPr>
                    <w:t>、NOx；</w:t>
                  </w:r>
                </w:p>
                <w:p w14:paraId="1A5A5A6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rPr>
                    <w:t>本</w:t>
                  </w:r>
                  <w:r>
                    <w:rPr>
                      <w:rFonts w:hint="eastAsia" w:cs="Times New Roman"/>
                      <w:color w:val="auto"/>
                      <w:sz w:val="18"/>
                      <w:szCs w:val="18"/>
                      <w:highlight w:val="none"/>
                      <w:lang w:val="en-US" w:eastAsia="zh-CN"/>
                    </w:rPr>
                    <w:t>次扩建</w:t>
                  </w:r>
                  <w:r>
                    <w:rPr>
                      <w:rFonts w:hint="eastAsia" w:ascii="Times New Roman" w:hAnsi="Times New Roman" w:eastAsia="宋体" w:cs="Times New Roman"/>
                      <w:color w:val="auto"/>
                      <w:sz w:val="18"/>
                      <w:szCs w:val="18"/>
                      <w:highlight w:val="none"/>
                    </w:rPr>
                    <w:t>新增VOCs排放量</w:t>
                  </w:r>
                  <w:r>
                    <w:rPr>
                      <w:rFonts w:hint="eastAsia" w:cs="Times New Roman"/>
                      <w:color w:val="auto"/>
                      <w:sz w:val="18"/>
                      <w:szCs w:val="18"/>
                      <w:highlight w:val="none"/>
                      <w:lang w:val="en-US" w:eastAsia="zh-CN"/>
                    </w:rPr>
                    <w:t>0.786</w:t>
                  </w:r>
                  <w:r>
                    <w:rPr>
                      <w:rFonts w:hint="eastAsia" w:ascii="Times New Roman" w:hAnsi="Times New Roman" w:eastAsia="宋体" w:cs="Times New Roman"/>
                      <w:color w:val="auto"/>
                      <w:sz w:val="18"/>
                      <w:szCs w:val="18"/>
                      <w:highlight w:val="none"/>
                    </w:rPr>
                    <w:t>t/a，</w:t>
                  </w:r>
                  <w:r>
                    <w:rPr>
                      <w:rFonts w:hint="eastAsia" w:cs="Times New Roman"/>
                      <w:color w:val="auto"/>
                      <w:sz w:val="18"/>
                      <w:szCs w:val="18"/>
                      <w:highlight w:val="none"/>
                      <w:lang w:val="en-US" w:eastAsia="zh-CN"/>
                    </w:rPr>
                    <w:t>全厂控制排放总量</w:t>
                  </w:r>
                  <w:r>
                    <w:rPr>
                      <w:rFonts w:hint="eastAsia" w:cs="Times New Roman"/>
                      <w:color w:val="auto"/>
                      <w:sz w:val="18"/>
                      <w:szCs w:val="18"/>
                      <w:highlight w:val="none"/>
                      <w:vertAlign w:val="baseline"/>
                      <w:lang w:val="en-US" w:eastAsia="zh-CN"/>
                    </w:rPr>
                    <w:t>0.856</w:t>
                  </w:r>
                  <w:r>
                    <w:rPr>
                      <w:rFonts w:hint="eastAsia" w:ascii="Times New Roman" w:hAnsi="Times New Roman" w:cs="Times New Roman"/>
                      <w:color w:val="auto"/>
                      <w:sz w:val="18"/>
                      <w:szCs w:val="18"/>
                      <w:highlight w:val="none"/>
                      <w:vertAlign w:val="baseline"/>
                      <w:lang w:val="en-US" w:eastAsia="zh-CN"/>
                    </w:rPr>
                    <w:t>t/a</w:t>
                  </w:r>
                  <w:r>
                    <w:rPr>
                      <w:rFonts w:hint="eastAsia" w:cs="Times New Roman"/>
                      <w:color w:val="auto"/>
                      <w:sz w:val="18"/>
                      <w:szCs w:val="18"/>
                      <w:highlight w:val="none"/>
                      <w:vertAlign w:val="baseline"/>
                      <w:lang w:val="en-US" w:eastAsia="zh-CN"/>
                    </w:rPr>
                    <w:t>，</w:t>
                  </w:r>
                  <w:r>
                    <w:rPr>
                      <w:rFonts w:hint="eastAsia" w:ascii="Times New Roman" w:hAnsi="Times New Roman" w:eastAsia="宋体" w:cs="Times New Roman"/>
                      <w:color w:val="auto"/>
                      <w:sz w:val="18"/>
                      <w:szCs w:val="18"/>
                      <w:highlight w:val="none"/>
                    </w:rPr>
                    <w:t>依法实施倍量替代；</w:t>
                  </w:r>
                </w:p>
                <w:p w14:paraId="620901E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冷却水循环回用，不外排，定期补充新鲜水</w:t>
                  </w:r>
                  <w:r>
                    <w:rPr>
                      <w:rFonts w:hint="eastAsia" w:ascii="Times New Roman" w:hAnsi="Times New Roman" w:eastAsia="宋体" w:cs="Times New Roman"/>
                      <w:color w:val="auto"/>
                      <w:sz w:val="18"/>
                      <w:szCs w:val="18"/>
                      <w:highlight w:val="none"/>
                      <w:lang w:val="en-US" w:eastAsia="zh-CN"/>
                    </w:rPr>
                    <w:t>。</w:t>
                  </w:r>
                </w:p>
              </w:tc>
              <w:tc>
                <w:tcPr>
                  <w:tcW w:w="630" w:type="pct"/>
                  <w:tcBorders>
                    <w:top w:val="single" w:color="auto" w:sz="4" w:space="0"/>
                    <w:bottom w:val="single" w:color="auto" w:sz="12" w:space="0"/>
                    <w:right w:val="nil"/>
                  </w:tcBorders>
                  <w:vAlign w:val="center"/>
                </w:tcPr>
                <w:p w14:paraId="329D91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bl>
          <w:p w14:paraId="317944F9">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1-3 项目与审查意见符合性分析一览表</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854"/>
              <w:gridCol w:w="2451"/>
              <w:gridCol w:w="757"/>
              <w:gridCol w:w="20"/>
            </w:tblGrid>
            <w:tr w14:paraId="389A9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4732" w:type="dxa"/>
                  <w:gridSpan w:val="2"/>
                  <w:noWrap w:val="0"/>
                  <w:vAlign w:val="center"/>
                </w:tcPr>
                <w:p w14:paraId="139B91DF">
                  <w:pPr>
                    <w:jc w:val="center"/>
                    <w:rPr>
                      <w:rFonts w:hint="eastAsia"/>
                      <w:b/>
                      <w:bCs/>
                      <w:color w:val="auto"/>
                      <w:sz w:val="18"/>
                      <w:szCs w:val="18"/>
                    </w:rPr>
                  </w:pPr>
                  <w:r>
                    <w:rPr>
                      <w:rFonts w:hint="eastAsia"/>
                      <w:b/>
                      <w:bCs/>
                      <w:color w:val="auto"/>
                      <w:sz w:val="18"/>
                      <w:szCs w:val="18"/>
                    </w:rPr>
                    <w:t>关于《福清融侨经济技术开发区总体规划（2018-2035 年）环境影响报告书》的审查意见（环审</w:t>
                  </w:r>
                  <w:r>
                    <w:rPr>
                      <w:rFonts w:hint="eastAsia"/>
                      <w:b/>
                      <w:bCs/>
                      <w:color w:val="auto"/>
                      <w:sz w:val="18"/>
                      <w:szCs w:val="18"/>
                      <w:shd w:val="clear" w:color="auto" w:fill="FFFFFF"/>
                    </w:rPr>
                    <w:t>[2020]80号</w:t>
                  </w:r>
                  <w:r>
                    <w:rPr>
                      <w:rFonts w:hint="eastAsia"/>
                      <w:b/>
                      <w:bCs/>
                      <w:color w:val="auto"/>
                      <w:sz w:val="18"/>
                      <w:szCs w:val="18"/>
                    </w:rPr>
                    <w:t>）摘录</w:t>
                  </w:r>
                </w:p>
              </w:tc>
              <w:tc>
                <w:tcPr>
                  <w:tcW w:w="2708" w:type="dxa"/>
                  <w:noWrap w:val="0"/>
                  <w:vAlign w:val="center"/>
                </w:tcPr>
                <w:p w14:paraId="7F877895">
                  <w:pPr>
                    <w:widowControl/>
                    <w:tabs>
                      <w:tab w:val="left" w:pos="3420"/>
                    </w:tabs>
                    <w:jc w:val="center"/>
                    <w:rPr>
                      <w:rFonts w:hint="eastAsia"/>
                      <w:b/>
                      <w:bCs/>
                      <w:color w:val="auto"/>
                      <w:sz w:val="18"/>
                      <w:szCs w:val="18"/>
                    </w:rPr>
                  </w:pPr>
                  <w:r>
                    <w:rPr>
                      <w:rFonts w:hint="eastAsia"/>
                      <w:b/>
                      <w:bCs/>
                      <w:color w:val="auto"/>
                      <w:sz w:val="18"/>
                      <w:szCs w:val="18"/>
                    </w:rPr>
                    <w:t>本项目情况</w:t>
                  </w:r>
                </w:p>
              </w:tc>
              <w:tc>
                <w:tcPr>
                  <w:tcW w:w="835" w:type="dxa"/>
                  <w:gridSpan w:val="2"/>
                  <w:noWrap w:val="0"/>
                  <w:vAlign w:val="center"/>
                </w:tcPr>
                <w:p w14:paraId="5BC0AAEA">
                  <w:pPr>
                    <w:widowControl/>
                    <w:tabs>
                      <w:tab w:val="left" w:pos="3420"/>
                    </w:tabs>
                    <w:jc w:val="center"/>
                    <w:rPr>
                      <w:rFonts w:hint="eastAsia"/>
                      <w:b/>
                      <w:bCs/>
                      <w:color w:val="auto"/>
                      <w:sz w:val="18"/>
                      <w:szCs w:val="18"/>
                    </w:rPr>
                  </w:pPr>
                  <w:r>
                    <w:rPr>
                      <w:rFonts w:hint="eastAsia"/>
                      <w:b/>
                      <w:bCs/>
                      <w:color w:val="auto"/>
                      <w:sz w:val="18"/>
                      <w:szCs w:val="18"/>
                    </w:rPr>
                    <w:t>符合性</w:t>
                  </w:r>
                </w:p>
              </w:tc>
            </w:tr>
            <w:tr w14:paraId="202ED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7F45360B">
                  <w:pPr>
                    <w:autoSpaceDE w:val="0"/>
                    <w:autoSpaceDN w:val="0"/>
                    <w:adjustRightInd w:val="0"/>
                    <w:snapToGrid w:val="0"/>
                    <w:rPr>
                      <w:rFonts w:hint="eastAsia"/>
                      <w:color w:val="auto"/>
                      <w:sz w:val="18"/>
                      <w:szCs w:val="18"/>
                    </w:rPr>
                  </w:pPr>
                  <w:r>
                    <w:rPr>
                      <w:rFonts w:hint="eastAsia"/>
                      <w:color w:val="auto"/>
                      <w:sz w:val="18"/>
                      <w:szCs w:val="18"/>
                    </w:rPr>
                    <w:t>坚持绿色发展和协调发展理念，加强规划引导</w:t>
                  </w:r>
                </w:p>
              </w:tc>
              <w:tc>
                <w:tcPr>
                  <w:tcW w:w="3145" w:type="dxa"/>
                  <w:noWrap w:val="0"/>
                  <w:vAlign w:val="center"/>
                </w:tcPr>
                <w:p w14:paraId="705297FA">
                  <w:pPr>
                    <w:autoSpaceDE w:val="0"/>
                    <w:autoSpaceDN w:val="0"/>
                    <w:adjustRightInd w:val="0"/>
                    <w:snapToGrid w:val="0"/>
                    <w:rPr>
                      <w:rFonts w:hint="eastAsia"/>
                      <w:color w:val="auto"/>
                      <w:sz w:val="18"/>
                      <w:szCs w:val="18"/>
                    </w:rPr>
                  </w:pPr>
                  <w:r>
                    <w:rPr>
                      <w:rFonts w:hint="eastAsia"/>
                      <w:color w:val="auto"/>
                      <w:sz w:val="18"/>
                      <w:szCs w:val="18"/>
                    </w:rPr>
                    <w:t>进一步优化《规划》范围、布局、发展规模和产业结构等，做好与省市国土空间规划和“三线一单”的协调衔接</w:t>
                  </w:r>
                </w:p>
              </w:tc>
              <w:tc>
                <w:tcPr>
                  <w:tcW w:w="2708" w:type="dxa"/>
                  <w:noWrap w:val="0"/>
                  <w:vAlign w:val="center"/>
                </w:tcPr>
                <w:p w14:paraId="74C6CF86">
                  <w:pPr>
                    <w:widowControl/>
                    <w:jc w:val="center"/>
                    <w:rPr>
                      <w:rFonts w:hint="eastAsia"/>
                      <w:color w:val="auto"/>
                      <w:sz w:val="18"/>
                      <w:szCs w:val="18"/>
                    </w:rPr>
                  </w:pPr>
                  <w:r>
                    <w:rPr>
                      <w:rFonts w:hint="eastAsia"/>
                      <w:color w:val="auto"/>
                      <w:sz w:val="18"/>
                      <w:szCs w:val="18"/>
                    </w:rPr>
                    <w:t>项目位于福清融侨经济开发区范围内</w:t>
                  </w:r>
                  <w:r>
                    <w:rPr>
                      <w:rStyle w:val="46"/>
                      <w:rFonts w:hint="eastAsia" w:eastAsia="宋体"/>
                      <w:color w:val="auto"/>
                      <w:kern w:val="0"/>
                      <w:sz w:val="18"/>
                      <w:szCs w:val="18"/>
                      <w:lang w:eastAsia="zh-CN"/>
                    </w:rPr>
                    <w:t>，</w:t>
                  </w:r>
                  <w:r>
                    <w:rPr>
                      <w:rStyle w:val="46"/>
                      <w:rFonts w:hint="eastAsia"/>
                      <w:color w:val="auto"/>
                      <w:kern w:val="0"/>
                      <w:sz w:val="18"/>
                      <w:szCs w:val="18"/>
                    </w:rPr>
                    <w:t>项目符合园区产业发展定位，符合国土空间规划和“三线一单”要求。</w:t>
                  </w:r>
                </w:p>
              </w:tc>
              <w:tc>
                <w:tcPr>
                  <w:tcW w:w="835" w:type="dxa"/>
                  <w:gridSpan w:val="2"/>
                  <w:noWrap w:val="0"/>
                  <w:vAlign w:val="center"/>
                </w:tcPr>
                <w:p w14:paraId="44AAEF96">
                  <w:pPr>
                    <w:widowControl/>
                    <w:jc w:val="center"/>
                    <w:rPr>
                      <w:rFonts w:hint="eastAsia"/>
                      <w:color w:val="auto"/>
                      <w:sz w:val="18"/>
                      <w:szCs w:val="18"/>
                    </w:rPr>
                  </w:pPr>
                  <w:r>
                    <w:rPr>
                      <w:rFonts w:hint="eastAsia"/>
                      <w:color w:val="auto"/>
                      <w:sz w:val="18"/>
                      <w:szCs w:val="18"/>
                    </w:rPr>
                    <w:t>符合</w:t>
                  </w:r>
                </w:p>
              </w:tc>
            </w:tr>
            <w:tr w14:paraId="75FC2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43AB6A8A">
                  <w:pPr>
                    <w:autoSpaceDE w:val="0"/>
                    <w:autoSpaceDN w:val="0"/>
                    <w:adjustRightInd w:val="0"/>
                    <w:snapToGrid w:val="0"/>
                    <w:rPr>
                      <w:rFonts w:hint="eastAsia"/>
                      <w:color w:val="auto"/>
                      <w:sz w:val="18"/>
                      <w:szCs w:val="18"/>
                    </w:rPr>
                  </w:pPr>
                  <w:r>
                    <w:rPr>
                      <w:rFonts w:hint="eastAsia"/>
                      <w:color w:val="auto"/>
                      <w:sz w:val="18"/>
                      <w:szCs w:val="18"/>
                    </w:rPr>
                    <w:t>着力推动开发区结构调整和转型升级</w:t>
                  </w:r>
                </w:p>
              </w:tc>
              <w:tc>
                <w:tcPr>
                  <w:tcW w:w="3145" w:type="dxa"/>
                  <w:noWrap w:val="0"/>
                  <w:vAlign w:val="center"/>
                </w:tcPr>
                <w:p w14:paraId="7BD94F3A">
                  <w:pPr>
                    <w:autoSpaceDE w:val="0"/>
                    <w:autoSpaceDN w:val="0"/>
                    <w:adjustRightInd w:val="0"/>
                    <w:snapToGrid w:val="0"/>
                    <w:rPr>
                      <w:color w:val="auto"/>
                      <w:sz w:val="18"/>
                      <w:szCs w:val="18"/>
                    </w:rPr>
                  </w:pPr>
                  <w:r>
                    <w:rPr>
                      <w:rFonts w:hint="eastAsia"/>
                      <w:color w:val="auto"/>
                      <w:sz w:val="18"/>
                      <w:szCs w:val="18"/>
                    </w:rPr>
                    <w:t>落实《报告书》提出的现有重污染企业和用地布局不合理企业的搬迁、淘汰进度，强化拟退出污染企业存续期间环境管控和风险防控，合理安排重污染企业腾退及周边土地开发时序</w:t>
                  </w:r>
                  <w:r>
                    <w:rPr>
                      <w:rFonts w:hint="eastAsia"/>
                      <w:color w:val="auto"/>
                      <w:sz w:val="18"/>
                      <w:szCs w:val="18"/>
                      <w:lang w:eastAsia="zh-CN"/>
                    </w:rPr>
                    <w:t>，</w:t>
                  </w:r>
                  <w:r>
                    <w:rPr>
                      <w:rFonts w:hint="eastAsia"/>
                      <w:color w:val="auto"/>
                      <w:sz w:val="18"/>
                      <w:szCs w:val="18"/>
                    </w:rPr>
                    <w:t>促进开发区产业转型升级与生态环境保护、人居环境安全相协调。</w:t>
                  </w:r>
                </w:p>
              </w:tc>
              <w:tc>
                <w:tcPr>
                  <w:tcW w:w="2708" w:type="dxa"/>
                  <w:noWrap w:val="0"/>
                  <w:vAlign w:val="center"/>
                </w:tcPr>
                <w:p w14:paraId="4A3EEDA6">
                  <w:pPr>
                    <w:widowControl/>
                    <w:jc w:val="center"/>
                    <w:rPr>
                      <w:rFonts w:hint="eastAsia"/>
                      <w:color w:val="auto"/>
                      <w:sz w:val="18"/>
                      <w:szCs w:val="18"/>
                    </w:rPr>
                  </w:pPr>
                  <w:r>
                    <w:rPr>
                      <w:rFonts w:hint="eastAsia"/>
                      <w:color w:val="auto"/>
                      <w:sz w:val="18"/>
                      <w:szCs w:val="18"/>
                    </w:rPr>
                    <w:t>本项目不属于规划环评报告书提出的“</w:t>
                  </w:r>
                  <w:r>
                    <w:rPr>
                      <w:color w:val="auto"/>
                      <w:sz w:val="18"/>
                      <w:szCs w:val="18"/>
                    </w:rPr>
                    <w:t>搬迁、淘汰</w:t>
                  </w:r>
                  <w:r>
                    <w:rPr>
                      <w:rFonts w:hint="eastAsia"/>
                      <w:color w:val="auto"/>
                      <w:sz w:val="18"/>
                      <w:szCs w:val="18"/>
                    </w:rPr>
                    <w:t>”项目。</w:t>
                  </w:r>
                </w:p>
              </w:tc>
              <w:tc>
                <w:tcPr>
                  <w:tcW w:w="835" w:type="dxa"/>
                  <w:gridSpan w:val="2"/>
                  <w:noWrap w:val="0"/>
                  <w:vAlign w:val="center"/>
                </w:tcPr>
                <w:p w14:paraId="00F97134">
                  <w:pPr>
                    <w:widowControl/>
                    <w:jc w:val="center"/>
                    <w:rPr>
                      <w:rFonts w:hint="eastAsia"/>
                      <w:color w:val="auto"/>
                      <w:sz w:val="18"/>
                      <w:szCs w:val="18"/>
                    </w:rPr>
                  </w:pPr>
                  <w:r>
                    <w:rPr>
                      <w:rFonts w:hint="eastAsia"/>
                      <w:color w:val="auto"/>
                      <w:sz w:val="18"/>
                      <w:szCs w:val="18"/>
                    </w:rPr>
                    <w:t>符合</w:t>
                  </w:r>
                </w:p>
              </w:tc>
            </w:tr>
            <w:tr w14:paraId="3137B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2901D94B">
                  <w:pPr>
                    <w:widowControl/>
                    <w:jc w:val="center"/>
                    <w:rPr>
                      <w:rFonts w:hint="eastAsia"/>
                      <w:color w:val="auto"/>
                      <w:sz w:val="18"/>
                      <w:szCs w:val="18"/>
                    </w:rPr>
                  </w:pPr>
                  <w:r>
                    <w:rPr>
                      <w:rFonts w:hint="eastAsia" w:cs="宋体"/>
                      <w:color w:val="auto"/>
                      <w:kern w:val="0"/>
                      <w:sz w:val="18"/>
                      <w:szCs w:val="18"/>
                      <w:lang w:bidi="ar"/>
                    </w:rPr>
                    <w:t>严格空间管控，优化区内空间布局</w:t>
                  </w:r>
                </w:p>
              </w:tc>
              <w:tc>
                <w:tcPr>
                  <w:tcW w:w="3145" w:type="dxa"/>
                  <w:noWrap w:val="0"/>
                  <w:vAlign w:val="center"/>
                </w:tcPr>
                <w:p w14:paraId="05BE6F1E">
                  <w:pPr>
                    <w:widowControl/>
                    <w:jc w:val="center"/>
                    <w:rPr>
                      <w:rFonts w:hint="eastAsia"/>
                      <w:color w:val="auto"/>
                      <w:sz w:val="18"/>
                      <w:szCs w:val="18"/>
                    </w:rPr>
                  </w:pPr>
                  <w:r>
                    <w:rPr>
                      <w:color w:val="auto"/>
                      <w:sz w:val="18"/>
                      <w:szCs w:val="18"/>
                    </w:rPr>
                    <w:t>…</w:t>
                  </w:r>
                  <w:r>
                    <w:rPr>
                      <w:color w:val="auto"/>
                      <w:sz w:val="18"/>
                      <w:szCs w:val="18"/>
                      <w:shd w:val="clear" w:color="auto" w:fill="FFFFFF"/>
                    </w:rPr>
                    <w:t>…</w:t>
                  </w:r>
                  <w:r>
                    <w:rPr>
                      <w:rFonts w:hint="eastAsia"/>
                      <w:color w:val="auto"/>
                      <w:sz w:val="18"/>
                      <w:szCs w:val="18"/>
                      <w:shd w:val="clear" w:color="auto" w:fill="FFFFFF"/>
                    </w:rPr>
                    <w:t>，</w:t>
                  </w:r>
                  <w:r>
                    <w:rPr>
                      <w:rFonts w:hint="eastAsia"/>
                      <w:color w:val="auto"/>
                      <w:sz w:val="18"/>
                      <w:szCs w:val="18"/>
                    </w:rPr>
                    <w:t>进一步优化园区范围和空间布局，避让永久基本农田</w:t>
                  </w:r>
                </w:p>
              </w:tc>
              <w:tc>
                <w:tcPr>
                  <w:tcW w:w="2708" w:type="dxa"/>
                  <w:noWrap w:val="0"/>
                  <w:vAlign w:val="center"/>
                </w:tcPr>
                <w:p w14:paraId="3950FBE3">
                  <w:pPr>
                    <w:widowControl/>
                    <w:jc w:val="center"/>
                    <w:rPr>
                      <w:rFonts w:hint="eastAsia"/>
                      <w:color w:val="auto"/>
                      <w:sz w:val="18"/>
                      <w:szCs w:val="18"/>
                    </w:rPr>
                  </w:pPr>
                  <w:r>
                    <w:rPr>
                      <w:rFonts w:hint="eastAsia"/>
                      <w:color w:val="auto"/>
                      <w:sz w:val="18"/>
                      <w:szCs w:val="18"/>
                    </w:rPr>
                    <w:t>项目</w:t>
                  </w:r>
                  <w:r>
                    <w:rPr>
                      <w:rFonts w:hint="eastAsia"/>
                      <w:color w:val="auto"/>
                      <w:sz w:val="18"/>
                      <w:szCs w:val="18"/>
                      <w:lang w:val="en-US" w:eastAsia="zh-CN"/>
                    </w:rPr>
                    <w:t>租赁</w:t>
                  </w:r>
                  <w:r>
                    <w:rPr>
                      <w:rFonts w:hint="eastAsia"/>
                      <w:color w:val="auto"/>
                      <w:sz w:val="18"/>
                      <w:szCs w:val="18"/>
                    </w:rPr>
                    <w:t>福建三锋汽配开发有限公司</w:t>
                  </w:r>
                  <w:r>
                    <w:rPr>
                      <w:rFonts w:hint="eastAsia"/>
                      <w:color w:val="auto"/>
                      <w:sz w:val="18"/>
                      <w:szCs w:val="18"/>
                      <w:lang w:val="en-US" w:eastAsia="zh-CN"/>
                    </w:rPr>
                    <w:t>现有厂房</w:t>
                  </w:r>
                  <w:r>
                    <w:rPr>
                      <w:rFonts w:hint="eastAsia"/>
                      <w:color w:val="auto"/>
                      <w:sz w:val="18"/>
                      <w:szCs w:val="18"/>
                    </w:rPr>
                    <w:t>，不涉及永久基本农田</w:t>
                  </w:r>
                </w:p>
              </w:tc>
              <w:tc>
                <w:tcPr>
                  <w:tcW w:w="835" w:type="dxa"/>
                  <w:gridSpan w:val="2"/>
                  <w:noWrap w:val="0"/>
                  <w:vAlign w:val="center"/>
                </w:tcPr>
                <w:p w14:paraId="3439341B">
                  <w:pPr>
                    <w:widowControl/>
                    <w:jc w:val="center"/>
                    <w:rPr>
                      <w:rFonts w:hint="eastAsia"/>
                      <w:color w:val="auto"/>
                      <w:sz w:val="18"/>
                      <w:szCs w:val="18"/>
                    </w:rPr>
                  </w:pPr>
                  <w:r>
                    <w:rPr>
                      <w:rFonts w:hint="eastAsia"/>
                      <w:snapToGrid w:val="0"/>
                      <w:color w:val="auto"/>
                      <w:kern w:val="18"/>
                      <w:sz w:val="18"/>
                      <w:szCs w:val="18"/>
                    </w:rPr>
                    <w:t>符合</w:t>
                  </w:r>
                </w:p>
              </w:tc>
            </w:tr>
            <w:tr w14:paraId="631B9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trPr>
              <w:tc>
                <w:tcPr>
                  <w:tcW w:w="1587" w:type="dxa"/>
                  <w:noWrap w:val="0"/>
                  <w:vAlign w:val="center"/>
                </w:tcPr>
                <w:p w14:paraId="0A6941CF">
                  <w:pPr>
                    <w:widowControl/>
                    <w:jc w:val="center"/>
                    <w:rPr>
                      <w:rFonts w:hint="eastAsia"/>
                      <w:color w:val="auto"/>
                      <w:sz w:val="18"/>
                      <w:szCs w:val="18"/>
                    </w:rPr>
                  </w:pPr>
                  <w:r>
                    <w:rPr>
                      <w:rFonts w:hint="eastAsia" w:cs="宋体"/>
                      <w:color w:val="auto"/>
                      <w:kern w:val="0"/>
                      <w:sz w:val="18"/>
                      <w:szCs w:val="18"/>
                      <w:lang w:bidi="ar"/>
                    </w:rPr>
                    <w:t>严守环境质量底线，强化污染物排放总量管控</w:t>
                  </w:r>
                </w:p>
              </w:tc>
              <w:tc>
                <w:tcPr>
                  <w:tcW w:w="3145" w:type="dxa"/>
                  <w:noWrap w:val="0"/>
                  <w:vAlign w:val="center"/>
                </w:tcPr>
                <w:p w14:paraId="621655AB">
                  <w:pPr>
                    <w:widowControl/>
                    <w:jc w:val="center"/>
                    <w:rPr>
                      <w:rFonts w:hint="eastAsia"/>
                      <w:color w:val="auto"/>
                      <w:sz w:val="18"/>
                      <w:szCs w:val="18"/>
                    </w:rPr>
                  </w:pPr>
                  <w:r>
                    <w:rPr>
                      <w:color w:val="auto"/>
                      <w:sz w:val="18"/>
                      <w:szCs w:val="18"/>
                    </w:rPr>
                    <w:t>……</w:t>
                  </w:r>
                  <w:r>
                    <w:rPr>
                      <w:rFonts w:hint="eastAsia"/>
                      <w:color w:val="auto"/>
                      <w:sz w:val="18"/>
                      <w:szCs w:val="18"/>
                    </w:rPr>
                    <w:t>严格重金属总量管控。采取有效措施减少主要污染物和特征污染物的排放量，确保区域环境质量持续改善、促进产业发展与城市发展、生态环境保护相协调</w:t>
                  </w:r>
                </w:p>
              </w:tc>
              <w:tc>
                <w:tcPr>
                  <w:tcW w:w="2708" w:type="dxa"/>
                  <w:noWrap w:val="0"/>
                  <w:vAlign w:val="center"/>
                </w:tcPr>
                <w:p w14:paraId="65FA028F">
                  <w:pPr>
                    <w:widowControl/>
                    <w:jc w:val="center"/>
                    <w:rPr>
                      <w:rFonts w:hint="eastAsia"/>
                      <w:color w:val="auto"/>
                      <w:sz w:val="18"/>
                      <w:szCs w:val="18"/>
                    </w:rPr>
                  </w:pPr>
                  <w:r>
                    <w:rPr>
                      <w:rFonts w:hint="eastAsia"/>
                      <w:color w:val="auto"/>
                      <w:sz w:val="18"/>
                      <w:szCs w:val="18"/>
                    </w:rPr>
                    <w:t>项目工艺简单，不涉及重金属排放，项目为轻污染类项目</w:t>
                  </w:r>
                  <w:r>
                    <w:rPr>
                      <w:rFonts w:hint="eastAsia"/>
                      <w:color w:val="auto"/>
                      <w:sz w:val="18"/>
                      <w:szCs w:val="18"/>
                      <w:lang w:eastAsia="zh-CN"/>
                    </w:rPr>
                    <w:t>。废气经</w:t>
                  </w:r>
                  <w:r>
                    <w:rPr>
                      <w:rFonts w:hint="eastAsia"/>
                      <w:color w:val="auto"/>
                      <w:sz w:val="18"/>
                      <w:szCs w:val="18"/>
                      <w:lang w:val="en-US" w:eastAsia="zh-CN"/>
                    </w:rPr>
                    <w:t>二级</w:t>
                  </w:r>
                  <w:r>
                    <w:rPr>
                      <w:rFonts w:hint="eastAsia"/>
                      <w:color w:val="auto"/>
                      <w:sz w:val="18"/>
                      <w:szCs w:val="18"/>
                      <w:lang w:eastAsia="zh-CN"/>
                    </w:rPr>
                    <w:t>活性炭吸附处理后排放，废气排放源强较低，</w:t>
                  </w:r>
                  <w:r>
                    <w:rPr>
                      <w:rFonts w:hint="eastAsia"/>
                      <w:color w:val="auto"/>
                      <w:sz w:val="18"/>
                      <w:szCs w:val="18"/>
                    </w:rPr>
                    <w:t>对周边环境影响小</w:t>
                  </w:r>
                  <w:r>
                    <w:rPr>
                      <w:rFonts w:hint="eastAsia"/>
                      <w:color w:val="auto"/>
                      <w:sz w:val="18"/>
                      <w:szCs w:val="18"/>
                      <w:lang w:eastAsia="zh-CN"/>
                    </w:rPr>
                    <w:t>；项目</w:t>
                  </w:r>
                  <w:r>
                    <w:rPr>
                      <w:rFonts w:hint="eastAsia"/>
                      <w:color w:val="auto"/>
                      <w:sz w:val="18"/>
                      <w:szCs w:val="18"/>
                      <w:lang w:val="en-US" w:eastAsia="zh-CN"/>
                    </w:rPr>
                    <w:t>所在</w:t>
                  </w:r>
                  <w:r>
                    <w:rPr>
                      <w:rFonts w:hint="eastAsia"/>
                      <w:color w:val="auto"/>
                      <w:sz w:val="18"/>
                      <w:szCs w:val="18"/>
                      <w:lang w:eastAsia="zh-CN"/>
                    </w:rPr>
                    <w:t>厂区已实现“雨污分流”，项目不涉及</w:t>
                  </w:r>
                  <w:r>
                    <w:rPr>
                      <w:rFonts w:hint="eastAsia"/>
                      <w:color w:val="auto"/>
                      <w:sz w:val="18"/>
                      <w:szCs w:val="18"/>
                      <w:lang w:val="en-US" w:eastAsia="zh-CN"/>
                    </w:rPr>
                    <w:t>新增</w:t>
                  </w:r>
                  <w:r>
                    <w:rPr>
                      <w:rFonts w:hint="eastAsia"/>
                      <w:color w:val="auto"/>
                      <w:sz w:val="18"/>
                      <w:szCs w:val="18"/>
                      <w:lang w:eastAsia="zh-CN"/>
                    </w:rPr>
                    <w:t>生产废水排放，生活污水</w:t>
                  </w:r>
                  <w:r>
                    <w:rPr>
                      <w:rFonts w:hint="eastAsia"/>
                      <w:color w:val="auto"/>
                      <w:sz w:val="18"/>
                      <w:szCs w:val="18"/>
                      <w:lang w:val="en-US" w:eastAsia="zh-CN"/>
                    </w:rPr>
                    <w:t>经</w:t>
                  </w:r>
                  <w:r>
                    <w:rPr>
                      <w:rFonts w:hint="eastAsia"/>
                      <w:color w:val="auto"/>
                      <w:sz w:val="18"/>
                      <w:szCs w:val="18"/>
                      <w:lang w:eastAsia="zh-CN"/>
                    </w:rPr>
                    <w:t>厂区内现有的排水管网排入市政污水管网送往福清市融元污水处理厂集中处理；项目不涉及重金属等污染物，项目将依法依规做好一般工业固体废物和危险废物的分类收集、利用、处理处置工作。</w:t>
                  </w:r>
                </w:p>
              </w:tc>
              <w:tc>
                <w:tcPr>
                  <w:tcW w:w="812" w:type="dxa"/>
                  <w:noWrap w:val="0"/>
                  <w:vAlign w:val="center"/>
                </w:tcPr>
                <w:p w14:paraId="582C7FED">
                  <w:pPr>
                    <w:widowControl/>
                    <w:jc w:val="center"/>
                    <w:rPr>
                      <w:rFonts w:hint="eastAsia"/>
                      <w:color w:val="auto"/>
                      <w:sz w:val="18"/>
                      <w:szCs w:val="18"/>
                    </w:rPr>
                  </w:pPr>
                  <w:r>
                    <w:rPr>
                      <w:rFonts w:hint="eastAsia"/>
                      <w:snapToGrid w:val="0"/>
                      <w:color w:val="auto"/>
                      <w:kern w:val="18"/>
                      <w:sz w:val="18"/>
                      <w:szCs w:val="18"/>
                    </w:rPr>
                    <w:t>符合</w:t>
                  </w:r>
                </w:p>
              </w:tc>
            </w:tr>
            <w:tr w14:paraId="0D563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18C40BA1">
                  <w:pPr>
                    <w:widowControl/>
                    <w:jc w:val="center"/>
                    <w:rPr>
                      <w:rFonts w:hint="eastAsia"/>
                      <w:color w:val="auto"/>
                      <w:sz w:val="18"/>
                      <w:szCs w:val="18"/>
                    </w:rPr>
                  </w:pPr>
                  <w:r>
                    <w:rPr>
                      <w:rFonts w:hint="eastAsia"/>
                      <w:color w:val="auto"/>
                      <w:sz w:val="18"/>
                      <w:szCs w:val="18"/>
                    </w:rPr>
                    <w:t>严格入区项目生态环境准入，推动高质量发展</w:t>
                  </w:r>
                </w:p>
              </w:tc>
              <w:tc>
                <w:tcPr>
                  <w:tcW w:w="3145" w:type="dxa"/>
                  <w:noWrap w:val="0"/>
                  <w:vAlign w:val="center"/>
                </w:tcPr>
                <w:p w14:paraId="05EB9C4E">
                  <w:pPr>
                    <w:widowControl/>
                    <w:jc w:val="center"/>
                    <w:rPr>
                      <w:rFonts w:hint="eastAsia"/>
                      <w:color w:val="auto"/>
                      <w:sz w:val="18"/>
                      <w:szCs w:val="18"/>
                    </w:rPr>
                  </w:pPr>
                  <w:r>
                    <w:rPr>
                      <w:rFonts w:hint="eastAsia"/>
                      <w:color w:val="auto"/>
                      <w:sz w:val="18"/>
                      <w:szCs w:val="18"/>
                    </w:rPr>
                    <w:t>落实《报告书》生态环境准入要求，强化现有及入区企业挥发性有机物排放控制，禁止新增排放涉重金属污染物项目入区，禁止与主导产业不相关且污染物排放量大的项目入区。</w:t>
                  </w:r>
                  <w:r>
                    <w:rPr>
                      <w:color w:val="auto"/>
                      <w:sz w:val="18"/>
                      <w:szCs w:val="18"/>
                    </w:rPr>
                    <w:t>……</w:t>
                  </w:r>
                  <w:r>
                    <w:rPr>
                      <w:rFonts w:hint="eastAsia"/>
                      <w:color w:val="auto"/>
                      <w:sz w:val="18"/>
                      <w:szCs w:val="18"/>
                    </w:rPr>
                    <w:t>执行最严格的行业废水、废气排放控制指标，引进项目的生产工艺、设备，以及单位产品能耗、污染物排放和资源利用效率等均需达到同行业国际先进水平</w:t>
                  </w:r>
                </w:p>
              </w:tc>
              <w:tc>
                <w:tcPr>
                  <w:tcW w:w="2708" w:type="dxa"/>
                  <w:noWrap w:val="0"/>
                  <w:vAlign w:val="center"/>
                </w:tcPr>
                <w:p w14:paraId="7F75A166">
                  <w:pPr>
                    <w:widowControl/>
                    <w:jc w:val="center"/>
                    <w:rPr>
                      <w:rFonts w:hint="eastAsia"/>
                      <w:color w:val="auto"/>
                      <w:sz w:val="18"/>
                      <w:szCs w:val="18"/>
                    </w:rPr>
                  </w:pPr>
                  <w:r>
                    <w:rPr>
                      <w:rFonts w:hint="eastAsia"/>
                      <w:color w:val="auto"/>
                      <w:sz w:val="18"/>
                      <w:szCs w:val="18"/>
                    </w:rPr>
                    <w:t>项目排放的VOC</w:t>
                  </w:r>
                  <w:r>
                    <w:rPr>
                      <w:rFonts w:hint="eastAsia"/>
                      <w:color w:val="auto"/>
                      <w:sz w:val="18"/>
                      <w:szCs w:val="18"/>
                      <w:vertAlign w:val="subscript"/>
                    </w:rPr>
                    <w:t>S</w:t>
                  </w:r>
                  <w:r>
                    <w:rPr>
                      <w:rFonts w:hint="eastAsia"/>
                      <w:color w:val="auto"/>
                      <w:sz w:val="18"/>
                      <w:szCs w:val="18"/>
                    </w:rPr>
                    <w:t>拟实行区域内倍量替代；项目符合园区产业规划，不属于《</w:t>
                  </w:r>
                  <w:r>
                    <w:rPr>
                      <w:rFonts w:hint="eastAsia"/>
                      <w:color w:val="auto"/>
                      <w:sz w:val="18"/>
                      <w:szCs w:val="18"/>
                      <w:lang w:val="en-US" w:eastAsia="zh-CN"/>
                    </w:rPr>
                    <w:t>报告书</w:t>
                  </w:r>
                  <w:r>
                    <w:rPr>
                      <w:rFonts w:hint="eastAsia"/>
                      <w:color w:val="auto"/>
                      <w:sz w:val="18"/>
                      <w:szCs w:val="18"/>
                    </w:rPr>
                    <w:t>》</w:t>
                  </w:r>
                  <w:r>
                    <w:rPr>
                      <w:rFonts w:hint="eastAsia"/>
                      <w:color w:val="auto"/>
                      <w:sz w:val="18"/>
                      <w:szCs w:val="18"/>
                      <w:lang w:val="en-US" w:eastAsia="zh-CN"/>
                    </w:rPr>
                    <w:t>中</w:t>
                  </w:r>
                  <w:r>
                    <w:rPr>
                      <w:rFonts w:hint="eastAsia"/>
                      <w:color w:val="auto"/>
                      <w:sz w:val="18"/>
                      <w:szCs w:val="18"/>
                    </w:rPr>
                    <w:t>禁止大气污染型项目；项目</w:t>
                  </w:r>
                  <w:r>
                    <w:rPr>
                      <w:rFonts w:hint="eastAsia"/>
                      <w:color w:val="auto"/>
                      <w:sz w:val="18"/>
                      <w:szCs w:val="18"/>
                      <w:lang w:val="en-US" w:eastAsia="zh-CN"/>
                    </w:rPr>
                    <w:t>不涉及生产废水排放，新增排放的废气</w:t>
                  </w:r>
                  <w:r>
                    <w:rPr>
                      <w:rFonts w:hint="eastAsia"/>
                      <w:color w:val="auto"/>
                      <w:sz w:val="18"/>
                      <w:szCs w:val="18"/>
                    </w:rPr>
                    <w:t>严格执行行业废气排放控制指标，项目生产工艺、技术装备、污染治理水平以及单位产品能耗、物耗等可以</w:t>
                  </w:r>
                  <w:r>
                    <w:rPr>
                      <w:rFonts w:hint="eastAsia"/>
                      <w:color w:val="auto"/>
                      <w:sz w:val="18"/>
                      <w:szCs w:val="18"/>
                      <w:shd w:val="clear" w:color="auto" w:fill="FFFFFF"/>
                    </w:rPr>
                    <w:t>达</w:t>
                  </w:r>
                  <w:r>
                    <w:rPr>
                      <w:rFonts w:hint="eastAsia"/>
                      <w:color w:val="auto"/>
                      <w:sz w:val="18"/>
                      <w:szCs w:val="18"/>
                    </w:rPr>
                    <w:t>同行业国际先进水平。</w:t>
                  </w:r>
                </w:p>
              </w:tc>
              <w:tc>
                <w:tcPr>
                  <w:tcW w:w="835" w:type="dxa"/>
                  <w:gridSpan w:val="2"/>
                  <w:noWrap w:val="0"/>
                  <w:vAlign w:val="center"/>
                </w:tcPr>
                <w:p w14:paraId="5A8AB1CB">
                  <w:pPr>
                    <w:widowControl/>
                    <w:jc w:val="center"/>
                    <w:rPr>
                      <w:rFonts w:hint="eastAsia"/>
                      <w:color w:val="auto"/>
                      <w:sz w:val="18"/>
                      <w:szCs w:val="18"/>
                    </w:rPr>
                  </w:pPr>
                  <w:r>
                    <w:rPr>
                      <w:rFonts w:hint="eastAsia"/>
                      <w:snapToGrid w:val="0"/>
                      <w:color w:val="auto"/>
                      <w:kern w:val="18"/>
                      <w:sz w:val="18"/>
                      <w:szCs w:val="18"/>
                    </w:rPr>
                    <w:t>符合</w:t>
                  </w:r>
                </w:p>
              </w:tc>
            </w:tr>
          </w:tbl>
          <w:p w14:paraId="184DB149">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b w:val="0"/>
                <w:bCs w:val="0"/>
                <w:color w:val="auto"/>
                <w:sz w:val="21"/>
                <w:szCs w:val="21"/>
                <w:lang w:eastAsia="zh-CN"/>
              </w:rPr>
            </w:pPr>
            <w:r>
              <w:rPr>
                <w:rFonts w:hint="eastAsia" w:ascii="Times New Roman" w:hAnsi="Times New Roman" w:eastAsia="宋体"/>
                <w:b/>
                <w:bCs/>
                <w:color w:val="auto"/>
                <w:sz w:val="24"/>
                <w:szCs w:val="24"/>
                <w:lang w:eastAsia="zh-CN"/>
              </w:rPr>
              <w:t>符合性分析：</w:t>
            </w:r>
            <w:r>
              <w:rPr>
                <w:rFonts w:hint="eastAsia" w:ascii="Times New Roman" w:hAnsi="Times New Roman" w:eastAsia="宋体"/>
                <w:b w:val="0"/>
                <w:bCs w:val="0"/>
                <w:color w:val="auto"/>
                <w:sz w:val="24"/>
                <w:szCs w:val="24"/>
              </w:rPr>
              <w:t>本项目</w:t>
            </w:r>
            <w:r>
              <w:rPr>
                <w:rFonts w:hint="eastAsia"/>
                <w:b w:val="0"/>
                <w:bCs w:val="0"/>
                <w:color w:val="auto"/>
                <w:sz w:val="24"/>
                <w:szCs w:val="24"/>
                <w:lang w:val="en-US" w:eastAsia="zh-CN"/>
              </w:rPr>
              <w:t>位于</w:t>
            </w:r>
            <w:r>
              <w:rPr>
                <w:rFonts w:hint="eastAsia" w:ascii="Times New Roman" w:hAnsi="Times New Roman" w:eastAsia="宋体"/>
                <w:b w:val="0"/>
                <w:bCs w:val="0"/>
                <w:color w:val="auto"/>
                <w:sz w:val="24"/>
                <w:szCs w:val="24"/>
              </w:rPr>
              <w:t>福建三锋汽配开发有限公司</w:t>
            </w:r>
            <w:r>
              <w:rPr>
                <w:rFonts w:hint="eastAsia"/>
                <w:b w:val="0"/>
                <w:bCs w:val="0"/>
                <w:color w:val="auto"/>
                <w:sz w:val="24"/>
                <w:szCs w:val="24"/>
                <w:lang w:val="en-US" w:eastAsia="zh-CN"/>
              </w:rPr>
              <w:t>内，租赁现有厂房</w:t>
            </w:r>
            <w:r>
              <w:rPr>
                <w:rFonts w:hint="eastAsia" w:ascii="Times New Roman" w:hAnsi="Times New Roman" w:eastAsia="宋体"/>
                <w:b w:val="0"/>
                <w:bCs w:val="0"/>
                <w:color w:val="auto"/>
                <w:sz w:val="24"/>
                <w:szCs w:val="24"/>
              </w:rPr>
              <w:t>进行</w:t>
            </w:r>
            <w:r>
              <w:rPr>
                <w:rFonts w:hint="eastAsia"/>
                <w:b w:val="0"/>
                <w:bCs w:val="0"/>
                <w:color w:val="auto"/>
                <w:sz w:val="24"/>
                <w:szCs w:val="24"/>
                <w:lang w:val="en-US" w:eastAsia="zh-CN"/>
              </w:rPr>
              <w:t>扩建</w:t>
            </w:r>
            <w:r>
              <w:rPr>
                <w:rFonts w:hint="eastAsia" w:ascii="Times New Roman" w:hAnsi="Times New Roman" w:eastAsia="宋体"/>
                <w:b w:val="0"/>
                <w:bCs w:val="0"/>
                <w:color w:val="auto"/>
                <w:sz w:val="24"/>
                <w:szCs w:val="24"/>
              </w:rPr>
              <w:t>，用地类型属于工业用地，本项目主要从事</w:t>
            </w:r>
            <w:r>
              <w:rPr>
                <w:rFonts w:hint="eastAsia"/>
                <w:b w:val="0"/>
                <w:bCs w:val="0"/>
                <w:color w:val="auto"/>
                <w:sz w:val="24"/>
                <w:szCs w:val="24"/>
                <w:lang w:val="en-US" w:eastAsia="zh-CN"/>
              </w:rPr>
              <w:t>汽车配件</w:t>
            </w:r>
            <w:r>
              <w:rPr>
                <w:rFonts w:hint="eastAsia" w:ascii="Times New Roman" w:hAnsi="Times New Roman" w:eastAsia="宋体"/>
                <w:b w:val="0"/>
                <w:bCs w:val="0"/>
                <w:color w:val="auto"/>
                <w:sz w:val="24"/>
                <w:szCs w:val="24"/>
              </w:rPr>
              <w:t>的</w:t>
            </w:r>
            <w:r>
              <w:rPr>
                <w:rFonts w:hint="eastAsia"/>
                <w:b w:val="0"/>
                <w:bCs w:val="0"/>
                <w:color w:val="auto"/>
                <w:sz w:val="24"/>
                <w:szCs w:val="24"/>
                <w:lang w:val="en-US" w:eastAsia="zh-CN"/>
              </w:rPr>
              <w:t>生产加工</w:t>
            </w:r>
            <w:r>
              <w:rPr>
                <w:rFonts w:hint="eastAsia" w:ascii="Times New Roman" w:hAnsi="Times New Roman" w:eastAsia="宋体"/>
                <w:b w:val="0"/>
                <w:bCs w:val="0"/>
                <w:color w:val="auto"/>
                <w:sz w:val="24"/>
                <w:szCs w:val="24"/>
              </w:rPr>
              <w:t>，属于开发区主导行业，</w:t>
            </w:r>
            <w:r>
              <w:rPr>
                <w:rFonts w:hint="eastAsia" w:ascii="Times New Roman" w:hAnsi="Times New Roman" w:eastAsia="宋体"/>
                <w:b w:val="0"/>
                <w:bCs w:val="0"/>
                <w:color w:val="auto"/>
                <w:sz w:val="24"/>
                <w:szCs w:val="24"/>
                <w:lang w:val="en-US" w:eastAsia="zh-CN"/>
              </w:rPr>
              <w:t>不涉及电镀工艺，不排放有毒有害物质、</w:t>
            </w:r>
            <w:r>
              <w:rPr>
                <w:rFonts w:hint="eastAsia" w:ascii="Times New Roman" w:hAnsi="Times New Roman" w:eastAsia="宋体" w:cs="Times New Roman"/>
                <w:color w:val="auto"/>
                <w:sz w:val="24"/>
                <w:szCs w:val="24"/>
              </w:rPr>
              <w:t>重金属、持久性污染物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b w:val="0"/>
                <w:bCs w:val="0"/>
                <w:color w:val="auto"/>
                <w:sz w:val="24"/>
                <w:szCs w:val="24"/>
              </w:rPr>
              <w:t>因此项目与</w:t>
            </w:r>
            <w:r>
              <w:rPr>
                <w:rFonts w:hint="eastAsia" w:ascii="Times New Roman"/>
                <w:b w:val="0"/>
                <w:color w:val="auto"/>
                <w:sz w:val="24"/>
                <w:szCs w:val="24"/>
                <w:lang w:eastAsia="zh-CN"/>
              </w:rPr>
              <w:t>《</w:t>
            </w:r>
            <w:r>
              <w:rPr>
                <w:rFonts w:hint="eastAsia" w:ascii="Times New Roman"/>
                <w:b w:val="0"/>
                <w:color w:val="auto"/>
                <w:sz w:val="24"/>
                <w:szCs w:val="24"/>
              </w:rPr>
              <w:t>福清融侨经济技术开发区总体规划环境影响报告书（2018-2035年）</w:t>
            </w:r>
            <w:r>
              <w:rPr>
                <w:rFonts w:hint="eastAsia" w:ascii="Times New Roman"/>
                <w:b w:val="0"/>
                <w:color w:val="auto"/>
                <w:sz w:val="24"/>
                <w:szCs w:val="24"/>
                <w:lang w:eastAsia="zh-CN"/>
              </w:rPr>
              <w:t>》</w:t>
            </w:r>
            <w:r>
              <w:rPr>
                <w:rFonts w:hint="eastAsia" w:ascii="Times New Roman" w:hAnsi="Times New Roman" w:eastAsia="宋体"/>
                <w:b w:val="0"/>
                <w:bCs w:val="0"/>
                <w:color w:val="auto"/>
                <w:sz w:val="24"/>
                <w:szCs w:val="24"/>
              </w:rPr>
              <w:t>及其审查意见相符。</w:t>
            </w:r>
          </w:p>
        </w:tc>
      </w:tr>
      <w:tr w14:paraId="03EF0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118" w:type="dxa"/>
            <w:noWrap w:val="0"/>
            <w:vAlign w:val="center"/>
          </w:tcPr>
          <w:p w14:paraId="08E66005">
            <w:pPr>
              <w:autoSpaceDE w:val="0"/>
              <w:autoSpaceDN w:val="0"/>
              <w:adjustRightInd w:val="0"/>
              <w:snapToGrid w:val="0"/>
              <w:jc w:val="center"/>
              <w:rPr>
                <w:color w:val="auto"/>
                <w:kern w:val="0"/>
                <w:sz w:val="21"/>
                <w:szCs w:val="21"/>
              </w:rPr>
            </w:pPr>
            <w:r>
              <w:rPr>
                <w:color w:val="auto"/>
                <w:kern w:val="0"/>
                <w:sz w:val="24"/>
                <w:szCs w:val="24"/>
              </w:rPr>
              <w:t>其他符合性分析</w:t>
            </w:r>
          </w:p>
        </w:tc>
        <w:tc>
          <w:tcPr>
            <w:tcW w:w="7752" w:type="dxa"/>
            <w:gridSpan w:val="3"/>
            <w:noWrap w:val="0"/>
            <w:vAlign w:val="center"/>
          </w:tcPr>
          <w:p w14:paraId="40F614E8">
            <w:pPr>
              <w:pStyle w:val="111"/>
              <w:tabs>
                <w:tab w:val="left" w:pos="4347"/>
              </w:tabs>
              <w:snapToGrid w:val="0"/>
              <w:spacing w:before="120" w:beforeLines="50" w:line="360" w:lineRule="auto"/>
              <w:jc w:val="both"/>
              <w:outlineLvl w:val="2"/>
              <w:rPr>
                <w:rFonts w:ascii="Times New Roman"/>
                <w:b/>
                <w:color w:val="auto"/>
                <w:sz w:val="24"/>
                <w:szCs w:val="24"/>
              </w:rPr>
            </w:pPr>
            <w:r>
              <w:rPr>
                <w:rFonts w:ascii="Times New Roman"/>
                <w:b/>
                <w:color w:val="auto"/>
                <w:sz w:val="24"/>
                <w:szCs w:val="24"/>
              </w:rPr>
              <w:t>1、产业政策</w:t>
            </w:r>
            <w:r>
              <w:rPr>
                <w:rFonts w:hint="eastAsia" w:ascii="Times New Roman"/>
                <w:b/>
                <w:color w:val="auto"/>
                <w:sz w:val="24"/>
                <w:szCs w:val="24"/>
                <w:lang w:val="en-US" w:eastAsia="zh-CN"/>
              </w:rPr>
              <w:t>符合性</w:t>
            </w:r>
            <w:r>
              <w:rPr>
                <w:rFonts w:ascii="Times New Roman"/>
                <w:b/>
                <w:color w:val="auto"/>
                <w:sz w:val="24"/>
                <w:szCs w:val="24"/>
              </w:rPr>
              <w:t>分析</w:t>
            </w:r>
          </w:p>
          <w:p w14:paraId="757E5FD1">
            <w:pPr>
              <w:adjustRightInd w:val="0"/>
              <w:snapToGrid w:val="0"/>
              <w:spacing w:line="360" w:lineRule="auto"/>
              <w:ind w:firstLine="480" w:firstLineChars="200"/>
              <w:rPr>
                <w:color w:val="auto"/>
                <w:sz w:val="24"/>
                <w:szCs w:val="24"/>
              </w:rPr>
            </w:pPr>
            <w:r>
              <w:rPr>
                <w:rFonts w:hint="eastAsia" w:ascii="Times New Roman" w:hAnsi="Times New Roman" w:cs="Times New Roman"/>
                <w:color w:val="auto"/>
                <w:sz w:val="24"/>
                <w:szCs w:val="24"/>
              </w:rPr>
              <w:t>项目主要从事注塑件、下卡条和钣金件的生产，对照《产业结构调整指导目录（2024年本）》，项目不属于限制和淘汰类的项目</w:t>
            </w:r>
            <w:r>
              <w:rPr>
                <w:rFonts w:hint="eastAsia" w:cs="Times New Roman"/>
                <w:color w:val="auto"/>
                <w:sz w:val="24"/>
                <w:szCs w:val="24"/>
                <w:lang w:eastAsia="zh-CN"/>
              </w:rPr>
              <w:t>且</w:t>
            </w:r>
            <w:r>
              <w:rPr>
                <w:rFonts w:hint="eastAsia" w:ascii="Times New Roman" w:hAnsi="Times New Roman" w:cs="Times New Roman"/>
                <w:color w:val="auto"/>
                <w:sz w:val="24"/>
                <w:szCs w:val="24"/>
              </w:rPr>
              <w:t>未被纳入《市场准入负面清单（2025年版）》负面清单中。根据《自然资源要素支撑产业高质量发展指导目录(2024年本)》（自然资发〔2024〕273号）可知，项目不属于鼓励类、限制类和淘汰类。本项目于2025年</w:t>
            </w:r>
            <w:r>
              <w:rPr>
                <w:rFonts w:hint="eastAsia" w:cs="Times New Roman"/>
                <w:color w:val="auto"/>
                <w:sz w:val="24"/>
                <w:szCs w:val="24"/>
                <w:lang w:val="en-US" w:eastAsia="zh-CN"/>
              </w:rPr>
              <w:t>9</w:t>
            </w:r>
            <w:r>
              <w:rPr>
                <w:rFonts w:hint="eastAsia" w:ascii="Times New Roman" w:hAnsi="Times New Roman" w:cs="Times New Roman"/>
                <w:color w:val="auto"/>
                <w:sz w:val="24"/>
                <w:szCs w:val="24"/>
              </w:rPr>
              <w:t>月</w:t>
            </w:r>
            <w:r>
              <w:rPr>
                <w:rFonts w:hint="eastAsia" w:cs="Times New Roman"/>
                <w:color w:val="auto"/>
                <w:sz w:val="24"/>
                <w:szCs w:val="24"/>
                <w:lang w:val="en-US" w:eastAsia="zh-CN"/>
              </w:rPr>
              <w:t>2</w:t>
            </w:r>
            <w:r>
              <w:rPr>
                <w:rFonts w:hint="eastAsia" w:ascii="Times New Roman" w:hAnsi="Times New Roman" w:cs="Times New Roman"/>
                <w:color w:val="auto"/>
                <w:sz w:val="24"/>
                <w:szCs w:val="24"/>
              </w:rPr>
              <w:t>日通过福清市工业和信息化局(闽发改备[202</w:t>
            </w:r>
            <w:r>
              <w:rPr>
                <w:rFonts w:hint="eastAsia" w:cs="Times New Roman"/>
                <w:color w:val="auto"/>
                <w:sz w:val="24"/>
                <w:szCs w:val="24"/>
                <w:lang w:val="en-US" w:eastAsia="zh-CN"/>
              </w:rPr>
              <w:t>5</w:t>
            </w:r>
            <w:r>
              <w:rPr>
                <w:rFonts w:hint="eastAsia" w:ascii="Times New Roman" w:hAnsi="Times New Roman" w:cs="Times New Roman"/>
                <w:color w:val="auto"/>
                <w:sz w:val="24"/>
                <w:szCs w:val="24"/>
              </w:rPr>
              <w:t>]A0</w:t>
            </w:r>
            <w:r>
              <w:rPr>
                <w:rFonts w:hint="eastAsia" w:cs="Times New Roman"/>
                <w:color w:val="auto"/>
                <w:sz w:val="24"/>
                <w:szCs w:val="24"/>
                <w:lang w:val="en-US" w:eastAsia="zh-CN"/>
              </w:rPr>
              <w:t>6</w:t>
            </w:r>
            <w:r>
              <w:rPr>
                <w:rFonts w:hint="eastAsia" w:ascii="Times New Roman" w:hAnsi="Times New Roman" w:cs="Times New Roman"/>
                <w:color w:val="auto"/>
                <w:sz w:val="24"/>
                <w:szCs w:val="24"/>
              </w:rPr>
              <w:t>0</w:t>
            </w:r>
            <w:r>
              <w:rPr>
                <w:rFonts w:hint="eastAsia" w:cs="Times New Roman"/>
                <w:color w:val="auto"/>
                <w:sz w:val="24"/>
                <w:szCs w:val="24"/>
                <w:lang w:val="en-US" w:eastAsia="zh-CN"/>
              </w:rPr>
              <w:t>082</w:t>
            </w:r>
            <w:r>
              <w:rPr>
                <w:rFonts w:hint="eastAsia" w:ascii="Times New Roman" w:hAnsi="Times New Roman" w:cs="Times New Roman"/>
                <w:color w:val="auto"/>
                <w:sz w:val="24"/>
                <w:szCs w:val="24"/>
              </w:rPr>
              <w:t>号)，因此项目建设符合产业政策。</w:t>
            </w:r>
          </w:p>
          <w:p w14:paraId="3E45B65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2、与城市土地利用规划符合性分析</w:t>
            </w:r>
          </w:p>
          <w:p w14:paraId="35D86C38">
            <w:pPr>
              <w:pStyle w:val="111"/>
              <w:tabs>
                <w:tab w:val="left" w:pos="4347"/>
              </w:tabs>
              <w:snapToGrid w:val="0"/>
              <w:spacing w:line="360" w:lineRule="auto"/>
              <w:ind w:firstLine="480" w:firstLineChars="200"/>
              <w:jc w:val="both"/>
              <w:outlineLvl w:val="2"/>
              <w:rPr>
                <w:rFonts w:hint="eastAsia" w:ascii="Times New Roman"/>
                <w:b/>
                <w:color w:val="auto"/>
                <w:sz w:val="24"/>
                <w:szCs w:val="24"/>
                <w:lang w:val="en-US" w:eastAsia="zh-CN"/>
              </w:rPr>
            </w:pPr>
            <w:r>
              <w:rPr>
                <w:rFonts w:hint="eastAsia" w:ascii="Times New Roman" w:hAnsi="Times New Roman" w:eastAsia="宋体" w:cs="Times New Roman"/>
                <w:color w:val="auto"/>
                <w:spacing w:val="0"/>
                <w:sz w:val="24"/>
                <w:szCs w:val="24"/>
                <w:highlight w:val="none"/>
                <w:lang w:eastAsia="zh-CN"/>
              </w:rPr>
              <w:t>根据业主提供的</w:t>
            </w:r>
            <w:r>
              <w:rPr>
                <w:rFonts w:hint="eastAsia" w:ascii="Times New Roman" w:cs="Times New Roman"/>
                <w:color w:val="auto"/>
                <w:sz w:val="24"/>
                <w:szCs w:val="24"/>
                <w:highlight w:val="none"/>
                <w:lang w:val="en-US" w:eastAsia="zh-CN"/>
              </w:rPr>
              <w:t>不动产权</w:t>
            </w:r>
            <w:r>
              <w:rPr>
                <w:rFonts w:hint="eastAsia" w:ascii="Times New Roman" w:hAnsi="Times New Roman" w:eastAsia="宋体" w:cs="Times New Roman"/>
                <w:color w:val="auto"/>
                <w:spacing w:val="0"/>
                <w:sz w:val="24"/>
                <w:szCs w:val="24"/>
                <w:highlight w:val="none"/>
                <w:lang w:eastAsia="zh-CN"/>
              </w:rPr>
              <w:t>证(</w:t>
            </w:r>
            <w:r>
              <w:rPr>
                <w:rFonts w:hint="eastAsia" w:ascii="Times New Roman" w:hAnsi="Times New Roman" w:eastAsia="宋体" w:cs="Times New Roman"/>
                <w:color w:val="auto"/>
                <w:sz w:val="24"/>
                <w:szCs w:val="24"/>
                <w:highlight w:val="none"/>
              </w:rPr>
              <w:t>闽（20</w:t>
            </w:r>
            <w:r>
              <w:rPr>
                <w:rFonts w:hint="eastAsia" w:ascii="Times New Roman"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福清市不动产权第0017459</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pacing w:val="0"/>
                <w:sz w:val="24"/>
                <w:szCs w:val="24"/>
                <w:highlight w:val="none"/>
                <w:lang w:eastAsia="zh-CN"/>
              </w:rPr>
              <w:t>)，本项目用地性质为工业用地(详见附件</w:t>
            </w:r>
            <w:r>
              <w:rPr>
                <w:rFonts w:hint="eastAsia" w:ascii="Times New Roman" w:hAnsi="Times New Roman" w:eastAsia="宋体" w:cs="Times New Roman"/>
                <w:color w:val="auto"/>
                <w:spacing w:val="0"/>
                <w:sz w:val="24"/>
                <w:szCs w:val="24"/>
                <w:highlight w:val="none"/>
                <w:lang w:val="en-US" w:eastAsia="zh-CN"/>
              </w:rPr>
              <w:t>六</w:t>
            </w:r>
            <w:r>
              <w:rPr>
                <w:rFonts w:hint="eastAsia" w:ascii="Times New Roman" w:hAnsi="Times New Roman" w:eastAsia="宋体" w:cs="Times New Roman"/>
                <w:color w:val="auto"/>
                <w:spacing w:val="0"/>
                <w:sz w:val="24"/>
                <w:szCs w:val="24"/>
                <w:highlight w:val="none"/>
                <w:lang w:eastAsia="zh-CN"/>
              </w:rPr>
              <w:t>)。项目主要</w:t>
            </w:r>
            <w:r>
              <w:rPr>
                <w:rFonts w:hint="eastAsia" w:ascii="Times New Roman" w:cs="Times New Roman"/>
                <w:color w:val="auto"/>
                <w:spacing w:val="0"/>
                <w:sz w:val="24"/>
                <w:szCs w:val="24"/>
                <w:highlight w:val="none"/>
                <w:lang w:eastAsia="zh-CN"/>
              </w:rPr>
              <w:t>从事</w:t>
            </w:r>
            <w:r>
              <w:rPr>
                <w:rFonts w:hint="default" w:ascii="Times New Roman" w:hAnsi="Times New Roman" w:eastAsia="宋体" w:cs="Times New Roman"/>
                <w:color w:val="auto"/>
                <w:sz w:val="24"/>
                <w:szCs w:val="24"/>
                <w:highlight w:val="none"/>
              </w:rPr>
              <w:t>注塑件、下卡条和钣金件的</w:t>
            </w:r>
            <w:r>
              <w:rPr>
                <w:rFonts w:hint="eastAsia" w:ascii="Times New Roman" w:cs="Times New Roman"/>
                <w:color w:val="auto"/>
                <w:sz w:val="24"/>
                <w:szCs w:val="24"/>
                <w:highlight w:val="none"/>
                <w:lang w:val="en-US" w:eastAsia="zh-CN"/>
              </w:rPr>
              <w:t>加工</w:t>
            </w:r>
            <w:r>
              <w:rPr>
                <w:rFonts w:hint="eastAsia" w:ascii="Times New Roman" w:hAnsi="Times New Roman" w:eastAsia="宋体" w:cs="Times New Roman"/>
                <w:color w:val="auto"/>
                <w:spacing w:val="0"/>
                <w:sz w:val="24"/>
                <w:szCs w:val="24"/>
                <w:highlight w:val="none"/>
                <w:lang w:eastAsia="zh-CN"/>
              </w:rPr>
              <w:t>，属于工业企业，</w:t>
            </w:r>
            <w:r>
              <w:rPr>
                <w:rFonts w:hint="default" w:ascii="Times New Roman" w:hAnsi="Times New Roman" w:eastAsia="宋体" w:cs="Times New Roman"/>
                <w:color w:val="auto"/>
                <w:spacing w:val="0"/>
                <w:sz w:val="24"/>
                <w:szCs w:val="24"/>
                <w:highlight w:val="none"/>
              </w:rPr>
              <w:t>选址符合土地利用规划要求。</w:t>
            </w:r>
          </w:p>
          <w:p w14:paraId="5172591B">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3</w:t>
            </w:r>
            <w:r>
              <w:rPr>
                <w:rFonts w:ascii="Times New Roman"/>
                <w:b/>
                <w:color w:val="auto"/>
                <w:sz w:val="24"/>
                <w:szCs w:val="24"/>
              </w:rPr>
              <w:t>、环境功能区划符合性分析</w:t>
            </w:r>
          </w:p>
          <w:p w14:paraId="04714147">
            <w:pPr>
              <w:adjustRightInd w:val="0"/>
              <w:snapToGrid w:val="0"/>
              <w:spacing w:line="360" w:lineRule="auto"/>
              <w:ind w:firstLine="480" w:firstLineChars="200"/>
              <w:rPr>
                <w:rFonts w:hint="eastAsia"/>
                <w:color w:val="auto"/>
                <w:sz w:val="24"/>
                <w:szCs w:val="24"/>
              </w:rPr>
            </w:pPr>
            <w:r>
              <w:rPr>
                <w:rFonts w:hint="eastAsia"/>
                <w:color w:val="auto"/>
                <w:sz w:val="24"/>
                <w:szCs w:val="24"/>
              </w:rPr>
              <w:t>项目运营期废气采取有效的治理措施后，对周围环境空气不会产生显著影响，不会改变区域环境空气质量等级；职工日常生活污水</w:t>
            </w:r>
            <w:r>
              <w:rPr>
                <w:rFonts w:hint="eastAsia"/>
                <w:color w:val="auto"/>
                <w:sz w:val="24"/>
                <w:szCs w:val="24"/>
                <w:lang w:val="en-US" w:eastAsia="zh-CN"/>
              </w:rPr>
              <w:t>经</w:t>
            </w:r>
            <w:r>
              <w:rPr>
                <w:rFonts w:hint="eastAsia"/>
                <w:color w:val="auto"/>
                <w:sz w:val="24"/>
                <w:szCs w:val="24"/>
              </w:rPr>
              <w:t>化粪池预处理</w:t>
            </w:r>
            <w:r>
              <w:rPr>
                <w:color w:val="auto"/>
                <w:sz w:val="24"/>
                <w:szCs w:val="24"/>
              </w:rPr>
              <w:t>后</w:t>
            </w:r>
            <w:r>
              <w:rPr>
                <w:rFonts w:hint="eastAsia"/>
                <w:color w:val="auto"/>
                <w:sz w:val="24"/>
                <w:szCs w:val="24"/>
              </w:rPr>
              <w:t>排入市政污水管网，</w:t>
            </w:r>
            <w:r>
              <w:rPr>
                <w:rFonts w:hint="eastAsia"/>
                <w:color w:val="auto"/>
                <w:sz w:val="24"/>
                <w:szCs w:val="24"/>
                <w:lang w:eastAsia="zh-CN"/>
              </w:rPr>
              <w:t>纳入福清市融元污水处理厂集中处理</w:t>
            </w:r>
            <w:r>
              <w:rPr>
                <w:rFonts w:hint="eastAsia"/>
                <w:color w:val="auto"/>
                <w:sz w:val="24"/>
                <w:szCs w:val="24"/>
              </w:rPr>
              <w:t>，不会改变区域</w:t>
            </w:r>
            <w:r>
              <w:rPr>
                <w:color w:val="auto"/>
                <w:sz w:val="24"/>
                <w:szCs w:val="24"/>
              </w:rPr>
              <w:t>地表水环境质量</w:t>
            </w:r>
            <w:r>
              <w:rPr>
                <w:rFonts w:hint="eastAsia"/>
                <w:color w:val="auto"/>
                <w:sz w:val="24"/>
                <w:szCs w:val="24"/>
              </w:rPr>
              <w:t>等级</w:t>
            </w:r>
            <w:r>
              <w:rPr>
                <w:color w:val="auto"/>
                <w:sz w:val="24"/>
                <w:szCs w:val="24"/>
              </w:rPr>
              <w:t>；</w:t>
            </w:r>
            <w:r>
              <w:rPr>
                <w:rFonts w:hint="eastAsia"/>
                <w:color w:val="auto"/>
                <w:sz w:val="24"/>
                <w:szCs w:val="24"/>
              </w:rPr>
              <w:t>项目在采取噪声污染防治措施后，产生的噪声不会对周围环境产生显著影响，不会改变区域环境噪声质量等级；项目周边地下水、土壤环境相对不敏感，采取有效的防渗措施后，基本不存在土壤、地下水环境污染途径，对地下水、土壤环境影响很小，不会改变地下水环境、土壤环境质量现状等级，因此，项目建设符合环境功能区划。</w:t>
            </w:r>
          </w:p>
          <w:p w14:paraId="01A20EDF">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4</w:t>
            </w:r>
            <w:r>
              <w:rPr>
                <w:rFonts w:ascii="Times New Roman"/>
                <w:b/>
                <w:color w:val="auto"/>
                <w:sz w:val="24"/>
                <w:szCs w:val="24"/>
              </w:rPr>
              <w:t>、与周边相容性分析</w:t>
            </w:r>
          </w:p>
          <w:p w14:paraId="13D6562F">
            <w:pPr>
              <w:adjustRightInd w:val="0"/>
              <w:snapToGrid w:val="0"/>
              <w:spacing w:line="360" w:lineRule="auto"/>
              <w:ind w:firstLine="480" w:firstLineChars="200"/>
              <w:rPr>
                <w:color w:val="auto"/>
                <w:sz w:val="24"/>
                <w:szCs w:val="24"/>
              </w:rPr>
            </w:pPr>
            <w:r>
              <w:rPr>
                <w:rFonts w:hint="eastAsia"/>
                <w:color w:val="auto"/>
                <w:sz w:val="24"/>
                <w:szCs w:val="24"/>
              </w:rPr>
              <w:t>项目厂址不位于自然保护区、风景名胜区、饮用水水源保护区和其他需要特别保护等法律法规禁止开发建设的区域。</w:t>
            </w:r>
            <w:r>
              <w:rPr>
                <w:color w:val="auto"/>
                <w:sz w:val="24"/>
                <w:szCs w:val="24"/>
              </w:rPr>
              <w:t>根据现场勘查，</w:t>
            </w:r>
            <w:r>
              <w:rPr>
                <w:rFonts w:hint="eastAsia"/>
                <w:color w:val="auto"/>
                <w:sz w:val="24"/>
                <w:szCs w:val="24"/>
                <w:lang w:val="en-US" w:eastAsia="zh-CN"/>
              </w:rPr>
              <w:t>扩建</w:t>
            </w:r>
            <w:r>
              <w:rPr>
                <w:rFonts w:hint="eastAsia"/>
                <w:color w:val="auto"/>
                <w:sz w:val="24"/>
                <w:szCs w:val="24"/>
                <w:lang w:eastAsia="zh-CN"/>
              </w:rPr>
              <w:t>项目</w:t>
            </w:r>
            <w:r>
              <w:rPr>
                <w:rFonts w:hint="eastAsia"/>
                <w:color w:val="auto"/>
                <w:sz w:val="24"/>
                <w:szCs w:val="24"/>
                <w:lang w:val="en-US" w:eastAsia="zh-CN"/>
              </w:rPr>
              <w:t>位于福建三锋汽配开发有限公司厂房四、厂房五内</w:t>
            </w:r>
            <w:r>
              <w:rPr>
                <w:rFonts w:hint="eastAsia"/>
                <w:color w:val="auto"/>
                <w:sz w:val="24"/>
                <w:szCs w:val="24"/>
                <w:lang w:eastAsia="zh-CN"/>
              </w:rPr>
              <w:t>，</w:t>
            </w:r>
            <w:r>
              <w:rPr>
                <w:rFonts w:hint="eastAsia"/>
                <w:color w:val="auto"/>
                <w:sz w:val="24"/>
                <w:szCs w:val="24"/>
              </w:rPr>
              <w:t>属于</w:t>
            </w:r>
            <w:r>
              <w:rPr>
                <w:rFonts w:hint="eastAsia"/>
                <w:color w:val="auto"/>
                <w:kern w:val="0"/>
                <w:sz w:val="24"/>
                <w:szCs w:val="24"/>
              </w:rPr>
              <w:t>福清融侨经济技术开发区范围内</w:t>
            </w:r>
            <w:r>
              <w:rPr>
                <w:rFonts w:hint="eastAsia"/>
                <w:color w:val="auto"/>
                <w:sz w:val="24"/>
                <w:szCs w:val="24"/>
              </w:rPr>
              <w:t>。项目西侧为福建禾融彩虹玻璃有限公司，北侧为福清市福通机械科技有限公司</w:t>
            </w:r>
            <w:r>
              <w:rPr>
                <w:rFonts w:hint="eastAsia"/>
                <w:color w:val="auto"/>
                <w:sz w:val="24"/>
                <w:szCs w:val="24"/>
                <w:lang w:val="en-US" w:eastAsia="zh-CN"/>
              </w:rPr>
              <w:t>和特耐王包装（福州）有限公司</w:t>
            </w:r>
            <w:r>
              <w:rPr>
                <w:rFonts w:hint="eastAsia"/>
                <w:color w:val="auto"/>
                <w:sz w:val="24"/>
                <w:szCs w:val="24"/>
              </w:rPr>
              <w:t>，南侧为清繁大道，东侧为凌云新能源科技有限公司福州分公司</w:t>
            </w:r>
            <w:r>
              <w:rPr>
                <w:rFonts w:hint="eastAsia"/>
                <w:color w:val="auto"/>
                <w:sz w:val="24"/>
                <w:szCs w:val="24"/>
                <w:lang w:eastAsia="zh-CN"/>
              </w:rPr>
              <w:t>，项目</w:t>
            </w:r>
            <w:r>
              <w:rPr>
                <w:color w:val="auto"/>
                <w:sz w:val="24"/>
                <w:szCs w:val="24"/>
              </w:rPr>
              <w:t>周边</w:t>
            </w:r>
            <w:r>
              <w:rPr>
                <w:rFonts w:hint="eastAsia"/>
                <w:color w:val="auto"/>
                <w:sz w:val="24"/>
                <w:szCs w:val="24"/>
              </w:rPr>
              <w:t>以工业企业为主</w:t>
            </w:r>
            <w:r>
              <w:rPr>
                <w:rFonts w:hint="eastAsia"/>
                <w:color w:val="auto"/>
                <w:sz w:val="24"/>
                <w:szCs w:val="24"/>
                <w:lang w:eastAsia="zh-CN"/>
              </w:rPr>
              <w:t>，</w:t>
            </w:r>
            <w:r>
              <w:rPr>
                <w:rFonts w:hint="eastAsia"/>
                <w:color w:val="auto"/>
                <w:sz w:val="24"/>
                <w:szCs w:val="24"/>
              </w:rPr>
              <w:t>周边主要环境保护目标为</w:t>
            </w:r>
            <w:r>
              <w:rPr>
                <w:rFonts w:hint="eastAsia"/>
                <w:color w:val="auto"/>
                <w:sz w:val="24"/>
                <w:szCs w:val="24"/>
                <w:lang w:val="en-US" w:eastAsia="zh-CN"/>
              </w:rPr>
              <w:t>珠山村</w:t>
            </w:r>
            <w:r>
              <w:rPr>
                <w:rFonts w:hint="eastAsia"/>
                <w:color w:val="auto"/>
                <w:sz w:val="24"/>
                <w:szCs w:val="24"/>
              </w:rPr>
              <w:t>（西</w:t>
            </w:r>
            <w:r>
              <w:rPr>
                <w:rFonts w:hint="eastAsia"/>
                <w:color w:val="auto"/>
                <w:sz w:val="24"/>
                <w:szCs w:val="24"/>
                <w:lang w:val="en-US" w:eastAsia="zh-CN"/>
              </w:rPr>
              <w:t>南侧460</w:t>
            </w:r>
            <w:r>
              <w:rPr>
                <w:rFonts w:hint="eastAsia"/>
                <w:color w:val="auto"/>
                <w:sz w:val="24"/>
                <w:szCs w:val="24"/>
              </w:rPr>
              <w:t>m）</w:t>
            </w:r>
            <w:r>
              <w:rPr>
                <w:rFonts w:hint="eastAsia"/>
                <w:color w:val="auto"/>
                <w:sz w:val="24"/>
                <w:szCs w:val="24"/>
                <w:lang w:eastAsia="zh-CN"/>
              </w:rPr>
              <w:t>，</w:t>
            </w:r>
            <w:r>
              <w:rPr>
                <w:rFonts w:hint="eastAsia"/>
                <w:color w:val="auto"/>
                <w:sz w:val="24"/>
                <w:szCs w:val="24"/>
              </w:rPr>
              <w:t>项目周边环境现状示意图详见附图2，项目周边环境现状拍摄图详见附图3</w:t>
            </w:r>
            <w:r>
              <w:rPr>
                <w:color w:val="auto"/>
                <w:sz w:val="24"/>
                <w:szCs w:val="24"/>
              </w:rPr>
              <w:t>；建设单位在</w:t>
            </w:r>
            <w:r>
              <w:rPr>
                <w:rFonts w:hint="eastAsia"/>
                <w:color w:val="auto"/>
                <w:sz w:val="24"/>
                <w:szCs w:val="24"/>
              </w:rPr>
              <w:t>切实落实</w:t>
            </w:r>
            <w:r>
              <w:rPr>
                <w:color w:val="auto"/>
                <w:sz w:val="24"/>
                <w:szCs w:val="24"/>
              </w:rPr>
              <w:t>本评价提出的各项污染治理措施的前提下，可实现污染物达标排放</w:t>
            </w:r>
            <w:r>
              <w:rPr>
                <w:rFonts w:hint="eastAsia"/>
                <w:color w:val="auto"/>
                <w:sz w:val="24"/>
                <w:szCs w:val="24"/>
                <w:lang w:eastAsia="zh-CN"/>
              </w:rPr>
              <w:t>且</w:t>
            </w:r>
            <w:r>
              <w:rPr>
                <w:color w:val="auto"/>
                <w:sz w:val="24"/>
                <w:szCs w:val="24"/>
              </w:rPr>
              <w:t>各污染物排放源强较低，运营期产生的“三废”及噪声对周边环境影响不明显，因此，项目建设与周边环境基本相容。</w:t>
            </w:r>
          </w:p>
          <w:p w14:paraId="2F68754C">
            <w:pPr>
              <w:pStyle w:val="111"/>
              <w:tabs>
                <w:tab w:val="left" w:pos="4347"/>
              </w:tabs>
              <w:adjustRightInd/>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5</w:t>
            </w:r>
            <w:r>
              <w:rPr>
                <w:rFonts w:ascii="Times New Roman"/>
                <w:b/>
                <w:color w:val="auto"/>
                <w:sz w:val="24"/>
                <w:szCs w:val="24"/>
              </w:rPr>
              <w:t>、</w:t>
            </w:r>
            <w:r>
              <w:rPr>
                <w:rFonts w:hint="eastAsia" w:ascii="Times New Roman" w:hAnsi="Times New Roman" w:eastAsia="宋体" w:cs="Times New Roman"/>
                <w:b/>
                <w:bCs/>
                <w:color w:val="auto"/>
                <w:sz w:val="24"/>
                <w:szCs w:val="24"/>
                <w:lang w:val="en-US" w:eastAsia="zh-CN"/>
              </w:rPr>
              <w:t>生态环境分区管控要求</w:t>
            </w:r>
            <w:r>
              <w:rPr>
                <w:rFonts w:ascii="Times New Roman"/>
                <w:b/>
                <w:color w:val="auto"/>
                <w:sz w:val="24"/>
                <w:szCs w:val="24"/>
              </w:rPr>
              <w:t>的符合性分析</w:t>
            </w:r>
          </w:p>
          <w:p w14:paraId="3FD6B0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bookmarkStart w:id="4" w:name="_Toc27236"/>
            <w:bookmarkStart w:id="5" w:name="_Toc7228"/>
            <w:bookmarkStart w:id="6" w:name="_Toc3746"/>
            <w:bookmarkStart w:id="7" w:name="_Toc16029"/>
            <w:bookmarkStart w:id="8" w:name="_Toc3067"/>
            <w:r>
              <w:rPr>
                <w:rFonts w:hint="eastAsia"/>
                <w:color w:val="auto"/>
                <w:sz w:val="24"/>
                <w:szCs w:val="24"/>
                <w:lang w:eastAsia="zh-CN"/>
              </w:rPr>
              <w:t>根据</w:t>
            </w:r>
            <w:r>
              <w:rPr>
                <w:rFonts w:hint="eastAsia"/>
                <w:color w:val="auto"/>
                <w:sz w:val="24"/>
                <w:szCs w:val="24"/>
              </w:rPr>
              <w:t>《福州市生态环境局关于发布福州市2024年生态环境分区管控动态更新成果的通知》（榕环保综〔2025〕1号）</w:t>
            </w:r>
            <w:r>
              <w:rPr>
                <w:rFonts w:hint="eastAsia" w:ascii="Times New Roman" w:hAnsi="Times New Roman" w:eastAsia="宋体" w:cs="Times New Roman"/>
                <w:color w:val="auto"/>
                <w:sz w:val="24"/>
                <w:szCs w:val="24"/>
                <w:lang w:val="en-US" w:eastAsia="zh-CN"/>
              </w:rPr>
              <w:t>，项目与福州市生态环境分区管控要求符合性分析如下：</w:t>
            </w:r>
          </w:p>
          <w:p w14:paraId="2EE2D97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生态红线</w:t>
            </w:r>
          </w:p>
          <w:p w14:paraId="70528E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福建铠盾材料科技有限公司</w:t>
            </w:r>
            <w:r>
              <w:rPr>
                <w:rFonts w:hint="eastAsia" w:ascii="Times New Roman" w:hAnsi="Times New Roman" w:eastAsia="宋体" w:cs="Times New Roman"/>
                <w:color w:val="auto"/>
                <w:sz w:val="24"/>
                <w:szCs w:val="24"/>
                <w:lang w:val="en-US" w:eastAsia="zh-CN"/>
              </w:rPr>
              <w:t>租赁福建三锋汽配开发有限公司现有厂房（</w:t>
            </w:r>
            <w:r>
              <w:rPr>
                <w:rFonts w:hint="eastAsia"/>
                <w:b w:val="0"/>
                <w:bCs w:val="0"/>
                <w:color w:val="auto"/>
                <w:sz w:val="24"/>
                <w:szCs w:val="24"/>
                <w:lang w:val="en-US" w:eastAsia="zh-CN"/>
              </w:rPr>
              <w:t>租赁厂房四局部一层、厂房五一至三层</w:t>
            </w:r>
            <w:r>
              <w:rPr>
                <w:rFonts w:hint="eastAsia" w:ascii="Times New Roman" w:hAnsi="Times New Roman" w:eastAsia="宋体" w:cs="Times New Roman"/>
                <w:color w:val="auto"/>
                <w:sz w:val="24"/>
                <w:szCs w:val="24"/>
                <w:lang w:val="en-US" w:eastAsia="zh-CN"/>
              </w:rPr>
              <w:t>）建设本项目，提供的出租方不动产权证(</w:t>
            </w:r>
            <w:r>
              <w:rPr>
                <w:rFonts w:hint="eastAsia" w:ascii="Times New Roman" w:hAnsi="Times New Roman" w:eastAsia="宋体" w:cs="Times New Roman"/>
                <w:color w:val="auto"/>
                <w:sz w:val="24"/>
                <w:szCs w:val="24"/>
                <w:highlight w:val="none"/>
              </w:rPr>
              <w:t>闽（20</w:t>
            </w:r>
            <w:r>
              <w:rPr>
                <w:rFonts w:hint="eastAsia" w:ascii="Times New Roman"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福清市不动产权第0017459</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z w:val="24"/>
                <w:szCs w:val="24"/>
                <w:lang w:val="en-US" w:eastAsia="zh-CN"/>
              </w:rPr>
              <w:t>)，属于工业用地，经对照福州市“三区三线”生态保护红线划定成果和一般生态空间划定成果，项目选址不涉及福州市陆域生态保护红线，不涉及生态环境敏感区域、各类自然保护地、沿海基干林带、省级以上生态公益林和天然阔叶林，不涉及陆域一般生态空间。</w:t>
            </w:r>
          </w:p>
          <w:p w14:paraId="08F992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因此项目建设与生态保护红线及一般生态空间管控要求不冲突。</w:t>
            </w:r>
          </w:p>
          <w:p w14:paraId="492D8A9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（2）环境质量底线</w:t>
            </w:r>
          </w:p>
          <w:p w14:paraId="4CBA49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根据福州市人民政府网站发布的公布的福州市环境质量状况，项目所在区域环境空气符合《环境空气质量标准》(GB3095-2012)二级标准，地表水质量各项指标均满足《地表水环境质量标准》(GB3838-2002)中Ⅴ类标准</w:t>
            </w:r>
            <w:r>
              <w:rPr>
                <w:rFonts w:hint="eastAsia" w:cs="Times New Roman"/>
                <w:color w:val="auto"/>
                <w:sz w:val="24"/>
                <w:szCs w:val="24"/>
                <w:lang w:val="en-US" w:eastAsia="zh-CN"/>
              </w:rPr>
              <w:t>，声环境功能区划为3类区，执行《声环境质量标准》（GB3096-2008）中3类区标准</w:t>
            </w:r>
            <w:r>
              <w:rPr>
                <w:rFonts w:hint="eastAsia" w:ascii="Times New Roman" w:hAnsi="Times New Roman" w:eastAsia="宋体" w:cs="Times New Roman"/>
                <w:color w:val="auto"/>
                <w:sz w:val="24"/>
                <w:szCs w:val="24"/>
                <w:lang w:val="en-US" w:eastAsia="zh-CN"/>
              </w:rPr>
              <w:t>。</w:t>
            </w:r>
          </w:p>
          <w:p w14:paraId="0D7424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无生产废水</w:t>
            </w:r>
            <w:r>
              <w:rPr>
                <w:rFonts w:hint="eastAsia" w:ascii="Times New Roman" w:hAnsi="Times New Roman" w:eastAsia="宋体" w:cs="Times New Roman"/>
                <w:color w:val="auto"/>
                <w:sz w:val="24"/>
                <w:szCs w:val="24"/>
                <w:lang w:val="en-US" w:eastAsia="zh-CN"/>
              </w:rPr>
              <w:t>外排，生活污水依托出租方化粪池处理后接入市政污水管网，纳入福清市融元污水处理厂统一处理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不直接排入周边地表水体</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工程分析项目废气产生量不大，经收集处理后排放，对周边大气环境影响不大。项目厂区车间地面已全部硬化，生产过程不排放持久性及重金属等污染物，要求建设单位严格按照本评价要求进行分区防渗防控，则对地下水和土壤的影响较小。项目生产设备位于生产车间内，高噪声设备尽量集中布置，设备噪声经基础减振、车间隔声等综合降噪措施后，可实现噪声达标排放</w:t>
            </w:r>
            <w:r>
              <w:rPr>
                <w:rFonts w:hint="eastAsia" w:cs="Times New Roman"/>
                <w:color w:val="auto"/>
                <w:sz w:val="24"/>
                <w:szCs w:val="24"/>
                <w:lang w:val="en-US" w:eastAsia="zh-CN"/>
              </w:rPr>
              <w:t>。</w:t>
            </w:r>
          </w:p>
          <w:p w14:paraId="2CC1C7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因此项目建设不会突破区域环境质量底线</w:t>
            </w:r>
          </w:p>
          <w:p w14:paraId="0590A25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（3）资源利用上线</w:t>
            </w:r>
          </w:p>
          <w:p w14:paraId="45327C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租赁已建工业厂房作为生产经营场所，出租方用地已取得土地证，项目不新增用地，因此不会突破土地资源利用上线。项目不使用高污染燃料，主要使用电能，属于清洁能源，符合能源资源利用上线要求。项目用水量不大，不属于高耗水项目，因此项目建设不会突破水资源利用上线。</w:t>
            </w:r>
          </w:p>
          <w:p w14:paraId="55B4E81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生态环境准入清单</w:t>
            </w:r>
          </w:p>
          <w:p w14:paraId="37024B50">
            <w:pPr>
              <w:spacing w:line="360" w:lineRule="auto"/>
              <w:ind w:firstLine="480" w:firstLineChars="200"/>
              <w:rPr>
                <w:rFonts w:hint="eastAsia"/>
                <w:color w:val="auto"/>
                <w:sz w:val="24"/>
                <w:szCs w:val="24"/>
              </w:rPr>
            </w:pPr>
            <w:r>
              <w:rPr>
                <w:rFonts w:hint="eastAsia" w:ascii="Times New Roman" w:hAnsi="Times New Roman" w:eastAsia="宋体" w:cs="Times New Roman"/>
                <w:color w:val="auto"/>
                <w:sz w:val="24"/>
                <w:szCs w:val="24"/>
                <w:lang w:val="en-US" w:eastAsia="zh-CN"/>
              </w:rPr>
              <w:t>对照《</w:t>
            </w:r>
            <w:r>
              <w:rPr>
                <w:rFonts w:hint="eastAsia" w:ascii="Times New Roman" w:hAnsi="Times New Roman" w:eastAsia="宋体" w:cs="Times New Roman"/>
                <w:color w:val="auto"/>
                <w:sz w:val="24"/>
                <w:szCs w:val="24"/>
              </w:rPr>
              <w:t>福州市生态环境局关于发布福州市2024年生态环境分区管控动态更新成果的通知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榕环保综〔2025〕1号</w:t>
            </w:r>
            <w:r>
              <w:rPr>
                <w:rFonts w:hint="eastAsia" w:ascii="Times New Roman" w:hAnsi="Times New Roman" w:eastAsia="宋体" w:cs="Times New Roman"/>
                <w:color w:val="auto"/>
                <w:sz w:val="24"/>
                <w:szCs w:val="24"/>
                <w:highlight w:val="none"/>
                <w:lang w:val="en-US" w:eastAsia="zh-CN"/>
              </w:rPr>
              <w:t>），项目与福州市陆域总体准入要求符合性分析见表1-</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，与重点管控单元（</w:t>
            </w:r>
            <w:r>
              <w:rPr>
                <w:rFonts w:hint="eastAsia" w:ascii="Times New Roman" w:hAnsi="Times New Roman" w:eastAsia="宋体" w:cs="Times New Roman"/>
                <w:color w:val="auto"/>
                <w:sz w:val="24"/>
                <w:szCs w:val="24"/>
                <w:highlight w:val="none"/>
              </w:rPr>
              <w:t>福清市重点管控单元1</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（环境管控单元编码</w:t>
            </w:r>
            <w:r>
              <w:rPr>
                <w:rFonts w:hint="eastAsia" w:ascii="Times New Roman" w:hAnsi="Times New Roman" w:eastAsia="宋体" w:cs="Times New Roman"/>
                <w:color w:val="auto"/>
                <w:sz w:val="24"/>
                <w:szCs w:val="24"/>
              </w:rPr>
              <w:t>ZH35018120008</w:t>
            </w:r>
            <w:r>
              <w:rPr>
                <w:rFonts w:hint="eastAsia" w:ascii="Times New Roman" w:hAnsi="Times New Roman" w:eastAsia="宋体" w:cs="Times New Roman"/>
                <w:color w:val="auto"/>
                <w:sz w:val="24"/>
                <w:szCs w:val="24"/>
                <w:lang w:val="en-US" w:eastAsia="zh-CN"/>
              </w:rPr>
              <w:t>）准入要求符合性分析见表1-</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。福建省生态环境分区管控数据应用平台查询结果截图详见附图</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，福建省生态环境分区管控综合查询报告书详见附</w:t>
            </w:r>
            <w:r>
              <w:rPr>
                <w:rFonts w:hint="eastAsia" w:cs="Times New Roman"/>
                <w:color w:val="auto"/>
                <w:sz w:val="24"/>
                <w:szCs w:val="24"/>
                <w:lang w:val="en-US" w:eastAsia="zh-CN"/>
              </w:rPr>
              <w:t>件十二</w:t>
            </w:r>
            <w:r>
              <w:rPr>
                <w:rFonts w:hint="eastAsia" w:ascii="Times New Roman" w:hAnsi="Times New Roman" w:eastAsia="宋体" w:cs="Times New Roman"/>
                <w:color w:val="auto"/>
                <w:sz w:val="24"/>
                <w:szCs w:val="24"/>
                <w:lang w:val="en-US" w:eastAsia="zh-CN"/>
              </w:rPr>
              <w:t>。</w:t>
            </w:r>
          </w:p>
          <w:bookmarkEnd w:id="4"/>
          <w:bookmarkEnd w:id="5"/>
          <w:bookmarkEnd w:id="6"/>
          <w:bookmarkEnd w:id="7"/>
          <w:bookmarkEnd w:id="8"/>
          <w:p w14:paraId="53FB4481">
            <w:pPr>
              <w:rPr>
                <w:color w:val="auto"/>
                <w:sz w:val="21"/>
                <w:szCs w:val="21"/>
              </w:rPr>
            </w:pPr>
          </w:p>
          <w:p w14:paraId="79F8AC37">
            <w:pPr>
              <w:pStyle w:val="21"/>
              <w:rPr>
                <w:color w:val="auto"/>
                <w:sz w:val="21"/>
                <w:szCs w:val="21"/>
                <w:lang w:val="en-US" w:eastAsia="zh-CN"/>
              </w:rPr>
            </w:pPr>
          </w:p>
        </w:tc>
      </w:tr>
    </w:tbl>
    <w:p w14:paraId="5E999A3C">
      <w:pPr>
        <w:pStyle w:val="30"/>
        <w:jc w:val="both"/>
        <w:outlineLvl w:val="0"/>
        <w:rPr>
          <w:rFonts w:hint="default" w:ascii="Times New Roman" w:hAnsi="Times New Roman" w:eastAsia="宋体" w:cs="Times New Roman"/>
          <w:snapToGrid w:val="0"/>
          <w:color w:val="auto"/>
          <w:sz w:val="30"/>
          <w:szCs w:val="30"/>
          <w:vertAlign w:val="baseline"/>
        </w:rPr>
        <w:sectPr>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6"/>
        <w:tblW w:w="14001"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275"/>
      </w:tblGrid>
      <w:tr w14:paraId="2032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4" w:hRule="atLeast"/>
        </w:trPr>
        <w:tc>
          <w:tcPr>
            <w:tcW w:w="726" w:type="dxa"/>
            <w:noWrap w:val="0"/>
            <w:vAlign w:val="top"/>
          </w:tcPr>
          <w:p w14:paraId="0F4382A8">
            <w:pPr>
              <w:widowControl/>
              <w:spacing w:before="100" w:beforeAutospacing="1" w:after="100" w:afterAutospacing="1"/>
              <w:jc w:val="both"/>
              <w:outlineLvl w:val="0"/>
              <w:rPr>
                <w:rFonts w:hint="default" w:ascii="Times New Roman" w:hAnsi="Times New Roman" w:eastAsia="宋体" w:cs="Times New Roman"/>
                <w:snapToGrid w:val="0"/>
                <w:color w:val="auto"/>
                <w:kern w:val="0"/>
                <w:sz w:val="30"/>
                <w:szCs w:val="30"/>
                <w:vertAlign w:val="baseline"/>
                <w:lang w:val="en-US" w:eastAsia="zh-CN" w:bidi="ar-SA"/>
              </w:rPr>
            </w:pPr>
          </w:p>
        </w:tc>
        <w:tc>
          <w:tcPr>
            <w:tcW w:w="13275" w:type="dxa"/>
            <w:noWrap w:val="0"/>
            <w:vAlign w:val="top"/>
          </w:tcPr>
          <w:p w14:paraId="7CCBF2D3">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1-4 与福州市总体准入要求的符合性分析</w:t>
            </w:r>
          </w:p>
          <w:tbl>
            <w:tblPr>
              <w:tblStyle w:val="35"/>
              <w:tblW w:w="1304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65"/>
              <w:gridCol w:w="596"/>
              <w:gridCol w:w="8484"/>
              <w:gridCol w:w="2815"/>
              <w:gridCol w:w="581"/>
            </w:tblGrid>
            <w:tr w14:paraId="315438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noWrap w:val="0"/>
                  <w:vAlign w:val="center"/>
                </w:tcPr>
                <w:p w14:paraId="65B8D71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9080" w:type="dxa"/>
                  <w:gridSpan w:val="2"/>
                  <w:noWrap w:val="0"/>
                  <w:vAlign w:val="center"/>
                </w:tcPr>
                <w:p w14:paraId="2029143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准入要求</w:t>
                  </w:r>
                </w:p>
              </w:tc>
              <w:tc>
                <w:tcPr>
                  <w:tcW w:w="2815" w:type="dxa"/>
                  <w:noWrap w:val="0"/>
                  <w:vAlign w:val="center"/>
                </w:tcPr>
                <w:p w14:paraId="5D82409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81" w:type="dxa"/>
                  <w:noWrap w:val="0"/>
                  <w:vAlign w:val="center"/>
                </w:tcPr>
                <w:p w14:paraId="5FC6C40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0CE3FA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restart"/>
                  <w:noWrap w:val="0"/>
                  <w:vAlign w:val="center"/>
                </w:tcPr>
                <w:p w14:paraId="7436702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福</w:t>
                  </w:r>
                  <w:r>
                    <w:rPr>
                      <w:rFonts w:hint="default" w:ascii="Times New Roman" w:hAnsi="Times New Roman" w:eastAsia="宋体" w:cs="Times New Roman"/>
                      <w:color w:val="auto"/>
                      <w:sz w:val="21"/>
                      <w:szCs w:val="21"/>
                      <w:lang w:eastAsia="zh-CN"/>
                    </w:rPr>
                    <w:t>州市</w:t>
                  </w:r>
                  <w:r>
                    <w:rPr>
                      <w:rFonts w:hint="default" w:ascii="Times New Roman" w:hAnsi="Times New Roman" w:eastAsia="宋体" w:cs="Times New Roman"/>
                      <w:color w:val="auto"/>
                      <w:sz w:val="21"/>
                      <w:szCs w:val="21"/>
                    </w:rPr>
                    <w:t>陆域</w:t>
                  </w:r>
                </w:p>
              </w:tc>
              <w:tc>
                <w:tcPr>
                  <w:tcW w:w="596" w:type="dxa"/>
                  <w:vMerge w:val="restart"/>
                  <w:noWrap w:val="0"/>
                  <w:vAlign w:val="center"/>
                </w:tcPr>
                <w:p w14:paraId="6E86898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8484" w:type="dxa"/>
                  <w:noWrap w:val="0"/>
                  <w:vAlign w:val="center"/>
                </w:tcPr>
                <w:p w14:paraId="697A115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优先保护单元中的生态保护红线</w:t>
                  </w:r>
                </w:p>
                <w:p w14:paraId="0B6F09A3">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1.</w:t>
                  </w:r>
                  <w:r>
                    <w:rPr>
                      <w:rFonts w:hint="eastAsia" w:ascii="Times New Roman" w:hAnsi="Times New Roman" w:eastAsia="宋体"/>
                      <w:color w:val="auto"/>
                      <w:sz w:val="21"/>
                      <w:szCs w:val="21"/>
                      <w:lang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0303D51B">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管护巡护、保护执法、科学研究、调查监测、测绘导航、防灾减灾救灾、军事国防、疫情防控等活动及相关的必要设施修筑。</w:t>
                  </w:r>
                </w:p>
                <w:p w14:paraId="48BF59DB">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D83C278">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经依法批准的考古调查发掘、古生物化石调查发掘、标本采集和文物保护活动。</w:t>
                  </w:r>
                </w:p>
                <w:p w14:paraId="6E40CA88">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按规定对人工商品林进行抚育采伐，或以提升森林质量、优化栖息地、建设生物防火隔离带等为目的的树种更新，依法开展的竹林采伐经营。</w:t>
                  </w:r>
                </w:p>
                <w:p w14:paraId="469AE99B">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不破坏生态功能的适度参观旅游、科普宣教及符合相关规划的配套性服务设施和相关的必要公共设施建设及维护。</w:t>
                  </w:r>
                </w:p>
                <w:p w14:paraId="477695DD">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必须且无法避让、符合县级以上国土空间规划的线性基础设施、通讯和防洪、供水设施建设和船舶航行、航道疏浚清淤等活动；已有的合法水利、交通运输等设施运行维护改造。</w:t>
                  </w:r>
                </w:p>
                <w:p w14:paraId="46BEB7A9">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4F44893F">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依据县级以上国土空间规划和生态保护修复专项规划开展的生态修复。</w:t>
                  </w:r>
                </w:p>
                <w:p w14:paraId="17E16839">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（9）法律法规规定允许的其他人为活动。</w:t>
                  </w:r>
                </w:p>
                <w:p w14:paraId="0F93D5F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2.依据《福建省自然资源厅福建省生态环境厅福建省林业局关于进一步加强生态保护红线监管的通知（试行）》（闽自然资发〔2023〕56号），允许占用生态保护红线的重大项目范围：</w:t>
                  </w:r>
                </w:p>
                <w:p w14:paraId="6030F34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（1）党中央、国务院发布文件或批准规划中明确具体名称的项目和国务院批准的项目。</w:t>
                  </w:r>
                </w:p>
                <w:p w14:paraId="1B2BB46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（2）中央军委及其有关部门批准的军事国防项目。</w:t>
                  </w:r>
                </w:p>
                <w:p w14:paraId="7320355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（3）国家级规划（指国务院及其有关部门正式颁布）明确的交通、水利项目。</w:t>
                  </w:r>
                </w:p>
                <w:p w14:paraId="17C5B77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（4）国家级规划明确的电网项目，国家级规划明确的且符合国家产业政策的能源矿产勘查开采、油气管线、水电、核电项目。</w:t>
                  </w:r>
                </w:p>
                <w:p w14:paraId="441D63A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（5）为贯彻落实党中央、国务院重大决策部署，国务院投资主管部门或国务院投资主管部门会同有关部门确认的交通、能源、水利等基础设施项目。</w:t>
                  </w:r>
                </w:p>
                <w:p w14:paraId="48B6F3B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（6）按照国家重大项目用地保障工作机制要求，国家发展</w:t>
                  </w:r>
                  <w:r>
                    <w:rPr>
                      <w:rFonts w:hint="eastAsia"/>
                      <w:color w:val="auto"/>
                      <w:sz w:val="21"/>
                      <w:szCs w:val="21"/>
                      <w:lang w:eastAsia="zh-CN"/>
                    </w:rPr>
                    <w:t>和改革委员会</w:t>
                  </w:r>
                  <w:r>
                    <w:rPr>
                      <w:rFonts w:hint="eastAsia" w:ascii="Times New Roman" w:hAnsi="Times New Roman" w:eastAsia="宋体"/>
                      <w:color w:val="auto"/>
                      <w:sz w:val="21"/>
                      <w:szCs w:val="21"/>
                      <w:lang w:eastAsia="zh-CN"/>
                    </w:rPr>
                    <w:t>同有关部门确认的需中央加大建</w:t>
                  </w:r>
                  <w:r>
                    <w:rPr>
                      <w:rFonts w:hint="eastAsia" w:ascii="Times New Roman" w:hAnsi="Times New Roman" w:eastAsia="宋体" w:cs="Times New Roman"/>
                      <w:color w:val="auto"/>
                      <w:sz w:val="21"/>
                      <w:szCs w:val="21"/>
                      <w:lang w:eastAsia="zh-CN"/>
                    </w:rPr>
                    <w:t>设用地保障力度，确实难以避让的国家重大项目。</w:t>
                  </w:r>
                </w:p>
              </w:tc>
              <w:tc>
                <w:tcPr>
                  <w:tcW w:w="2815" w:type="dxa"/>
                  <w:noWrap w:val="0"/>
                  <w:vAlign w:val="center"/>
                </w:tcPr>
                <w:p w14:paraId="575135EF">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本项目位于福州市福清市音西街道</w:t>
                  </w:r>
                  <w:r>
                    <w:rPr>
                      <w:rFonts w:hint="eastAsia"/>
                      <w:color w:val="auto"/>
                      <w:sz w:val="21"/>
                      <w:szCs w:val="21"/>
                      <w:lang w:eastAsia="zh-CN"/>
                    </w:rPr>
                    <w:t>，</w:t>
                  </w:r>
                  <w:r>
                    <w:rPr>
                      <w:rFonts w:hint="eastAsia"/>
                      <w:color w:val="auto"/>
                      <w:sz w:val="21"/>
                      <w:szCs w:val="21"/>
                      <w:lang w:val="en-US" w:eastAsia="zh-CN"/>
                    </w:rPr>
                    <w:t>在</w:t>
                  </w:r>
                  <w:r>
                    <w:rPr>
                      <w:rFonts w:hint="eastAsia" w:ascii="Times New Roman" w:hAnsi="Times New Roman" w:eastAsia="宋体"/>
                      <w:color w:val="auto"/>
                      <w:sz w:val="21"/>
                      <w:szCs w:val="21"/>
                      <w:lang w:eastAsia="zh-CN"/>
                    </w:rPr>
                    <w:t>福建三锋汽配开发有限公司厂区内（租赁厂房四局部一层、厂房五一至三层）进行</w:t>
                  </w:r>
                  <w:r>
                    <w:rPr>
                      <w:rFonts w:hint="eastAsia"/>
                      <w:color w:val="auto"/>
                      <w:sz w:val="21"/>
                      <w:szCs w:val="21"/>
                      <w:lang w:eastAsia="zh-CN"/>
                    </w:rPr>
                    <w:t>扩建</w:t>
                  </w:r>
                  <w:r>
                    <w:rPr>
                      <w:rFonts w:hint="eastAsia" w:ascii="Times New Roman" w:hAnsi="Times New Roman" w:eastAsia="宋体"/>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涉及生态保护红线。</w:t>
                  </w:r>
                </w:p>
              </w:tc>
              <w:tc>
                <w:tcPr>
                  <w:tcW w:w="581" w:type="dxa"/>
                  <w:noWrap w:val="0"/>
                  <w:vAlign w:val="center"/>
                </w:tcPr>
                <w:p w14:paraId="3B129BD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2E2122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028C7A7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noWrap w:val="0"/>
                  <w:vAlign w:val="center"/>
                </w:tcPr>
                <w:p w14:paraId="4A7391B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noWrap w:val="0"/>
                  <w:vAlign w:val="center"/>
                </w:tcPr>
                <w:p w14:paraId="167C87A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二、优先保护单元中的一般生态空间</w:t>
                  </w:r>
                </w:p>
                <w:p w14:paraId="1268B76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1.一般生态空间以保护和修复生态环境、提供生态产品和服务为首要任务，因地制宜地发展不影响主体功能定位的适宜产业。</w:t>
                  </w:r>
                </w:p>
                <w:p w14:paraId="4699708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2.一般生态空间内未纳入生态保护红线的饮用水水源保护区等各类法定保护地，其管控要求依照相关法律法规执行。</w:t>
                  </w:r>
                </w:p>
                <w:p w14:paraId="6F24EC0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color w:val="auto"/>
                      <w:sz w:val="21"/>
                      <w:szCs w:val="21"/>
                      <w:lang w:eastAsia="zh-CN"/>
                    </w:rPr>
                    <w:t>3.一般生态空间内现有合法的水泥厂、矿山开发等生产性设施及生活垃圾处置等民生工程予以保留，应按照法律法规要求落实污染防治和生态保护措施，避免对生态功能造成破坏。</w:t>
                  </w:r>
                </w:p>
              </w:tc>
              <w:tc>
                <w:tcPr>
                  <w:tcW w:w="2815" w:type="dxa"/>
                  <w:noWrap w:val="0"/>
                  <w:vAlign w:val="center"/>
                </w:tcPr>
                <w:p w14:paraId="7E50638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w:t>
                  </w:r>
                  <w:r>
                    <w:rPr>
                      <w:rFonts w:hint="eastAsia"/>
                      <w:color w:val="auto"/>
                      <w:sz w:val="21"/>
                      <w:szCs w:val="21"/>
                      <w:lang w:eastAsia="zh-CN"/>
                    </w:rPr>
                    <w:t>在</w:t>
                  </w:r>
                  <w:r>
                    <w:rPr>
                      <w:rFonts w:hint="eastAsia" w:ascii="Times New Roman" w:hAnsi="Times New Roman" w:eastAsia="宋体"/>
                      <w:color w:val="auto"/>
                      <w:sz w:val="21"/>
                      <w:szCs w:val="21"/>
                      <w:lang w:eastAsia="zh-CN"/>
                    </w:rPr>
                    <w:t>福建三锋汽配开发有限公司厂区内（租赁厂房四局部一层、厂房五一至三层）进行</w:t>
                  </w:r>
                  <w:r>
                    <w:rPr>
                      <w:rFonts w:hint="eastAsia"/>
                      <w:color w:val="auto"/>
                      <w:sz w:val="21"/>
                      <w:szCs w:val="21"/>
                      <w:lang w:eastAsia="zh-CN"/>
                    </w:rPr>
                    <w:t>扩建</w:t>
                  </w:r>
                  <w:r>
                    <w:rPr>
                      <w:rFonts w:hint="eastAsia" w:ascii="Times New Roman" w:hAnsi="Times New Roman" w:eastAsia="宋体"/>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涉及一般生态空间。</w:t>
                  </w:r>
                </w:p>
              </w:tc>
              <w:tc>
                <w:tcPr>
                  <w:tcW w:w="581" w:type="dxa"/>
                  <w:noWrap w:val="0"/>
                  <w:vAlign w:val="center"/>
                </w:tcPr>
                <w:p w14:paraId="4BBD09D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7E74D7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565" w:type="dxa"/>
                  <w:vMerge w:val="continue"/>
                  <w:noWrap w:val="0"/>
                  <w:vAlign w:val="center"/>
                </w:tcPr>
                <w:p w14:paraId="1A83B0A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noWrap w:val="0"/>
                  <w:vAlign w:val="center"/>
                </w:tcPr>
                <w:p w14:paraId="03272E8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noWrap w:val="0"/>
                  <w:vAlign w:val="center"/>
                </w:tcPr>
                <w:p w14:paraId="74743BF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b/>
                      <w:bCs/>
                      <w:color w:val="auto"/>
                      <w:sz w:val="21"/>
                      <w:szCs w:val="21"/>
                      <w:lang w:eastAsia="zh-CN"/>
                    </w:rPr>
                    <w:t>三</w:t>
                  </w:r>
                  <w:r>
                    <w:rPr>
                      <w:rFonts w:hint="eastAsia" w:ascii="Times New Roman" w:hAnsi="Times New Roman" w:eastAsia="宋体" w:cs="Times New Roman"/>
                      <w:b/>
                      <w:bCs/>
                      <w:color w:val="auto"/>
                      <w:sz w:val="21"/>
                      <w:szCs w:val="21"/>
                      <w:lang w:eastAsia="zh-CN"/>
                    </w:rPr>
                    <w:t>、其他要求</w:t>
                  </w:r>
                </w:p>
                <w:p w14:paraId="4845DB8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1.福州市石化中上游项目重点在福州江阴港城经济区、可门港经济区化工新材料产业园布局。</w:t>
                  </w:r>
                </w:p>
                <w:p w14:paraId="10F8A48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2.禁止在闽江马尾罗星塔以上流域范围新、扩建制革项目，严控新（扩）建植物制浆、印染、合成革及人造革、电镀项目。</w:t>
                  </w:r>
                </w:p>
                <w:p w14:paraId="3192634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3.禁止在通风廊道和主导风向的上风向布局大气重污染企业，推进建成区大气重污染企业搬迁或升级改造、环境风险企业搬迁或关闭退出。</w:t>
                  </w:r>
                </w:p>
                <w:p w14:paraId="6CCAF7F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4.禁止新、改、扩建生产高VOCs含量有机溶剂型涂料、油墨和胶黏剂的项目。</w:t>
                  </w:r>
                </w:p>
                <w:p w14:paraId="2E80A03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5.持续加强闽清等地建陶产业的环境综合治理，充分衔接国土空间规划和生态环境分区管控，并对照产业政策、城市总体发展规划等要求，进一步明确发展定位，优化产业布局和规模。</w:t>
                  </w:r>
                </w:p>
                <w:p w14:paraId="596CA5C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6.新建、扩建的涉及重点重金属污染物</w:t>
                  </w:r>
                  <w:r>
                    <w:rPr>
                      <w:rFonts w:hint="eastAsia" w:ascii="Times New Roman" w:hAnsi="Times New Roman" w:eastAsia="宋体" w:cs="Times New Roman"/>
                      <w:b w:val="0"/>
                      <w:bCs w:val="0"/>
                      <w:color w:val="auto"/>
                      <w:sz w:val="21"/>
                      <w:szCs w:val="21"/>
                      <w:vertAlign w:val="superscript"/>
                      <w:lang w:val="en-US" w:eastAsia="zh-CN"/>
                    </w:rPr>
                    <w:t>[1]</w:t>
                  </w:r>
                  <w:r>
                    <w:rPr>
                      <w:rFonts w:hint="eastAsia" w:ascii="Times New Roman" w:hAnsi="Times New Roman" w:eastAsia="宋体" w:cs="Times New Roman"/>
                      <w:b w:val="0"/>
                      <w:bCs w:val="0"/>
                      <w:color w:val="auto"/>
                      <w:sz w:val="21"/>
                      <w:szCs w:val="21"/>
                      <w:lang w:eastAsia="zh-CN"/>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0F4343B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7.禁止在流域上游新建、扩建重污染企业和项目。</w:t>
                  </w:r>
                </w:p>
                <w:p w14:paraId="6DB74D8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8.重要敏感水体及富营养化湖库生态缓冲带除相关政府部门批准的科学研究活动外，禁止其它可能对保护区构成危害或不良影响的大规模生产、建设活动。</w:t>
                  </w:r>
                </w:p>
                <w:p w14:paraId="6AC9237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9.新、改、扩建煤电、钢铁、建材、石化、化工等“两高”项目，严格落实国家、省、市产业规划、产业政策、“三线一单”、规划环评，以及产能置换、煤炭消费减量替代、区域污染削减等相关要求。</w:t>
                  </w:r>
                </w:p>
                <w:p w14:paraId="3A83FFA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815" w:type="dxa"/>
                  <w:noWrap w:val="0"/>
                  <w:vAlign w:val="center"/>
                </w:tcPr>
                <w:p w14:paraId="3076911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1.项目不属于石化项目；</w:t>
                  </w:r>
                </w:p>
                <w:p w14:paraId="46C73E71">
                  <w:pPr>
                    <w:pStyle w:val="15"/>
                    <w:keepNext w:val="0"/>
                    <w:keepLines w:val="0"/>
                    <w:pageBreakBefore w:val="0"/>
                    <w:kinsoku/>
                    <w:wordWrap/>
                    <w:overflowPunct/>
                    <w:topLinePunct w:val="0"/>
                    <w:autoSpaceDE/>
                    <w:autoSpaceDN/>
                    <w:bidi w:val="0"/>
                    <w:spacing w:before="0" w:after="0" w:line="240" w:lineRule="auto"/>
                    <w:ind w:right="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2.项目不属于制革项目，也不属于植物制浆、印染、合成革及人造革、电镀项目；</w:t>
                  </w:r>
                </w:p>
                <w:p w14:paraId="52B3E40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3.项目废气经处理后可达标排放，不属于大气重污染企业；</w:t>
                  </w:r>
                </w:p>
                <w:p w14:paraId="1BB527C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4.项目不属于生产高VOCs含量有机溶剂型涂料、油墨和胶黏剂的项目；</w:t>
                  </w:r>
                </w:p>
                <w:p w14:paraId="2BF0785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5.项目不属于建陶行业；</w:t>
                  </w:r>
                </w:p>
                <w:p w14:paraId="01BA6FD2">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6.项目不涉及重点重金属污染物排放，不属于低端落后产能项目，不涉及使用汞的电石法（聚）氯乙烯生产工艺，不属于电镀企业；</w:t>
                  </w:r>
                </w:p>
                <w:p w14:paraId="2C07D7F6">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7.项目不属于重污染企业和项目；</w:t>
                  </w:r>
                </w:p>
                <w:p w14:paraId="3241B580">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8.项目不位于重要敏感水体及富营养化湖库生态缓冲带；</w:t>
                  </w:r>
                </w:p>
                <w:p w14:paraId="70920DAD">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9.项目不属于煤电、钢铁、建材、石化、化工等“两高”项目；</w:t>
                  </w:r>
                </w:p>
                <w:p w14:paraId="35AF107B">
                  <w:pPr>
                    <w:keepNext w:val="0"/>
                    <w:keepLines w:val="0"/>
                    <w:pageBreakBefore w:val="0"/>
                    <w:kinsoku/>
                    <w:wordWrap/>
                    <w:overflowPunct/>
                    <w:topLinePunct w:val="0"/>
                    <w:autoSpaceDE/>
                    <w:autoSpaceDN/>
                    <w:bidi w:val="0"/>
                    <w:spacing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10.项目用地不涉及永久基本农田、防风固沙林、农田保护林。</w:t>
                  </w:r>
                </w:p>
              </w:tc>
              <w:tc>
                <w:tcPr>
                  <w:tcW w:w="581" w:type="dxa"/>
                  <w:noWrap w:val="0"/>
                  <w:vAlign w:val="center"/>
                </w:tcPr>
                <w:p w14:paraId="6CC3593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3F2C7A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80" w:hRule="atLeast"/>
              </w:trPr>
              <w:tc>
                <w:tcPr>
                  <w:tcW w:w="565" w:type="dxa"/>
                  <w:vMerge w:val="continue"/>
                  <w:noWrap w:val="0"/>
                  <w:vAlign w:val="center"/>
                </w:tcPr>
                <w:p w14:paraId="0A918C3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164162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8484" w:type="dxa"/>
                  <w:noWrap w:val="0"/>
                  <w:vAlign w:val="center"/>
                </w:tcPr>
                <w:p w14:paraId="3B3B508F">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73030B9F">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2.新、改、扩建涉VOCs排放项目，应从源头加强控制，使用低（无）VOCs含量的原辅材料，实施新建项目VOCs排放区域内1.2及以上倍量替代。</w:t>
                  </w:r>
                </w:p>
                <w:p w14:paraId="311890B6">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w:t>
                  </w: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、扩建钢铁、水泥、平板玻璃、有色金属冶炼、化工等工业项目。新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钢铁、火电项目应执行超低排放限值，有色项目应当执行大气污染物特别排放限值。重点控制区新建化工、石化应当执行大气污染物特别排放限值。</w:t>
                  </w:r>
                </w:p>
                <w:p w14:paraId="41C78515">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14:paraId="4B9D744E">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14:paraId="19D66114">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14:paraId="10DD37F6">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14:paraId="15944A24">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815" w:type="dxa"/>
                  <w:noWrap w:val="0"/>
                  <w:vAlign w:val="center"/>
                </w:tcPr>
                <w:p w14:paraId="05CE7D8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1.本项目</w:t>
                  </w:r>
                  <w:r>
                    <w:rPr>
                      <w:rFonts w:hint="eastAsia" w:cs="Times New Roman"/>
                      <w:color w:val="auto"/>
                      <w:sz w:val="21"/>
                      <w:szCs w:val="21"/>
                      <w:lang w:val="en-US" w:eastAsia="zh-CN"/>
                    </w:rPr>
                    <w:t>在</w:t>
                  </w:r>
                  <w:r>
                    <w:rPr>
                      <w:rFonts w:hint="eastAsia" w:ascii="Times New Roman" w:hAnsi="Times New Roman" w:eastAsia="宋体" w:cs="Times New Roman"/>
                      <w:color w:val="auto"/>
                      <w:sz w:val="21"/>
                      <w:szCs w:val="21"/>
                      <w:lang w:val="en-US" w:eastAsia="zh-CN"/>
                    </w:rPr>
                    <w:t>福建三锋汽配开发有限公司厂区内（租赁厂房四局部一层、厂房五一至三层）进行扩建，无新增占地，</w:t>
                  </w:r>
                  <w:r>
                    <w:rPr>
                      <w:rFonts w:hint="eastAsia" w:cs="Times New Roman"/>
                      <w:color w:val="auto"/>
                      <w:sz w:val="21"/>
                      <w:szCs w:val="21"/>
                      <w:lang w:val="en-US" w:eastAsia="zh-CN"/>
                    </w:rPr>
                    <w:t>无生产废水产生，生活污水无需纳入总量控制，不涉及新增大气污染物二氧化硫、氮氧化物排放</w:t>
                  </w:r>
                  <w:r>
                    <w:rPr>
                      <w:rFonts w:hint="eastAsia" w:ascii="Times New Roman" w:hAnsi="Times New Roman" w:eastAsia="宋体" w:cs="Times New Roman"/>
                      <w:color w:val="auto"/>
                      <w:sz w:val="21"/>
                      <w:szCs w:val="21"/>
                      <w:lang w:val="en-US" w:eastAsia="zh-CN"/>
                    </w:rPr>
                    <w:t>；</w:t>
                  </w:r>
                </w:p>
                <w:p w14:paraId="3E9515A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2.本项目使用</w:t>
                  </w:r>
                  <w:r>
                    <w:rPr>
                      <w:rFonts w:hint="eastAsia" w:cs="Times New Roman"/>
                      <w:color w:val="auto"/>
                      <w:sz w:val="21"/>
                      <w:szCs w:val="21"/>
                      <w:lang w:val="en-US" w:eastAsia="zh-CN"/>
                    </w:rPr>
                    <w:t>PBT</w:t>
                  </w:r>
                  <w:r>
                    <w:rPr>
                      <w:rFonts w:hint="eastAsia" w:ascii="Times New Roman" w:hAnsi="Times New Roman" w:eastAsia="宋体" w:cs="Times New Roman"/>
                      <w:color w:val="auto"/>
                      <w:sz w:val="21"/>
                      <w:szCs w:val="21"/>
                      <w:lang w:val="en-US" w:eastAsia="zh-CN"/>
                    </w:rPr>
                    <w:t>、PC/ABS、P</w:t>
                  </w:r>
                  <w:r>
                    <w:rPr>
                      <w:rFonts w:hint="eastAsia" w:cs="Times New Roman"/>
                      <w:color w:val="auto"/>
                      <w:sz w:val="21"/>
                      <w:szCs w:val="21"/>
                      <w:lang w:val="en-US" w:eastAsia="zh-CN"/>
                    </w:rPr>
                    <w:t>A6/PA66、PP、PVC、TPV</w:t>
                  </w:r>
                  <w:r>
                    <w:rPr>
                      <w:rFonts w:hint="eastAsia" w:ascii="Times New Roman" w:hAnsi="Times New Roman" w:eastAsia="宋体" w:cs="Times New Roman"/>
                      <w:color w:val="auto"/>
                      <w:sz w:val="21"/>
                      <w:szCs w:val="21"/>
                      <w:lang w:val="en-US" w:eastAsia="zh-CN"/>
                    </w:rPr>
                    <w:t>塑料颗粒为原料，不外购使用再生料，</w:t>
                  </w:r>
                  <w:r>
                    <w:rPr>
                      <w:rFonts w:hint="eastAsia" w:cs="Times New Roman"/>
                      <w:color w:val="auto"/>
                      <w:sz w:val="21"/>
                      <w:szCs w:val="21"/>
                      <w:lang w:val="en-US" w:eastAsia="zh-CN"/>
                    </w:rPr>
                    <w:t>涂胶</w:t>
                  </w:r>
                  <w:r>
                    <w:rPr>
                      <w:rFonts w:hint="eastAsia" w:ascii="Times New Roman" w:hAnsi="Times New Roman" w:eastAsia="宋体" w:cs="Times New Roman"/>
                      <w:color w:val="auto"/>
                      <w:sz w:val="21"/>
                      <w:szCs w:val="21"/>
                      <w:lang w:val="en-US" w:eastAsia="zh-CN"/>
                    </w:rPr>
                    <w:t>工序使用</w:t>
                  </w:r>
                  <w:r>
                    <w:rPr>
                      <w:rFonts w:hint="eastAsia" w:cs="Times New Roman"/>
                      <w:color w:val="auto"/>
                      <w:sz w:val="21"/>
                      <w:szCs w:val="21"/>
                      <w:lang w:val="en-US" w:eastAsia="zh-CN"/>
                    </w:rPr>
                    <w:t>的底涂剂用量较小且因工艺要求暂无低VOCs含量的物料替代</w:t>
                  </w:r>
                  <w:r>
                    <w:rPr>
                      <w:rFonts w:hint="eastAsia"/>
                      <w:color w:val="auto"/>
                      <w:szCs w:val="21"/>
                    </w:rPr>
                    <w:t>，</w:t>
                  </w:r>
                  <w:r>
                    <w:rPr>
                      <w:rFonts w:hint="eastAsia"/>
                      <w:color w:val="auto"/>
                      <w:szCs w:val="21"/>
                      <w:lang w:eastAsia="zh-CN"/>
                    </w:rPr>
                    <w:t>本项目新增VOCs排放，区域内实行倍量替代</w:t>
                  </w:r>
                  <w:r>
                    <w:rPr>
                      <w:rFonts w:hint="eastAsia" w:ascii="Times New Roman" w:hAnsi="Times New Roman" w:eastAsia="宋体" w:cs="Times New Roman"/>
                      <w:color w:val="auto"/>
                      <w:sz w:val="21"/>
                      <w:szCs w:val="21"/>
                      <w:lang w:val="en-US" w:eastAsia="zh-CN"/>
                    </w:rPr>
                    <w:t>；</w:t>
                  </w:r>
                </w:p>
                <w:p w14:paraId="3363E48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3.项目不属于钢铁、水泥、平板玻璃、有色金属冶炼、化工等工业项目；</w:t>
                  </w:r>
                </w:p>
                <w:p w14:paraId="48038AB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4.项目不属于氟化工、印染、电镀等行业企业；</w:t>
                  </w:r>
                </w:p>
                <w:p w14:paraId="35C693D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5.项目不属于重点行业，不涉及重点重金属污染物排放；</w:t>
                  </w:r>
                </w:p>
                <w:p w14:paraId="51209EDB">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6.项目不涉及燃煤、燃油、燃生物质锅炉使用；</w:t>
                  </w:r>
                </w:p>
                <w:p w14:paraId="5FD63C7A">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7.项目不属于水泥行业；</w:t>
                  </w:r>
                </w:p>
                <w:p w14:paraId="06C152D6">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8.项目不属于化工项目，选址不位于化工园区，不属于印染、皮革、农药、医药、涂料等行业。</w:t>
                  </w:r>
                </w:p>
              </w:tc>
              <w:tc>
                <w:tcPr>
                  <w:tcW w:w="581" w:type="dxa"/>
                  <w:noWrap w:val="0"/>
                  <w:vAlign w:val="center"/>
                </w:tcPr>
                <w:p w14:paraId="5636341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BB265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17D79C1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24ECDB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环境风险防控</w:t>
                  </w:r>
                </w:p>
              </w:tc>
              <w:tc>
                <w:tcPr>
                  <w:tcW w:w="8484" w:type="dxa"/>
                  <w:noWrap w:val="0"/>
                  <w:vAlign w:val="center"/>
                </w:tcPr>
                <w:p w14:paraId="59A01FD4">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无</w:t>
                  </w:r>
                </w:p>
              </w:tc>
              <w:tc>
                <w:tcPr>
                  <w:tcW w:w="2815" w:type="dxa"/>
                  <w:noWrap w:val="0"/>
                  <w:vAlign w:val="center"/>
                </w:tcPr>
                <w:p w14:paraId="1B471AE9">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p>
              </w:tc>
              <w:tc>
                <w:tcPr>
                  <w:tcW w:w="581" w:type="dxa"/>
                  <w:noWrap w:val="0"/>
                  <w:vAlign w:val="center"/>
                </w:tcPr>
                <w:p w14:paraId="33F06A8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r>
            <w:tr w14:paraId="04D8F8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69C1F8F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52C77D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资源开发效率要求</w:t>
                  </w:r>
                </w:p>
              </w:tc>
              <w:tc>
                <w:tcPr>
                  <w:tcW w:w="8484" w:type="dxa"/>
                  <w:noWrap w:val="0"/>
                  <w:vAlign w:val="center"/>
                </w:tcPr>
                <w:p w14:paraId="5AC2FED5">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50543FC0">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2.按照“提气、转电、控煤”的发展思路，推动陶瓷行业进一步优化用能结构，实现能源消费清洁低碳化</w:t>
                  </w:r>
                </w:p>
              </w:tc>
              <w:tc>
                <w:tcPr>
                  <w:tcW w:w="2815" w:type="dxa"/>
                  <w:noWrap w:val="0"/>
                  <w:vAlign w:val="center"/>
                </w:tcPr>
                <w:p w14:paraId="76A7CC3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1.项目不涉及燃煤、燃油、燃生物质等高污染燃料锅炉的使用；</w:t>
                  </w:r>
                </w:p>
                <w:p w14:paraId="6DEBE761">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2.项目不属于陶瓷行业。</w:t>
                  </w:r>
                </w:p>
              </w:tc>
              <w:tc>
                <w:tcPr>
                  <w:tcW w:w="581" w:type="dxa"/>
                  <w:noWrap w:val="0"/>
                  <w:vAlign w:val="center"/>
                </w:tcPr>
                <w:p w14:paraId="11AB864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14D355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13041" w:type="dxa"/>
                  <w:gridSpan w:val="5"/>
                  <w:noWrap w:val="0"/>
                  <w:vAlign w:val="center"/>
                </w:tcPr>
                <w:p w14:paraId="7A6EF934">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备注：</w:t>
                  </w:r>
                  <w:r>
                    <w:rPr>
                      <w:rFonts w:hint="default" w:ascii="Times New Roman" w:hAnsi="Times New Roman" w:eastAsia="宋体" w:cs="Times New Roman"/>
                      <w:b w:val="0"/>
                      <w:bCs w:val="0"/>
                      <w:color w:val="auto"/>
                      <w:sz w:val="21"/>
                      <w:szCs w:val="21"/>
                      <w:lang w:val="en-US" w:eastAsia="zh-CN"/>
                    </w:rPr>
                    <w:t xml:space="preserve">［1］重点重金属污染物：包括铅、汞、镉、铬、砷、铊和锑，对其中铅、汞、镉、铬和砷五种重点重金属污染物排放量实施总量控制。 </w:t>
                  </w:r>
                </w:p>
                <w:p w14:paraId="6810A0A9">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 </w:t>
                  </w:r>
                </w:p>
                <w:p w14:paraId="57621092">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［3］水泥行业超低排放实施范围：包括水泥熟料生产企业和独立水泥粉磨站（含生产特种水泥、协同处置固废的水泥企业）。 </w:t>
                  </w:r>
                </w:p>
                <w:p w14:paraId="776123C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［4］水泥企业超低排放：是指所有生产环节（破碎、粉磨、配料、熟料煅烧、烘干、协同处置等，以及原料、燃料和产品储存运输）的大气污染物有组织、无组织排放及运输过程达到超低排放要求。</w:t>
                  </w:r>
                </w:p>
              </w:tc>
            </w:tr>
          </w:tbl>
          <w:p w14:paraId="17781F7C">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eastAsia"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1-5 与环境管控单元准入要求符合性分析</w:t>
            </w:r>
          </w:p>
          <w:tbl>
            <w:tblPr>
              <w:tblStyle w:val="36"/>
              <w:tblW w:w="130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046"/>
              <w:gridCol w:w="869"/>
              <w:gridCol w:w="639"/>
              <w:gridCol w:w="4744"/>
              <w:gridCol w:w="3916"/>
              <w:gridCol w:w="805"/>
            </w:tblGrid>
            <w:tr w14:paraId="32C79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tcBorders>
                    <w:tl2br w:val="nil"/>
                    <w:tr2bl w:val="nil"/>
                  </w:tcBorders>
                  <w:noWrap w:val="0"/>
                  <w:vAlign w:val="center"/>
                </w:tcPr>
                <w:p w14:paraId="435017F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环境管控单元编码</w:t>
                  </w:r>
                </w:p>
              </w:tc>
              <w:tc>
                <w:tcPr>
                  <w:tcW w:w="1046" w:type="dxa"/>
                  <w:tcBorders>
                    <w:tl2br w:val="nil"/>
                    <w:tr2bl w:val="nil"/>
                  </w:tcBorders>
                  <w:noWrap w:val="0"/>
                  <w:vAlign w:val="center"/>
                </w:tcPr>
                <w:p w14:paraId="5D8D236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环境管控单元名称</w:t>
                  </w:r>
                </w:p>
              </w:tc>
              <w:tc>
                <w:tcPr>
                  <w:tcW w:w="869" w:type="dxa"/>
                  <w:tcBorders>
                    <w:tl2br w:val="nil"/>
                    <w:tr2bl w:val="nil"/>
                  </w:tcBorders>
                  <w:noWrap w:val="0"/>
                  <w:vAlign w:val="center"/>
                </w:tcPr>
                <w:p w14:paraId="6A53CE6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管控单元分类</w:t>
                  </w:r>
                </w:p>
              </w:tc>
              <w:tc>
                <w:tcPr>
                  <w:tcW w:w="5383" w:type="dxa"/>
                  <w:gridSpan w:val="2"/>
                  <w:tcBorders>
                    <w:tl2br w:val="nil"/>
                    <w:tr2bl w:val="nil"/>
                  </w:tcBorders>
                  <w:noWrap w:val="0"/>
                  <w:vAlign w:val="center"/>
                </w:tcPr>
                <w:p w14:paraId="2EE38CE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管控要求</w:t>
                  </w:r>
                </w:p>
              </w:tc>
              <w:tc>
                <w:tcPr>
                  <w:tcW w:w="3916" w:type="dxa"/>
                  <w:tcBorders>
                    <w:tl2br w:val="nil"/>
                    <w:tr2bl w:val="nil"/>
                  </w:tcBorders>
                  <w:noWrap w:val="0"/>
                  <w:vAlign w:val="center"/>
                </w:tcPr>
                <w:p w14:paraId="18C6173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本项目</w:t>
                  </w:r>
                </w:p>
              </w:tc>
              <w:tc>
                <w:tcPr>
                  <w:tcW w:w="805" w:type="dxa"/>
                  <w:tcBorders>
                    <w:tl2br w:val="nil"/>
                    <w:tr2bl w:val="nil"/>
                  </w:tcBorders>
                  <w:noWrap w:val="0"/>
                  <w:vAlign w:val="center"/>
                </w:tcPr>
                <w:p w14:paraId="473E3DA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符合性</w:t>
                  </w:r>
                </w:p>
              </w:tc>
            </w:tr>
            <w:tr w14:paraId="7ABC5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restart"/>
                  <w:tcBorders>
                    <w:tl2br w:val="nil"/>
                    <w:tr2bl w:val="nil"/>
                  </w:tcBorders>
                  <w:noWrap w:val="0"/>
                  <w:vAlign w:val="center"/>
                </w:tcPr>
                <w:p w14:paraId="0848F1E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ZH35018120008</w:t>
                  </w:r>
                </w:p>
              </w:tc>
              <w:tc>
                <w:tcPr>
                  <w:tcW w:w="1046" w:type="dxa"/>
                  <w:vMerge w:val="restart"/>
                  <w:tcBorders>
                    <w:tl2br w:val="nil"/>
                    <w:tr2bl w:val="nil"/>
                  </w:tcBorders>
                  <w:noWrap w:val="0"/>
                  <w:vAlign w:val="center"/>
                </w:tcPr>
                <w:p w14:paraId="3E7A1D2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rPr>
                    <w:t>福清市重点管控单元1</w:t>
                  </w:r>
                </w:p>
              </w:tc>
              <w:tc>
                <w:tcPr>
                  <w:tcW w:w="869" w:type="dxa"/>
                  <w:vMerge w:val="restart"/>
                  <w:tcBorders>
                    <w:tl2br w:val="nil"/>
                    <w:tr2bl w:val="nil"/>
                  </w:tcBorders>
                  <w:noWrap w:val="0"/>
                  <w:vAlign w:val="center"/>
                </w:tcPr>
                <w:p w14:paraId="1BA76EF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重点管控单元</w:t>
                  </w:r>
                </w:p>
              </w:tc>
              <w:tc>
                <w:tcPr>
                  <w:tcW w:w="639" w:type="dxa"/>
                  <w:tcBorders>
                    <w:tl2br w:val="nil"/>
                    <w:tr2bl w:val="nil"/>
                  </w:tcBorders>
                  <w:noWrap w:val="0"/>
                  <w:vAlign w:val="center"/>
                </w:tcPr>
                <w:p w14:paraId="07FACF0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空间布局约束</w:t>
                  </w:r>
                </w:p>
              </w:tc>
              <w:tc>
                <w:tcPr>
                  <w:tcW w:w="4744" w:type="dxa"/>
                  <w:tcBorders>
                    <w:tl2br w:val="nil"/>
                    <w:tr2bl w:val="nil"/>
                  </w:tcBorders>
                  <w:noWrap w:val="0"/>
                  <w:vAlign w:val="center"/>
                </w:tcPr>
                <w:p w14:paraId="6E5E3826">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1AADA743">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2.严格控制包装印刷、工业涂装、制鞋等高VOCs排放的项目建设，相关新建项目必须进入工业园区。</w:t>
                  </w:r>
                </w:p>
                <w:p w14:paraId="02484078">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3.禁止开发利用未经评估和无害化处理的列入建设用地污染地块名录及开发利用负面清单的土地。</w:t>
                  </w:r>
                </w:p>
              </w:tc>
              <w:tc>
                <w:tcPr>
                  <w:tcW w:w="3916" w:type="dxa"/>
                  <w:tcBorders>
                    <w:tl2br w:val="nil"/>
                    <w:tr2bl w:val="nil"/>
                  </w:tcBorders>
                  <w:noWrap w:val="0"/>
                  <w:vAlign w:val="center"/>
                </w:tcPr>
                <w:p w14:paraId="296F7339">
                  <w:pPr>
                    <w:widowControl/>
                    <w:spacing w:line="240" w:lineRule="auto"/>
                    <w:jc w:val="lef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项目不属于需管控行业；项目未开发利用未经评估和无害化处理的列入建设用地污染地块名录及开发利用负面清单的土地</w:t>
                  </w:r>
                </w:p>
              </w:tc>
              <w:tc>
                <w:tcPr>
                  <w:tcW w:w="805" w:type="dxa"/>
                  <w:tcBorders>
                    <w:tl2br w:val="nil"/>
                    <w:tr2bl w:val="nil"/>
                  </w:tcBorders>
                  <w:noWrap w:val="0"/>
                  <w:vAlign w:val="center"/>
                </w:tcPr>
                <w:p w14:paraId="6B2B300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0B12D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735FDED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199BA9B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657BC2B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69C4731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污染物排放管控</w:t>
                  </w:r>
                </w:p>
              </w:tc>
              <w:tc>
                <w:tcPr>
                  <w:tcW w:w="4744" w:type="dxa"/>
                  <w:tcBorders>
                    <w:tl2br w:val="nil"/>
                    <w:tr2bl w:val="nil"/>
                  </w:tcBorders>
                  <w:noWrap w:val="0"/>
                  <w:vAlign w:val="center"/>
                </w:tcPr>
                <w:p w14:paraId="4E7A0605">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落实新增二氧化硫、氮氧化物和VOCs排放总量控制要求。</w:t>
                  </w:r>
                </w:p>
              </w:tc>
              <w:tc>
                <w:tcPr>
                  <w:tcW w:w="3916" w:type="dxa"/>
                  <w:tcBorders>
                    <w:tl2br w:val="nil"/>
                    <w:tr2bl w:val="nil"/>
                  </w:tcBorders>
                  <w:noWrap w:val="0"/>
                  <w:vAlign w:val="center"/>
                </w:tcPr>
                <w:p w14:paraId="4712D534">
                  <w:pPr>
                    <w:pStyle w:val="15"/>
                    <w:keepNext w:val="0"/>
                    <w:keepLines w:val="0"/>
                    <w:pageBreakBefore w:val="0"/>
                    <w:widowControl/>
                    <w:kinsoku/>
                    <w:wordWrap/>
                    <w:overflowPunct/>
                    <w:topLinePunct w:val="0"/>
                    <w:autoSpaceDE/>
                    <w:autoSpaceDN/>
                    <w:bidi w:val="0"/>
                    <w:adjustRightInd/>
                    <w:snapToGrid w:val="0"/>
                    <w:spacing w:line="240" w:lineRule="auto"/>
                    <w:ind w:right="0"/>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本项目不涉及二氧化硫、氮氧化物排放，新增VOCs实行倍量调剂</w:t>
                  </w:r>
                </w:p>
              </w:tc>
              <w:tc>
                <w:tcPr>
                  <w:tcW w:w="805" w:type="dxa"/>
                  <w:tcBorders>
                    <w:tl2br w:val="nil"/>
                    <w:tr2bl w:val="nil"/>
                  </w:tcBorders>
                  <w:noWrap w:val="0"/>
                  <w:vAlign w:val="center"/>
                </w:tcPr>
                <w:p w14:paraId="2D12D93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2EF21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4005EAB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0D8EE56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45868DB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329926C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环境风险</w:t>
                  </w:r>
                </w:p>
                <w:p w14:paraId="4B1F255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防控</w:t>
                  </w:r>
                </w:p>
              </w:tc>
              <w:tc>
                <w:tcPr>
                  <w:tcW w:w="4744" w:type="dxa"/>
                  <w:tcBorders>
                    <w:tl2br w:val="nil"/>
                    <w:tr2bl w:val="nil"/>
                  </w:tcBorders>
                  <w:noWrap w:val="0"/>
                  <w:vAlign w:val="center"/>
                </w:tcPr>
                <w:p w14:paraId="3BCFEE96">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3916" w:type="dxa"/>
                  <w:tcBorders>
                    <w:tl2br w:val="nil"/>
                    <w:tr2bl w:val="nil"/>
                  </w:tcBorders>
                  <w:noWrap w:val="0"/>
                  <w:vAlign w:val="center"/>
                </w:tcPr>
                <w:p w14:paraId="0708E8CE">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不涉及化学原料和化学制品制造业、有色金属冶炼和压延加工业等具有潜在土壤污染环境风险的企业</w:t>
                  </w:r>
                </w:p>
              </w:tc>
              <w:tc>
                <w:tcPr>
                  <w:tcW w:w="805" w:type="dxa"/>
                  <w:tcBorders>
                    <w:tl2br w:val="nil"/>
                    <w:tr2bl w:val="nil"/>
                  </w:tcBorders>
                  <w:noWrap w:val="0"/>
                  <w:vAlign w:val="center"/>
                </w:tcPr>
                <w:p w14:paraId="1032BF6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1CAA7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70280A2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1F53A56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448C341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6FEC55A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资源开发效率要求</w:t>
                  </w:r>
                </w:p>
              </w:tc>
              <w:tc>
                <w:tcPr>
                  <w:tcW w:w="4744" w:type="dxa"/>
                  <w:tcBorders>
                    <w:tl2br w:val="nil"/>
                    <w:tr2bl w:val="nil"/>
                  </w:tcBorders>
                  <w:noWrap w:val="0"/>
                  <w:vAlign w:val="center"/>
                </w:tcPr>
                <w:p w14:paraId="03E20D3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高污染燃料禁燃区内禁止燃用高污染燃料，禁止新建、扩建燃用高污染燃料的设施。已建的燃用高污染燃料设施，限期改用电、天然气、液化石油气等清洁能源。</w:t>
                  </w:r>
                </w:p>
              </w:tc>
              <w:tc>
                <w:tcPr>
                  <w:tcW w:w="3916" w:type="dxa"/>
                  <w:tcBorders>
                    <w:tl2br w:val="nil"/>
                    <w:tr2bl w:val="nil"/>
                  </w:tcBorders>
                  <w:noWrap w:val="0"/>
                  <w:vAlign w:val="center"/>
                </w:tcPr>
                <w:p w14:paraId="1CE58D48">
                  <w:pPr>
                    <w:keepNext w:val="0"/>
                    <w:keepLines w:val="0"/>
                    <w:pageBreakBefore w:val="0"/>
                    <w:kinsoku/>
                    <w:wordWrap/>
                    <w:overflowPunct/>
                    <w:topLinePunct w:val="0"/>
                    <w:autoSpaceDE/>
                    <w:autoSpaceDN/>
                    <w:bidi w:val="0"/>
                    <w:adjustRightInd/>
                    <w:spacing w:line="240" w:lineRule="auto"/>
                    <w:textAlignment w:val="auto"/>
                    <w:rPr>
                      <w:rFonts w:hint="eastAsia"/>
                      <w:color w:val="auto"/>
                      <w:sz w:val="21"/>
                      <w:szCs w:val="21"/>
                    </w:rPr>
                  </w:pPr>
                  <w:r>
                    <w:rPr>
                      <w:rFonts w:hint="eastAsia"/>
                      <w:color w:val="auto"/>
                      <w:sz w:val="21"/>
                      <w:szCs w:val="21"/>
                    </w:rPr>
                    <w:t>项目不涉及高污染燃料使用。</w:t>
                  </w:r>
                </w:p>
              </w:tc>
              <w:tc>
                <w:tcPr>
                  <w:tcW w:w="805" w:type="dxa"/>
                  <w:tcBorders>
                    <w:tl2br w:val="nil"/>
                    <w:tr2bl w:val="nil"/>
                  </w:tcBorders>
                  <w:noWrap w:val="0"/>
                  <w:vAlign w:val="center"/>
                </w:tcPr>
                <w:p w14:paraId="108D81C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bl>
          <w:p w14:paraId="3C172BF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4"/>
                <w:szCs w:val="24"/>
                <w:lang w:val="en-US" w:eastAsia="zh-CN" w:bidi="ar-SA"/>
              </w:rPr>
              <w:t>综上所述，项目建设符合</w:t>
            </w:r>
            <w:r>
              <w:rPr>
                <w:rFonts w:hint="eastAsia" w:ascii="Times New Roman" w:hAnsi="Times New Roman" w:eastAsia="宋体" w:cs="Times New Roman"/>
                <w:color w:val="auto"/>
                <w:sz w:val="24"/>
                <w:szCs w:val="24"/>
                <w:lang w:eastAsia="zh-CN"/>
              </w:rPr>
              <w:t>福</w:t>
            </w:r>
            <w:r>
              <w:rPr>
                <w:rFonts w:hint="default" w:ascii="Times New Roman" w:hAnsi="Times New Roman" w:eastAsia="宋体" w:cs="Times New Roman"/>
                <w:color w:val="auto"/>
                <w:sz w:val="24"/>
                <w:szCs w:val="24"/>
              </w:rPr>
              <w:t>州市生态环境分区管控</w:t>
            </w:r>
            <w:r>
              <w:rPr>
                <w:rFonts w:hint="default" w:ascii="Times New Roman" w:hAnsi="Times New Roman" w:eastAsia="宋体" w:cs="Times New Roman"/>
                <w:color w:val="auto"/>
                <w:kern w:val="2"/>
                <w:sz w:val="24"/>
                <w:szCs w:val="24"/>
                <w:lang w:val="en-US" w:eastAsia="zh-CN" w:bidi="ar-SA"/>
              </w:rPr>
              <w:t>要求</w:t>
            </w:r>
            <w:r>
              <w:rPr>
                <w:rFonts w:hint="default" w:ascii="Times New Roman" w:hAnsi="Times New Roman" w:eastAsia="宋体" w:cs="Times New Roman"/>
                <w:color w:val="auto"/>
                <w:kern w:val="2"/>
                <w:sz w:val="21"/>
                <w:szCs w:val="24"/>
                <w:lang w:val="en-US" w:eastAsia="zh-CN" w:bidi="ar-SA"/>
              </w:rPr>
              <w:t>。</w:t>
            </w:r>
          </w:p>
          <w:p w14:paraId="593E265A">
            <w:pPr>
              <w:adjustRightInd w:val="0"/>
              <w:snapToGrid w:val="0"/>
              <w:spacing w:before="120" w:beforeLines="50" w:line="360" w:lineRule="auto"/>
              <w:outlineLvl w:val="1"/>
              <w:rPr>
                <w:rFonts w:hint="eastAsia" w:eastAsia="宋体"/>
                <w:b/>
                <w:bCs/>
                <w:color w:val="auto"/>
                <w:sz w:val="24"/>
                <w:lang w:val="en-US" w:eastAsia="zh-CN"/>
              </w:rPr>
            </w:pPr>
            <w:r>
              <w:rPr>
                <w:rFonts w:hint="eastAsia" w:eastAsia="宋体"/>
                <w:b/>
                <w:bCs/>
                <w:color w:val="auto"/>
                <w:sz w:val="24"/>
                <w:lang w:val="en-US" w:eastAsia="zh-CN"/>
              </w:rPr>
              <w:t>6、与挥发性有机物污染防治相关政策符合性分析</w:t>
            </w:r>
          </w:p>
          <w:p w14:paraId="19CB60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本项目与挥发性有机物污染防治相关政策符合性分析详见表1-</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p>
          <w:p w14:paraId="157F12BB">
            <w:pPr>
              <w:spacing w:before="120" w:beforeLines="5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rPr>
              <w:t xml:space="preserve"> 挥发性有机物污染防治政策相关内容</w:t>
            </w:r>
          </w:p>
          <w:tbl>
            <w:tblPr>
              <w:tblStyle w:val="35"/>
              <w:tblW w:w="1305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20"/>
              <w:gridCol w:w="2138"/>
              <w:gridCol w:w="6273"/>
              <w:gridCol w:w="3381"/>
              <w:gridCol w:w="742"/>
            </w:tblGrid>
            <w:tr w14:paraId="6ADBA7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18642799">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38" w:type="dxa"/>
                  <w:noWrap w:val="0"/>
                  <w:vAlign w:val="center"/>
                </w:tcPr>
                <w:p w14:paraId="2F9B36B3">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相关文件名称</w:t>
                  </w:r>
                </w:p>
              </w:tc>
              <w:tc>
                <w:tcPr>
                  <w:tcW w:w="6273" w:type="dxa"/>
                  <w:tcBorders>
                    <w:right w:val="single" w:color="auto" w:sz="4" w:space="0"/>
                  </w:tcBorders>
                  <w:noWrap w:val="0"/>
                  <w:vAlign w:val="center"/>
                </w:tcPr>
                <w:p w14:paraId="032237A9">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相关内容</w:t>
                  </w:r>
                </w:p>
              </w:tc>
              <w:tc>
                <w:tcPr>
                  <w:tcW w:w="3381" w:type="dxa"/>
                  <w:tcBorders>
                    <w:left w:val="single" w:color="auto" w:sz="4" w:space="0"/>
                    <w:right w:val="single" w:color="auto" w:sz="4" w:space="0"/>
                  </w:tcBorders>
                  <w:noWrap w:val="0"/>
                  <w:vAlign w:val="center"/>
                </w:tcPr>
                <w:p w14:paraId="5D71A7F3">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742" w:type="dxa"/>
                  <w:tcBorders>
                    <w:left w:val="single" w:color="auto" w:sz="4" w:space="0"/>
                  </w:tcBorders>
                  <w:noWrap w:val="0"/>
                  <w:vAlign w:val="center"/>
                </w:tcPr>
                <w:p w14:paraId="3016D857">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257096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295B1AF9">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138" w:type="dxa"/>
                  <w:noWrap w:val="0"/>
                  <w:vAlign w:val="center"/>
                </w:tcPr>
                <w:p w14:paraId="1CAA75C2">
                  <w:pPr>
                    <w:pStyle w:val="119"/>
                    <w:adjustRightInd w:val="0"/>
                    <w:snapToGrid w:val="0"/>
                    <w:spacing w:line="240" w:lineRule="auto"/>
                    <w:rPr>
                      <w:rFonts w:hint="eastAsia"/>
                      <w:color w:val="auto"/>
                      <w:sz w:val="18"/>
                      <w:szCs w:val="18"/>
                    </w:rPr>
                  </w:pPr>
                  <w:r>
                    <w:rPr>
                      <w:rFonts w:hint="eastAsia"/>
                      <w:color w:val="auto"/>
                      <w:sz w:val="18"/>
                      <w:szCs w:val="18"/>
                    </w:rPr>
                    <w:t>《福建省“十四五”空气质量改善规划》</w:t>
                  </w:r>
                </w:p>
                <w:p w14:paraId="740BA245">
                  <w:pPr>
                    <w:pStyle w:val="119"/>
                    <w:adjustRightInd w:val="0"/>
                    <w:snapToGrid w:val="0"/>
                    <w:spacing w:line="240" w:lineRule="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(2022年)</w:t>
                  </w:r>
                </w:p>
              </w:tc>
              <w:tc>
                <w:tcPr>
                  <w:tcW w:w="6273" w:type="dxa"/>
                  <w:tcBorders>
                    <w:right w:val="single" w:color="auto" w:sz="4" w:space="0"/>
                  </w:tcBorders>
                  <w:noWrap w:val="0"/>
                  <w:vAlign w:val="center"/>
                </w:tcPr>
                <w:p w14:paraId="6B28D10F">
                  <w:pPr>
                    <w:pStyle w:val="119"/>
                    <w:adjustRightInd w:val="0"/>
                    <w:snapToGrid w:val="0"/>
                    <w:spacing w:line="240" w:lineRule="auto"/>
                    <w:jc w:val="left"/>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推广使用水性、高固体分、无溶剂、粉末等低VOCs含量涂料，</w:t>
                  </w:r>
                  <w:r>
                    <w:rPr>
                      <w:color w:val="auto"/>
                      <w:sz w:val="18"/>
                      <w:szCs w:val="18"/>
                    </w:rPr>
                    <w:t>......</w:t>
                  </w:r>
                  <w:r>
                    <w:rPr>
                      <w:rFonts w:hint="eastAsia"/>
                      <w:color w:val="auto"/>
                      <w:sz w:val="18"/>
                      <w:szCs w:val="18"/>
                    </w:rPr>
                    <w:t>木质家具制造、汽车零部件、工程机械使用比例达到50%以上；</w:t>
                  </w:r>
                  <w:r>
                    <w:rPr>
                      <w:color w:val="auto"/>
                      <w:sz w:val="18"/>
                      <w:szCs w:val="18"/>
                    </w:rPr>
                    <w:t>......</w:t>
                  </w:r>
                  <w:r>
                    <w:rPr>
                      <w:rFonts w:hint="eastAsia"/>
                      <w:color w:val="auto"/>
                      <w:sz w:val="18"/>
                      <w:szCs w:val="18"/>
                    </w:rPr>
                    <w:t>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3381" w:type="dxa"/>
                  <w:vMerge w:val="restart"/>
                  <w:tcBorders>
                    <w:left w:val="single" w:color="auto" w:sz="4" w:space="0"/>
                    <w:right w:val="single" w:color="auto" w:sz="4" w:space="0"/>
                  </w:tcBorders>
                  <w:noWrap w:val="0"/>
                  <w:vAlign w:val="center"/>
                </w:tcPr>
                <w:p w14:paraId="113F2208">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本项目使用PBT、PC/ABS、PA6/PA66、PP、PVC、TPV塑料颗粒为原料，不外购使用再生料，涂胶工序使用的底涂剂用量较小且因工艺要求暂无低VOCs含量的物料替代，本项目新增VOCs排放，区域内实行倍量替代</w:t>
                  </w:r>
                  <w:r>
                    <w:rPr>
                      <w:rFonts w:hint="eastAsia"/>
                      <w:color w:val="auto"/>
                      <w:sz w:val="18"/>
                      <w:szCs w:val="18"/>
                      <w:lang w:eastAsia="zh-CN"/>
                    </w:rPr>
                    <w:t>。</w:t>
                  </w:r>
                </w:p>
              </w:tc>
              <w:tc>
                <w:tcPr>
                  <w:tcW w:w="742" w:type="dxa"/>
                  <w:tcBorders>
                    <w:left w:val="single" w:color="auto" w:sz="4" w:space="0"/>
                  </w:tcBorders>
                  <w:noWrap w:val="0"/>
                  <w:vAlign w:val="center"/>
                </w:tcPr>
                <w:p w14:paraId="55D49C93">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14:paraId="129C82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47" w:hRule="atLeast"/>
                <w:jc w:val="center"/>
              </w:trPr>
              <w:tc>
                <w:tcPr>
                  <w:tcW w:w="520" w:type="dxa"/>
                  <w:noWrap w:val="0"/>
                  <w:vAlign w:val="center"/>
                </w:tcPr>
                <w:p w14:paraId="598ED9BD">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2138" w:type="dxa"/>
                  <w:noWrap w:val="0"/>
                  <w:vAlign w:val="center"/>
                </w:tcPr>
                <w:p w14:paraId="24524A7E">
                  <w:pPr>
                    <w:pStyle w:val="119"/>
                    <w:adjustRightInd w:val="0"/>
                    <w:snapToGrid w:val="0"/>
                    <w:spacing w:line="240" w:lineRule="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《福州市“十四五”生态环境保护规划》(榕政办〔2021〕123号)</w:t>
                  </w:r>
                </w:p>
              </w:tc>
              <w:tc>
                <w:tcPr>
                  <w:tcW w:w="6273" w:type="dxa"/>
                  <w:tcBorders>
                    <w:right w:val="single" w:color="auto" w:sz="4" w:space="0"/>
                  </w:tcBorders>
                  <w:noWrap w:val="0"/>
                  <w:vAlign w:val="center"/>
                </w:tcPr>
                <w:p w14:paraId="3D9A8D1E">
                  <w:pPr>
                    <w:pStyle w:val="119"/>
                    <w:adjustRightInd w:val="0"/>
                    <w:snapToGrid w:val="0"/>
                    <w:spacing w:line="240" w:lineRule="auto"/>
                    <w:jc w:val="left"/>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强化挥发性有机物整治。</w:t>
                  </w:r>
                  <w:r>
                    <w:rPr>
                      <w:color w:val="auto"/>
                      <w:sz w:val="18"/>
                      <w:szCs w:val="18"/>
                    </w:rPr>
                    <w:t>......</w:t>
                  </w:r>
                  <w:r>
                    <w:rPr>
                      <w:rFonts w:hint="eastAsia"/>
                      <w:color w:val="auto"/>
                      <w:sz w:val="18"/>
                      <w:szCs w:val="18"/>
                    </w:rPr>
                    <w:t>实行挥发性有机物排放倍量替代。加大涉VOCs企业源头替代力度，推广使用低(无)VOCs原辅材料替代，禁止生产高VOCs含量有机溶剂型涂料、油墨和胶黏剂的新、改、扩建项目，推进重点企业“油改水”治理，提高有机溶剂回收率。”</w:t>
                  </w:r>
                </w:p>
              </w:tc>
              <w:tc>
                <w:tcPr>
                  <w:tcW w:w="3381" w:type="dxa"/>
                  <w:vMerge w:val="continue"/>
                  <w:tcBorders>
                    <w:left w:val="single" w:color="auto" w:sz="4" w:space="0"/>
                    <w:right w:val="single" w:color="auto" w:sz="4" w:space="0"/>
                  </w:tcBorders>
                  <w:noWrap w:val="0"/>
                  <w:vAlign w:val="center"/>
                </w:tcPr>
                <w:p w14:paraId="0393E65D">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p>
              </w:tc>
              <w:tc>
                <w:tcPr>
                  <w:tcW w:w="742" w:type="dxa"/>
                  <w:tcBorders>
                    <w:left w:val="single" w:color="auto" w:sz="4" w:space="0"/>
                  </w:tcBorders>
                  <w:noWrap w:val="0"/>
                  <w:vAlign w:val="center"/>
                </w:tcPr>
                <w:p w14:paraId="60AB8C8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14:paraId="5FCD54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1" w:hRule="atLeast"/>
                <w:jc w:val="center"/>
              </w:trPr>
              <w:tc>
                <w:tcPr>
                  <w:tcW w:w="520" w:type="dxa"/>
                  <w:noWrap w:val="0"/>
                  <w:vAlign w:val="center"/>
                </w:tcPr>
                <w:p w14:paraId="60E93C75">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2138" w:type="dxa"/>
                  <w:noWrap w:val="0"/>
                  <w:vAlign w:val="center"/>
                </w:tcPr>
                <w:p w14:paraId="31DB41BF">
                  <w:pPr>
                    <w:pStyle w:val="119"/>
                    <w:adjustRightInd w:val="0"/>
                    <w:snapToGrid w:val="0"/>
                    <w:spacing w:line="240" w:lineRule="auto"/>
                    <w:rPr>
                      <w:rFonts w:hint="default" w:ascii="Times New Roman" w:hAnsi="Times New Roman" w:eastAsia="宋体" w:cs="Times New Roman"/>
                      <w:color w:val="auto"/>
                      <w:sz w:val="18"/>
                      <w:szCs w:val="18"/>
                      <w:lang w:val="en-US" w:eastAsia="zh-CN"/>
                    </w:rPr>
                  </w:pPr>
                  <w:r>
                    <w:rPr>
                      <w:rFonts w:hint="eastAsia"/>
                      <w:color w:val="auto"/>
                      <w:sz w:val="18"/>
                      <w:szCs w:val="18"/>
                      <w:lang w:eastAsia="zh-CN"/>
                    </w:rPr>
                    <w:t>《</w:t>
                  </w:r>
                  <w:r>
                    <w:rPr>
                      <w:rFonts w:hint="eastAsia"/>
                      <w:color w:val="auto"/>
                      <w:sz w:val="18"/>
                      <w:szCs w:val="18"/>
                    </w:rPr>
                    <w:t>福州市“十四五”空气质量持续改善计划</w:t>
                  </w:r>
                  <w:r>
                    <w:rPr>
                      <w:rFonts w:hint="eastAsia"/>
                      <w:color w:val="auto"/>
                      <w:sz w:val="18"/>
                      <w:szCs w:val="18"/>
                      <w:lang w:eastAsia="zh-CN"/>
                    </w:rPr>
                    <w:t>》</w:t>
                  </w:r>
                </w:p>
              </w:tc>
              <w:tc>
                <w:tcPr>
                  <w:tcW w:w="6273" w:type="dxa"/>
                  <w:tcBorders>
                    <w:right w:val="single" w:color="auto" w:sz="4" w:space="0"/>
                  </w:tcBorders>
                  <w:noWrap w:val="0"/>
                  <w:vAlign w:val="center"/>
                </w:tcPr>
                <w:p w14:paraId="20513845">
                  <w:pPr>
                    <w:pStyle w:val="119"/>
                    <w:adjustRightInd w:val="0"/>
                    <w:snapToGrid w:val="0"/>
                    <w:spacing w:line="240" w:lineRule="auto"/>
                    <w:jc w:val="left"/>
                    <w:rPr>
                      <w:rFonts w:hint="default" w:ascii="Times New Roman" w:hAnsi="Times New Roman" w:eastAsia="宋体" w:cs="Times New Roman"/>
                      <w:color w:val="auto"/>
                      <w:sz w:val="18"/>
                      <w:szCs w:val="18"/>
                      <w:lang w:val="en-US" w:eastAsia="zh-CN"/>
                    </w:rPr>
                  </w:pPr>
                  <w:r>
                    <w:rPr>
                      <w:rFonts w:hint="eastAsia"/>
                      <w:color w:val="auto"/>
                      <w:sz w:val="18"/>
                      <w:szCs w:val="18"/>
                    </w:rPr>
                    <w:t>大力推进低VOCs含量原辅材料和产品源头替代</w:t>
                  </w:r>
                  <w:r>
                    <w:rPr>
                      <w:rFonts w:hint="eastAsia"/>
                      <w:color w:val="auto"/>
                      <w:sz w:val="18"/>
                      <w:szCs w:val="18"/>
                      <w:lang w:eastAsia="zh-CN"/>
                    </w:rPr>
                    <w:t>。</w:t>
                  </w:r>
                  <w:r>
                    <w:rPr>
                      <w:rFonts w:hint="eastAsia"/>
                      <w:color w:val="auto"/>
                      <w:sz w:val="18"/>
                      <w:szCs w:val="18"/>
                    </w:rPr>
                    <w:t>加快实施低VOCs含量原辅材料替代。各县（市）区对溶剂型涂料、油墨、胶粘剂、清洗剂使用企业制定低含量原辅材料替代计划，企业应建立原辅材料台账，记录VOCs原辅材料名称、成分、VOCs含量、采购量、使用量等信息，并保存相关证明材料。到2025年，辖区汽车整车制造底漆、中涂、色漆全部使用水性、高固体分、无溶剂、粉末等低VOCs含量涂料；木质家具、汽车零部件、工程机械、钢结构、船舶制造技术成熟的工艺环节，大力推广使用低VOCs含量涂料，中央企业加大使用比例。在房屋建筑和市政工程中，全面推广使用低VOCs含量涂料和胶粘剂。</w:t>
                  </w:r>
                </w:p>
              </w:tc>
              <w:tc>
                <w:tcPr>
                  <w:tcW w:w="3381" w:type="dxa"/>
                  <w:vMerge w:val="continue"/>
                  <w:tcBorders>
                    <w:left w:val="single" w:color="auto" w:sz="4" w:space="0"/>
                    <w:right w:val="single" w:color="auto" w:sz="4" w:space="0"/>
                  </w:tcBorders>
                  <w:noWrap w:val="0"/>
                  <w:vAlign w:val="center"/>
                </w:tcPr>
                <w:p w14:paraId="7FCB0ECD">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p>
              </w:tc>
              <w:tc>
                <w:tcPr>
                  <w:tcW w:w="742" w:type="dxa"/>
                  <w:tcBorders>
                    <w:left w:val="single" w:color="auto" w:sz="4" w:space="0"/>
                  </w:tcBorders>
                  <w:noWrap w:val="0"/>
                  <w:vAlign w:val="center"/>
                </w:tcPr>
                <w:p w14:paraId="5222AE8D">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57580B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85" w:hRule="atLeast"/>
                <w:jc w:val="center"/>
              </w:trPr>
              <w:tc>
                <w:tcPr>
                  <w:tcW w:w="520" w:type="dxa"/>
                  <w:noWrap w:val="0"/>
                  <w:vAlign w:val="center"/>
                </w:tcPr>
                <w:p w14:paraId="31383847">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4</w:t>
                  </w:r>
                </w:p>
              </w:tc>
              <w:tc>
                <w:tcPr>
                  <w:tcW w:w="2138" w:type="dxa"/>
                  <w:noWrap w:val="0"/>
                  <w:vAlign w:val="center"/>
                </w:tcPr>
                <w:p w14:paraId="0126FA3F">
                  <w:pPr>
                    <w:pStyle w:val="119"/>
                    <w:adjustRightInd w:val="0"/>
                    <w:snapToGrid w:val="0"/>
                    <w:spacing w:line="240" w:lineRule="auto"/>
                    <w:rPr>
                      <w:rFonts w:hint="default" w:ascii="Times New Roman" w:hAnsi="Times New Roman" w:eastAsia="宋体" w:cs="Times New Roman"/>
                      <w:color w:val="auto"/>
                      <w:sz w:val="18"/>
                      <w:szCs w:val="18"/>
                      <w:lang w:val="en-US" w:eastAsia="zh-CN"/>
                    </w:rPr>
                  </w:pPr>
                  <w:r>
                    <w:rPr>
                      <w:color w:val="auto"/>
                      <w:sz w:val="18"/>
                      <w:szCs w:val="18"/>
                    </w:rPr>
                    <w:t>福建省重点行业挥发性有机物污染防治工作方案(闽环保大气〔2017〕6号)</w:t>
                  </w:r>
                </w:p>
              </w:tc>
              <w:tc>
                <w:tcPr>
                  <w:tcW w:w="6273" w:type="dxa"/>
                  <w:tcBorders>
                    <w:right w:val="single" w:color="auto" w:sz="4" w:space="0"/>
                  </w:tcBorders>
                  <w:noWrap w:val="0"/>
                  <w:vAlign w:val="top"/>
                </w:tcPr>
                <w:p w14:paraId="2B47E60D">
                  <w:pPr>
                    <w:pStyle w:val="119"/>
                    <w:adjustRightInd w:val="0"/>
                    <w:snapToGrid w:val="0"/>
                    <w:spacing w:line="240" w:lineRule="auto"/>
                    <w:jc w:val="left"/>
                    <w:rPr>
                      <w:color w:val="auto"/>
                      <w:sz w:val="18"/>
                      <w:szCs w:val="18"/>
                    </w:rPr>
                  </w:pPr>
                  <w:r>
                    <w:rPr>
                      <w:color w:val="auto"/>
                      <w:sz w:val="18"/>
                      <w:szCs w:val="18"/>
                    </w:rPr>
                    <w:t>二、主要任务</w:t>
                  </w:r>
                </w:p>
                <w:p w14:paraId="54CD3DF6">
                  <w:pPr>
                    <w:pStyle w:val="119"/>
                    <w:adjustRightInd w:val="0"/>
                    <w:snapToGrid w:val="0"/>
                    <w:spacing w:line="240" w:lineRule="auto"/>
                    <w:jc w:val="left"/>
                    <w:rPr>
                      <w:color w:val="auto"/>
                      <w:sz w:val="18"/>
                      <w:szCs w:val="18"/>
                    </w:rPr>
                  </w:pPr>
                  <w:r>
                    <w:rPr>
                      <w:color w:val="auto"/>
                      <w:sz w:val="18"/>
                      <w:szCs w:val="18"/>
                    </w:rPr>
                    <w:t>（三）加快推进重点行业VOCs专项整治</w:t>
                  </w:r>
                </w:p>
                <w:p w14:paraId="76F353B4">
                  <w:pPr>
                    <w:pStyle w:val="119"/>
                    <w:adjustRightInd w:val="0"/>
                    <w:snapToGrid w:val="0"/>
                    <w:spacing w:line="240" w:lineRule="auto"/>
                    <w:jc w:val="left"/>
                    <w:rPr>
                      <w:color w:val="auto"/>
                      <w:sz w:val="18"/>
                      <w:szCs w:val="18"/>
                    </w:rPr>
                  </w:pPr>
                  <w:r>
                    <w:rPr>
                      <w:color w:val="auto"/>
                      <w:sz w:val="18"/>
                      <w:szCs w:val="18"/>
                    </w:rPr>
                    <w:t>（2）加强化工企业污染综合整治</w:t>
                  </w:r>
                </w:p>
                <w:p w14:paraId="0976C025">
                  <w:pPr>
                    <w:pStyle w:val="119"/>
                    <w:adjustRightInd w:val="0"/>
                    <w:snapToGrid w:val="0"/>
                    <w:spacing w:line="240" w:lineRule="auto"/>
                    <w:jc w:val="left"/>
                    <w:rPr>
                      <w:rFonts w:hint="default" w:ascii="Times New Roman" w:hAnsi="Times New Roman" w:eastAsia="宋体" w:cs="Times New Roman"/>
                      <w:color w:val="auto"/>
                      <w:sz w:val="18"/>
                      <w:szCs w:val="18"/>
                      <w:lang w:val="en-US" w:eastAsia="zh-CN"/>
                    </w:rPr>
                  </w:pPr>
                  <w:r>
                    <w:rPr>
                      <w:color w:val="auto"/>
                      <w:sz w:val="18"/>
                      <w:szCs w:val="18"/>
                    </w:rPr>
                    <w:t>提升有机化工(含有机化学原料、合成材料、日用化工、涂料、油墨、胶粘剂、染料、化学溶剂、试剂生产等)、医药化工、塑料制品企业装备水平，严格控制跑冒滴漏。......排放VOCs的生产工序要在密闭空间或设备中实施，产生的含VOCs废气需进行净化处理，净化效率应不低于80%。</w:t>
                  </w:r>
                </w:p>
              </w:tc>
              <w:tc>
                <w:tcPr>
                  <w:tcW w:w="3381" w:type="dxa"/>
                  <w:tcBorders>
                    <w:left w:val="single" w:color="auto" w:sz="4" w:space="0"/>
                    <w:right w:val="single" w:color="auto" w:sz="4" w:space="0"/>
                  </w:tcBorders>
                  <w:noWrap w:val="0"/>
                  <w:vAlign w:val="center"/>
                </w:tcPr>
                <w:p w14:paraId="4FF49BD4">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rPr>
                    <w:t>本项目针对</w:t>
                  </w:r>
                  <w:r>
                    <w:rPr>
                      <w:rFonts w:hint="eastAsia" w:cs="Times New Roman"/>
                      <w:color w:val="auto"/>
                      <w:sz w:val="18"/>
                      <w:szCs w:val="18"/>
                      <w:highlight w:val="none"/>
                      <w:lang w:eastAsia="zh-CN"/>
                    </w:rPr>
                    <w:t>注塑机、挤出机、</w:t>
                  </w:r>
                  <w:r>
                    <w:rPr>
                      <w:rFonts w:hint="eastAsia" w:cs="Times New Roman"/>
                      <w:color w:val="auto"/>
                      <w:sz w:val="18"/>
                      <w:szCs w:val="18"/>
                      <w:highlight w:val="none"/>
                      <w:lang w:val="en-US" w:eastAsia="zh-CN"/>
                    </w:rPr>
                    <w:t>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的方式，有效捕集产生的VOCs（挥发性有机化合物）</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将产生的VOCs收集后通过“</w:t>
                  </w:r>
                  <w:r>
                    <w:rPr>
                      <w:rFonts w:hint="eastAsia" w:cs="Times New Roman"/>
                      <w:color w:val="auto"/>
                      <w:sz w:val="18"/>
                      <w:szCs w:val="18"/>
                      <w:highlight w:val="none"/>
                      <w:lang w:val="en-US" w:eastAsia="zh-CN"/>
                    </w:rPr>
                    <w:t>二级活性炭吸附</w:t>
                  </w:r>
                  <w:r>
                    <w:rPr>
                      <w:rFonts w:hint="default" w:ascii="Times New Roman" w:hAnsi="Times New Roman" w:cs="Times New Roman"/>
                      <w:color w:val="auto"/>
                      <w:sz w:val="18"/>
                      <w:szCs w:val="18"/>
                      <w:highlight w:val="none"/>
                      <w:lang w:val="en-US" w:eastAsia="zh-CN"/>
                    </w:rPr>
                    <w:t>”处理后排放，</w:t>
                  </w:r>
                  <w:r>
                    <w:rPr>
                      <w:rFonts w:hint="default" w:ascii="Times New Roman" w:hAnsi="Times New Roman" w:cs="Times New Roman"/>
                      <w:color w:val="auto"/>
                      <w:sz w:val="18"/>
                      <w:szCs w:val="18"/>
                      <w:highlight w:val="none"/>
                      <w:lang w:eastAsia="zh-CN"/>
                    </w:rPr>
                    <w:t>本项VOCs源强相对较低，本评价净化效率保守取</w:t>
                  </w:r>
                  <w:r>
                    <w:rPr>
                      <w:rFonts w:hint="eastAsia" w:cs="Times New Roman"/>
                      <w:color w:val="auto"/>
                      <w:sz w:val="18"/>
                      <w:szCs w:val="18"/>
                      <w:highlight w:val="none"/>
                      <w:lang w:val="en-US" w:eastAsia="zh-CN"/>
                    </w:rPr>
                    <w:t>8</w:t>
                  </w:r>
                  <w:r>
                    <w:rPr>
                      <w:rFonts w:hint="default" w:ascii="Times New Roman" w:hAnsi="Times New Roman" w:cs="Times New Roman"/>
                      <w:color w:val="auto"/>
                      <w:sz w:val="18"/>
                      <w:szCs w:val="18"/>
                      <w:highlight w:val="none"/>
                      <w:lang w:eastAsia="zh-CN"/>
                    </w:rPr>
                    <w:t>0%。</w:t>
                  </w:r>
                </w:p>
              </w:tc>
              <w:tc>
                <w:tcPr>
                  <w:tcW w:w="742" w:type="dxa"/>
                  <w:tcBorders>
                    <w:left w:val="single" w:color="auto" w:sz="4" w:space="0"/>
                  </w:tcBorders>
                  <w:noWrap w:val="0"/>
                  <w:vAlign w:val="center"/>
                </w:tcPr>
                <w:p w14:paraId="20780C9D">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4121CE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0" w:type="dxa"/>
                  <w:noWrap w:val="0"/>
                  <w:vAlign w:val="center"/>
                </w:tcPr>
                <w:p w14:paraId="58C2AF90">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2138" w:type="dxa"/>
                  <w:noWrap w:val="0"/>
                  <w:vAlign w:val="center"/>
                </w:tcPr>
                <w:p w14:paraId="3948B575">
                  <w:pPr>
                    <w:pStyle w:val="119"/>
                    <w:adjustRightInd w:val="0"/>
                    <w:snapToGrid w:val="0"/>
                    <w:spacing w:line="240" w:lineRule="auto"/>
                    <w:rPr>
                      <w:rFonts w:hint="default" w:ascii="Times New Roman" w:hAnsi="Times New Roman" w:eastAsia="宋体" w:cs="Times New Roman"/>
                      <w:color w:val="auto"/>
                      <w:kern w:val="2"/>
                      <w:sz w:val="18"/>
                      <w:szCs w:val="18"/>
                      <w:lang w:val="en-US" w:eastAsia="zh-CN" w:bidi="ar-SA"/>
                    </w:rPr>
                  </w:pPr>
                  <w:r>
                    <w:rPr>
                      <w:color w:val="auto"/>
                      <w:sz w:val="18"/>
                      <w:szCs w:val="18"/>
                    </w:rPr>
                    <w:t>《福建省重点行业挥发性有机物排放控制要求(试行)的通知》(闽环保大气〔2017〕9号)</w:t>
                  </w:r>
                </w:p>
              </w:tc>
              <w:tc>
                <w:tcPr>
                  <w:tcW w:w="6273" w:type="dxa"/>
                  <w:tcBorders>
                    <w:right w:val="single" w:color="auto" w:sz="4" w:space="0"/>
                  </w:tcBorders>
                  <w:noWrap w:val="0"/>
                  <w:vAlign w:val="top"/>
                </w:tcPr>
                <w:p w14:paraId="5672DBCF">
                  <w:pPr>
                    <w:pStyle w:val="111"/>
                    <w:tabs>
                      <w:tab w:val="left" w:pos="4347"/>
                    </w:tabs>
                    <w:snapToGrid w:val="0"/>
                    <w:spacing w:line="240" w:lineRule="auto"/>
                    <w:outlineLvl w:val="2"/>
                    <w:rPr>
                      <w:rFonts w:ascii="Times New Roman"/>
                      <w:color w:val="auto"/>
                      <w:kern w:val="2"/>
                      <w:sz w:val="18"/>
                      <w:szCs w:val="18"/>
                    </w:rPr>
                  </w:pPr>
                  <w:r>
                    <w:rPr>
                      <w:rFonts w:ascii="Times New Roman"/>
                      <w:color w:val="auto"/>
                      <w:kern w:val="2"/>
                      <w:sz w:val="18"/>
                      <w:szCs w:val="18"/>
                    </w:rPr>
                    <w:t>(1)工艺过程控制要求</w:t>
                  </w:r>
                </w:p>
                <w:p w14:paraId="6DDCD6E4">
                  <w:pPr>
                    <w:pStyle w:val="111"/>
                    <w:tabs>
                      <w:tab w:val="left" w:pos="4347"/>
                    </w:tabs>
                    <w:snapToGrid w:val="0"/>
                    <w:spacing w:line="240" w:lineRule="auto"/>
                    <w:outlineLvl w:val="2"/>
                    <w:rPr>
                      <w:rFonts w:ascii="Times New Roman"/>
                      <w:color w:val="auto"/>
                      <w:kern w:val="2"/>
                      <w:sz w:val="18"/>
                      <w:szCs w:val="18"/>
                    </w:rPr>
                  </w:pPr>
                  <w:r>
                    <w:rPr>
                      <w:rFonts w:ascii="Times New Roman"/>
                      <w:color w:val="auto"/>
                      <w:kern w:val="2"/>
                      <w:sz w:val="18"/>
                      <w:szCs w:val="18"/>
                    </w:rPr>
                    <w:t>含VOCs物料应储存于密闭容器中。盛装含VOCs物料的容器应存放于储存室内，或至少设置遮阳挡雨等设施；</w:t>
                  </w:r>
                </w:p>
                <w:p w14:paraId="5D1D2B6D">
                  <w:pPr>
                    <w:pStyle w:val="111"/>
                    <w:tabs>
                      <w:tab w:val="left" w:pos="4347"/>
                    </w:tabs>
                    <w:snapToGrid w:val="0"/>
                    <w:spacing w:line="240" w:lineRule="auto"/>
                    <w:outlineLvl w:val="2"/>
                    <w:rPr>
                      <w:rFonts w:ascii="Times New Roman"/>
                      <w:color w:val="auto"/>
                      <w:kern w:val="2"/>
                      <w:sz w:val="18"/>
                      <w:szCs w:val="18"/>
                    </w:rPr>
                  </w:pPr>
                  <w:r>
                    <w:rPr>
                      <w:rFonts w:ascii="Times New Roman"/>
                      <w:color w:val="auto"/>
                      <w:kern w:val="2"/>
                      <w:sz w:val="18"/>
                      <w:szCs w:val="18"/>
                    </w:rPr>
                    <w:t>(2)其他控制要求</w:t>
                  </w:r>
                </w:p>
                <w:p w14:paraId="439105BA">
                  <w:pPr>
                    <w:pStyle w:val="119"/>
                    <w:adjustRightInd w:val="0"/>
                    <w:snapToGrid w:val="0"/>
                    <w:spacing w:line="240" w:lineRule="auto"/>
                    <w:jc w:val="left"/>
                    <w:rPr>
                      <w:rFonts w:hint="default" w:ascii="Times New Roman" w:hAnsi="Times New Roman" w:eastAsia="宋体" w:cs="Times New Roman"/>
                      <w:color w:val="auto"/>
                      <w:kern w:val="2"/>
                      <w:sz w:val="18"/>
                      <w:szCs w:val="18"/>
                      <w:lang w:val="en-US" w:eastAsia="zh-CN" w:bidi="ar-SA"/>
                    </w:rPr>
                  </w:pPr>
                  <w:r>
                    <w:rPr>
                      <w:color w:val="auto"/>
                      <w:sz w:val="18"/>
                      <w:szCs w:val="18"/>
                    </w:rPr>
                    <w:t>产生有废气</w:t>
                  </w:r>
                  <w:r>
                    <w:rPr>
                      <w:rFonts w:hint="eastAsia"/>
                      <w:color w:val="auto"/>
                      <w:sz w:val="18"/>
                      <w:szCs w:val="18"/>
                    </w:rPr>
                    <w:t>的</w:t>
                  </w:r>
                  <w:r>
                    <w:rPr>
                      <w:color w:val="auto"/>
                      <w:sz w:val="18"/>
                      <w:szCs w:val="18"/>
                    </w:rPr>
                    <w:t>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color w:val="auto"/>
                      <w:sz w:val="18"/>
                      <w:szCs w:val="18"/>
                    </w:rPr>
                    <w:t>。</w:t>
                  </w:r>
                </w:p>
              </w:tc>
              <w:tc>
                <w:tcPr>
                  <w:tcW w:w="3381" w:type="dxa"/>
                  <w:tcBorders>
                    <w:left w:val="single" w:color="auto" w:sz="4" w:space="0"/>
                    <w:right w:val="single" w:color="auto" w:sz="4" w:space="0"/>
                  </w:tcBorders>
                  <w:noWrap w:val="0"/>
                  <w:vAlign w:val="center"/>
                </w:tcPr>
                <w:p w14:paraId="1B35C32C">
                  <w:pPr>
                    <w:pStyle w:val="11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铝带底涂剂、PP底涂剂</w:t>
                  </w:r>
                  <w:r>
                    <w:rPr>
                      <w:rFonts w:hint="eastAsia" w:ascii="Times New Roman" w:hAnsi="Times New Roman" w:cs="Times New Roman"/>
                      <w:color w:val="auto"/>
                      <w:sz w:val="18"/>
                      <w:szCs w:val="18"/>
                      <w:highlight w:val="none"/>
                      <w:lang w:val="en-US" w:eastAsia="zh-CN"/>
                    </w:rPr>
                    <w:t>采用密闭桶装暂存</w:t>
                  </w:r>
                  <w:r>
                    <w:rPr>
                      <w:rFonts w:hint="default" w:ascii="Times New Roman" w:hAnsi="Times New Roman" w:cs="Times New Roman"/>
                      <w:color w:val="auto"/>
                      <w:sz w:val="18"/>
                      <w:szCs w:val="18"/>
                      <w:lang w:val="en-US" w:eastAsia="zh-CN"/>
                    </w:rPr>
                    <w:t>；</w:t>
                  </w:r>
                </w:p>
                <w:p w14:paraId="3BEA88DA">
                  <w:pPr>
                    <w:pStyle w:val="11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r>
                    <w:rPr>
                      <w:rFonts w:hint="eastAsia" w:cs="Times New Roman"/>
                      <w:color w:val="auto"/>
                      <w:sz w:val="18"/>
                      <w:szCs w:val="18"/>
                      <w:lang w:val="en-US" w:eastAsia="zh-CN"/>
                    </w:rPr>
                    <w:t>2）</w:t>
                  </w:r>
                  <w:r>
                    <w:rPr>
                      <w:rFonts w:hint="default" w:ascii="Times New Roman" w:hAnsi="Times New Roman" w:cs="Times New Roman"/>
                      <w:color w:val="auto"/>
                      <w:sz w:val="18"/>
                      <w:szCs w:val="18"/>
                      <w:highlight w:val="none"/>
                    </w:rPr>
                    <w:t>本</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注塑机、挤出机、</w:t>
                  </w:r>
                  <w:r>
                    <w:rPr>
                      <w:rFonts w:hint="eastAsia" w:cs="Times New Roman"/>
                      <w:color w:val="auto"/>
                      <w:sz w:val="18"/>
                      <w:szCs w:val="18"/>
                      <w:highlight w:val="none"/>
                      <w:lang w:val="en-US" w:eastAsia="zh-CN"/>
                    </w:rPr>
                    <w:t>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w:t>
                  </w:r>
                  <w:r>
                    <w:rPr>
                      <w:rFonts w:hint="eastAsia" w:cs="Times New Roman"/>
                      <w:color w:val="auto"/>
                      <w:sz w:val="18"/>
                      <w:szCs w:val="18"/>
                      <w:highlight w:val="none"/>
                      <w:lang w:val="en-US" w:eastAsia="zh-CN"/>
                    </w:rPr>
                    <w:t>，有机废气处理经负压收集</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收集效率≥</w:t>
                  </w:r>
                  <w:r>
                    <w:rPr>
                      <w:rFonts w:hint="eastAsia" w:cs="Times New Roman"/>
                      <w:color w:val="auto"/>
                      <w:sz w:val="18"/>
                      <w:szCs w:val="18"/>
                      <w:highlight w:val="none"/>
                      <w:lang w:val="en-US" w:eastAsia="zh-CN"/>
                    </w:rPr>
                    <w:t>90</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将产生的</w:t>
                  </w:r>
                  <w:r>
                    <w:rPr>
                      <w:rFonts w:hint="default" w:ascii="Times New Roman" w:hAnsi="Times New Roman" w:cs="Times New Roman"/>
                      <w:color w:val="auto"/>
                      <w:sz w:val="18"/>
                      <w:szCs w:val="18"/>
                      <w:highlight w:val="none"/>
                    </w:rPr>
                    <w:t>VOCs</w:t>
                  </w:r>
                  <w:r>
                    <w:rPr>
                      <w:rFonts w:hint="default" w:ascii="Times New Roman" w:hAnsi="Times New Roman" w:cs="Times New Roman"/>
                      <w:color w:val="auto"/>
                      <w:sz w:val="18"/>
                      <w:szCs w:val="18"/>
                      <w:highlight w:val="none"/>
                      <w:lang w:val="en-US" w:eastAsia="zh-CN"/>
                    </w:rPr>
                    <w:t>收集后通过</w:t>
                  </w:r>
                  <w:r>
                    <w:rPr>
                      <w:rFonts w:hint="eastAsia" w:ascii="Times New Roman" w:hAnsi="Times New Roman" w:cs="Times New Roman"/>
                      <w:color w:val="auto"/>
                      <w:sz w:val="18"/>
                      <w:szCs w:val="18"/>
                      <w:highlight w:val="none"/>
                      <w:lang w:val="en-US" w:eastAsia="zh-CN"/>
                    </w:rPr>
                    <w:t>“</w:t>
                  </w:r>
                  <w:r>
                    <w:rPr>
                      <w:rFonts w:hint="eastAsia" w:cs="Times New Roman"/>
                      <w:color w:val="auto"/>
                      <w:spacing w:val="0"/>
                      <w:sz w:val="18"/>
                      <w:szCs w:val="18"/>
                      <w:highlight w:val="none"/>
                      <w:lang w:val="en-US" w:eastAsia="zh-CN"/>
                    </w:rPr>
                    <w:t>二级活性炭吸附装置</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处理后</w:t>
                  </w:r>
                  <w:r>
                    <w:rPr>
                      <w:rFonts w:hint="eastAsia" w:cs="Times New Roman"/>
                      <w:color w:val="auto"/>
                      <w:spacing w:val="0"/>
                      <w:sz w:val="18"/>
                      <w:szCs w:val="18"/>
                      <w:highlight w:val="none"/>
                      <w:lang w:val="en-US" w:eastAsia="zh-CN"/>
                    </w:rPr>
                    <w:t>25m排气筒</w:t>
                  </w:r>
                  <w:r>
                    <w:rPr>
                      <w:rFonts w:hint="default" w:ascii="Times New Roman" w:hAnsi="Times New Roman" w:cs="Times New Roman"/>
                      <w:color w:val="auto"/>
                      <w:sz w:val="18"/>
                      <w:szCs w:val="18"/>
                      <w:highlight w:val="none"/>
                      <w:lang w:val="en-US" w:eastAsia="zh-CN"/>
                    </w:rPr>
                    <w:t>排放</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拟将</w:t>
                  </w:r>
                  <w:r>
                    <w:rPr>
                      <w:rFonts w:hint="default" w:ascii="Times New Roman" w:hAnsi="Times New Roman" w:cs="Times New Roman"/>
                      <w:color w:val="auto"/>
                      <w:sz w:val="18"/>
                      <w:szCs w:val="18"/>
                      <w:highlight w:val="none"/>
                    </w:rPr>
                    <w:t>更换的</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废活性炭</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袋装密闭暂存于</w:t>
                  </w:r>
                  <w:r>
                    <w:rPr>
                      <w:rFonts w:hint="eastAsia" w:cs="Times New Roman"/>
                      <w:color w:val="auto"/>
                      <w:sz w:val="18"/>
                      <w:szCs w:val="18"/>
                      <w:highlight w:val="none"/>
                      <w:lang w:eastAsia="zh-CN"/>
                    </w:rPr>
                    <w:t>危险废物贮存间</w:t>
                  </w:r>
                  <w:r>
                    <w:rPr>
                      <w:rFonts w:hint="default" w:ascii="Times New Roman" w:hAnsi="Times New Roman" w:cs="Times New Roman"/>
                      <w:color w:val="auto"/>
                      <w:sz w:val="18"/>
                      <w:szCs w:val="18"/>
                      <w:highlight w:val="none"/>
                    </w:rPr>
                    <w:t>内</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委托有资质单位处置</w:t>
                  </w:r>
                  <w:r>
                    <w:rPr>
                      <w:rFonts w:hint="eastAsia" w:ascii="Times New Roman" w:hAnsi="Times New Roman" w:cs="Times New Roman"/>
                      <w:color w:val="auto"/>
                      <w:sz w:val="18"/>
                      <w:szCs w:val="18"/>
                      <w:highlight w:val="none"/>
                      <w:lang w:eastAsia="zh-CN"/>
                    </w:rPr>
                    <w:t>。</w:t>
                  </w:r>
                </w:p>
              </w:tc>
              <w:tc>
                <w:tcPr>
                  <w:tcW w:w="742" w:type="dxa"/>
                  <w:tcBorders>
                    <w:left w:val="single" w:color="auto" w:sz="4" w:space="0"/>
                  </w:tcBorders>
                  <w:noWrap w:val="0"/>
                  <w:vAlign w:val="center"/>
                </w:tcPr>
                <w:p w14:paraId="7413CFE3">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符合</w:t>
                  </w:r>
                </w:p>
              </w:tc>
            </w:tr>
            <w:tr w14:paraId="19BBF1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0" w:type="dxa"/>
                  <w:noWrap w:val="0"/>
                  <w:vAlign w:val="center"/>
                </w:tcPr>
                <w:p w14:paraId="374FD1CB">
                  <w:pPr>
                    <w:pStyle w:val="11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21"/>
                      <w:szCs w:val="21"/>
                      <w:lang w:val="en-US" w:eastAsia="zh-CN"/>
                    </w:rPr>
                    <w:t>6</w:t>
                  </w:r>
                </w:p>
              </w:tc>
              <w:tc>
                <w:tcPr>
                  <w:tcW w:w="2138" w:type="dxa"/>
                  <w:noWrap w:val="0"/>
                  <w:vAlign w:val="center"/>
                </w:tcPr>
                <w:p w14:paraId="540BB924">
                  <w:pPr>
                    <w:pStyle w:val="119"/>
                    <w:adjustRightInd w:val="0"/>
                    <w:snapToGrid w:val="0"/>
                    <w:spacing w:line="240" w:lineRule="auto"/>
                    <w:jc w:val="center"/>
                    <w:rPr>
                      <w:color w:val="auto"/>
                      <w:sz w:val="18"/>
                      <w:szCs w:val="18"/>
                    </w:rPr>
                  </w:pPr>
                  <w:r>
                    <w:rPr>
                      <w:rFonts w:hint="eastAsia" w:ascii="Times New Roman" w:hAnsi="Times New Roman" w:eastAsia="宋体" w:cs="Times New Roman"/>
                      <w:color w:val="auto"/>
                      <w:sz w:val="18"/>
                      <w:szCs w:val="18"/>
                      <w:lang w:val="en-US" w:eastAsia="zh-CN"/>
                    </w:rPr>
                    <w:t>《福建省2020年挥发性有机物治理攻坚实施方案》的通知（闽环保大气〔2020〕6号）</w:t>
                  </w:r>
                </w:p>
              </w:tc>
              <w:tc>
                <w:tcPr>
                  <w:tcW w:w="6273" w:type="dxa"/>
                  <w:tcBorders>
                    <w:right w:val="single" w:color="auto" w:sz="4" w:space="0"/>
                  </w:tcBorders>
                  <w:noWrap w:val="0"/>
                  <w:vAlign w:val="center"/>
                </w:tcPr>
                <w:p w14:paraId="1D91A534">
                  <w:pPr>
                    <w:pStyle w:val="119"/>
                    <w:adjustRightInd w:val="0"/>
                    <w:snapToGrid w:val="0"/>
                    <w:spacing w:line="240" w:lineRule="auto"/>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（1）大力推进源头替代，有效减少VOCs产生；</w:t>
                  </w:r>
                </w:p>
                <w:p w14:paraId="3C353271">
                  <w:pPr>
                    <w:pStyle w:val="119"/>
                    <w:adjustRightInd w:val="0"/>
                    <w:snapToGrid w:val="0"/>
                    <w:spacing w:line="240" w:lineRule="auto"/>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1ADA4CF6">
                  <w:pPr>
                    <w:pStyle w:val="119"/>
                    <w:adjustRightInd w:val="0"/>
                    <w:snapToGrid w:val="0"/>
                    <w:spacing w:line="240" w:lineRule="auto"/>
                    <w:jc w:val="left"/>
                    <w:rPr>
                      <w:color w:val="auto"/>
                      <w:sz w:val="18"/>
                      <w:szCs w:val="18"/>
                    </w:rPr>
                  </w:pPr>
                  <w:r>
                    <w:rPr>
                      <w:rFonts w:hint="eastAsia" w:ascii="Times New Roman" w:hAnsi="Times New Roman" w:eastAsia="宋体" w:cs="Times New Roman"/>
                      <w:color w:val="auto"/>
                      <w:sz w:val="18"/>
                      <w:szCs w:val="18"/>
                      <w:lang w:val="en-US" w:eastAsia="zh-CN"/>
                    </w:rPr>
                    <w:t>（3）</w:t>
                  </w:r>
                  <w:r>
                    <w:rPr>
                      <w:rFonts w:hint="eastAsia" w:ascii="Times New Roman" w:hAnsi="Times New Roman" w:eastAsia="宋体" w:cs="Times New Roman"/>
                      <w:color w:val="auto"/>
                      <w:sz w:val="18"/>
                      <w:szCs w:val="18"/>
                    </w:rPr>
                    <w:t>聚焦治污设施“三率”，提升综合治理效率</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rPr>
                    <w:t>除恶臭异味治理外，一般不采用低温等离子、光催化、光氧化等技术。优先采用密闭设备、在密闭空间中操作或采用全密闭集气罩收集方式；</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rPr>
                    <w:t>采用活性炭吸附技术的，应选择碘值不低于800毫克/克的活性炭，并按设计要求足量添加</w:t>
                  </w:r>
                  <w:r>
                    <w:rPr>
                      <w:rFonts w:hint="eastAsia" w:cs="Times New Roman"/>
                      <w:color w:val="auto"/>
                      <w:sz w:val="18"/>
                      <w:szCs w:val="18"/>
                      <w:lang w:eastAsia="zh-CN"/>
                    </w:rPr>
                    <w:t>及</w:t>
                  </w:r>
                  <w:r>
                    <w:rPr>
                      <w:rFonts w:hint="eastAsia" w:ascii="Times New Roman" w:hAnsi="Times New Roman" w:eastAsia="宋体" w:cs="Times New Roman"/>
                      <w:color w:val="auto"/>
                      <w:sz w:val="18"/>
                      <w:szCs w:val="18"/>
                    </w:rPr>
                    <w:t>时更换。</w:t>
                  </w:r>
                </w:p>
              </w:tc>
              <w:tc>
                <w:tcPr>
                  <w:tcW w:w="3381" w:type="dxa"/>
                  <w:tcBorders>
                    <w:left w:val="single" w:color="auto" w:sz="4" w:space="0"/>
                    <w:right w:val="single" w:color="auto" w:sz="4" w:space="0"/>
                  </w:tcBorders>
                  <w:noWrap w:val="0"/>
                  <w:vAlign w:val="center"/>
                </w:tcPr>
                <w:p w14:paraId="01732AD7">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w:t>
                  </w:r>
                  <w:r>
                    <w:rPr>
                      <w:rFonts w:hint="eastAsia" w:cs="Times New Roman"/>
                      <w:color w:val="auto"/>
                      <w:kern w:val="2"/>
                      <w:sz w:val="18"/>
                      <w:szCs w:val="18"/>
                      <w:highlight w:val="none"/>
                      <w:lang w:val="en-US" w:eastAsia="zh-CN" w:bidi="ar-SA"/>
                    </w:rPr>
                    <w:t>本项目使用PBT、PC/ABS、PA6/PA66、PP、PVC、TPV塑料颗粒为原料，不外购使用再生料，涂胶工序使用的底涂剂用量较小且因工艺要求暂无低VOCs含量的物料替代</w:t>
                  </w:r>
                  <w:r>
                    <w:rPr>
                      <w:rFonts w:hint="eastAsia" w:ascii="Times New Roman" w:hAnsi="Times New Roman" w:eastAsia="宋体" w:cs="Times New Roman"/>
                      <w:color w:val="auto"/>
                      <w:sz w:val="18"/>
                      <w:szCs w:val="18"/>
                      <w:highlight w:val="none"/>
                      <w:lang w:val="en-US" w:eastAsia="zh-CN"/>
                    </w:rPr>
                    <w:t>；</w:t>
                  </w:r>
                </w:p>
                <w:p w14:paraId="60EB2E1E">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2"/>
                      <w:sz w:val="18"/>
                      <w:szCs w:val="18"/>
                      <w:highlight w:val="none"/>
                      <w:lang w:val="en-US" w:eastAsia="zh-CN" w:bidi="ar-SA"/>
                    </w:rPr>
                    <w:t>（2）</w:t>
                  </w: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铝带底涂剂、PP底涂剂</w:t>
                  </w:r>
                  <w:r>
                    <w:rPr>
                      <w:rFonts w:hint="eastAsia" w:ascii="Times New Roman" w:hAnsi="Times New Roman" w:cs="Times New Roman"/>
                      <w:color w:val="auto"/>
                      <w:sz w:val="18"/>
                      <w:szCs w:val="18"/>
                      <w:highlight w:val="none"/>
                      <w:lang w:val="en-US" w:eastAsia="zh-CN"/>
                    </w:rPr>
                    <w:t>采用密闭桶装暂存</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本</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注塑机、挤出机、</w:t>
                  </w:r>
                  <w:r>
                    <w:rPr>
                      <w:rFonts w:hint="eastAsia" w:cs="Times New Roman"/>
                      <w:color w:val="auto"/>
                      <w:sz w:val="18"/>
                      <w:szCs w:val="18"/>
                      <w:highlight w:val="none"/>
                      <w:lang w:val="en-US" w:eastAsia="zh-CN"/>
                    </w:rPr>
                    <w:t>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w:t>
                  </w:r>
                  <w:r>
                    <w:rPr>
                      <w:rFonts w:hint="eastAsia" w:cs="Times New Roman"/>
                      <w:color w:val="auto"/>
                      <w:sz w:val="18"/>
                      <w:szCs w:val="18"/>
                      <w:highlight w:val="none"/>
                      <w:lang w:val="en-US" w:eastAsia="zh-CN"/>
                    </w:rPr>
                    <w:t>，有机废气处理经负压收集</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收集效率≥</w:t>
                  </w:r>
                  <w:r>
                    <w:rPr>
                      <w:rFonts w:hint="eastAsia" w:cs="Times New Roman"/>
                      <w:color w:val="auto"/>
                      <w:sz w:val="18"/>
                      <w:szCs w:val="18"/>
                      <w:highlight w:val="none"/>
                      <w:lang w:val="en-US" w:eastAsia="zh-CN"/>
                    </w:rPr>
                    <w:t>90</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将产生的</w:t>
                  </w:r>
                  <w:r>
                    <w:rPr>
                      <w:rFonts w:hint="default" w:ascii="Times New Roman" w:hAnsi="Times New Roman" w:cs="Times New Roman"/>
                      <w:color w:val="auto"/>
                      <w:sz w:val="18"/>
                      <w:szCs w:val="18"/>
                      <w:highlight w:val="none"/>
                    </w:rPr>
                    <w:t>VOCs</w:t>
                  </w:r>
                  <w:r>
                    <w:rPr>
                      <w:rFonts w:hint="default" w:ascii="Times New Roman" w:hAnsi="Times New Roman" w:cs="Times New Roman"/>
                      <w:color w:val="auto"/>
                      <w:sz w:val="18"/>
                      <w:szCs w:val="18"/>
                      <w:highlight w:val="none"/>
                      <w:lang w:val="en-US" w:eastAsia="zh-CN"/>
                    </w:rPr>
                    <w:t>收集后通过</w:t>
                  </w:r>
                  <w:r>
                    <w:rPr>
                      <w:rFonts w:hint="eastAsia" w:ascii="Times New Roman" w:hAnsi="Times New Roman" w:cs="Times New Roman"/>
                      <w:color w:val="auto"/>
                      <w:sz w:val="18"/>
                      <w:szCs w:val="18"/>
                      <w:highlight w:val="none"/>
                      <w:lang w:val="en-US" w:eastAsia="zh-CN"/>
                    </w:rPr>
                    <w:t>“</w:t>
                  </w:r>
                  <w:r>
                    <w:rPr>
                      <w:rFonts w:hint="eastAsia" w:cs="Times New Roman"/>
                      <w:color w:val="auto"/>
                      <w:spacing w:val="0"/>
                      <w:sz w:val="18"/>
                      <w:szCs w:val="18"/>
                      <w:highlight w:val="none"/>
                      <w:lang w:val="en-US" w:eastAsia="zh-CN"/>
                    </w:rPr>
                    <w:t>二级活性炭吸附装置</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处理后</w:t>
                  </w:r>
                  <w:r>
                    <w:rPr>
                      <w:rFonts w:hint="eastAsia" w:cs="Times New Roman"/>
                      <w:color w:val="auto"/>
                      <w:spacing w:val="0"/>
                      <w:sz w:val="18"/>
                      <w:szCs w:val="18"/>
                      <w:highlight w:val="none"/>
                      <w:lang w:val="en-US" w:eastAsia="zh-CN"/>
                    </w:rPr>
                    <w:t>25m排气筒</w:t>
                  </w:r>
                  <w:r>
                    <w:rPr>
                      <w:rFonts w:hint="default" w:ascii="Times New Roman" w:hAnsi="Times New Roman" w:cs="Times New Roman"/>
                      <w:color w:val="auto"/>
                      <w:sz w:val="18"/>
                      <w:szCs w:val="18"/>
                      <w:highlight w:val="none"/>
                      <w:lang w:val="en-US" w:eastAsia="zh-CN"/>
                    </w:rPr>
                    <w:t>排放</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拟将</w:t>
                  </w:r>
                  <w:r>
                    <w:rPr>
                      <w:rFonts w:hint="default" w:ascii="Times New Roman" w:hAnsi="Times New Roman" w:cs="Times New Roman"/>
                      <w:color w:val="auto"/>
                      <w:sz w:val="18"/>
                      <w:szCs w:val="18"/>
                      <w:highlight w:val="none"/>
                    </w:rPr>
                    <w:t>更换的</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废活性炭</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袋装密闭暂存于</w:t>
                  </w:r>
                  <w:r>
                    <w:rPr>
                      <w:rFonts w:hint="eastAsia" w:cs="Times New Roman"/>
                      <w:color w:val="auto"/>
                      <w:sz w:val="18"/>
                      <w:szCs w:val="18"/>
                      <w:highlight w:val="none"/>
                      <w:lang w:eastAsia="zh-CN"/>
                    </w:rPr>
                    <w:t>危险废物贮存间</w:t>
                  </w:r>
                  <w:r>
                    <w:rPr>
                      <w:rFonts w:hint="default" w:ascii="Times New Roman" w:hAnsi="Times New Roman" w:cs="Times New Roman"/>
                      <w:color w:val="auto"/>
                      <w:sz w:val="18"/>
                      <w:szCs w:val="18"/>
                      <w:highlight w:val="none"/>
                    </w:rPr>
                    <w:t>内</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委托有资质单位处置。</w:t>
                  </w:r>
                </w:p>
              </w:tc>
              <w:tc>
                <w:tcPr>
                  <w:tcW w:w="742" w:type="dxa"/>
                  <w:tcBorders>
                    <w:left w:val="single" w:color="auto" w:sz="4" w:space="0"/>
                  </w:tcBorders>
                  <w:noWrap w:val="0"/>
                  <w:vAlign w:val="center"/>
                </w:tcPr>
                <w:p w14:paraId="0D654EB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21"/>
                      <w:szCs w:val="21"/>
                      <w:lang w:val="en-US" w:eastAsia="zh-CN"/>
                    </w:rPr>
                    <w:t>符合</w:t>
                  </w:r>
                </w:p>
              </w:tc>
            </w:tr>
            <w:tr w14:paraId="1A2886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227E935A">
                  <w:pPr>
                    <w:pStyle w:val="119"/>
                    <w:adjustRightInd w:val="0"/>
                    <w:snapToGrid w:val="0"/>
                    <w:spacing w:line="240" w:lineRule="auto"/>
                    <w:rPr>
                      <w:rFonts w:hint="default" w:ascii="Times New Roman" w:hAnsi="Times New Roman" w:eastAsia="宋体" w:cs="Times New Roman"/>
                      <w:color w:val="auto"/>
                      <w:sz w:val="21"/>
                      <w:szCs w:val="21"/>
                      <w:lang w:val="en-US" w:eastAsia="zh-CN"/>
                    </w:rPr>
                  </w:pPr>
                  <w:r>
                    <w:rPr>
                      <w:rFonts w:hint="eastAsia"/>
                      <w:color w:val="auto"/>
                      <w:sz w:val="18"/>
                      <w:szCs w:val="18"/>
                      <w:lang w:val="en-US" w:eastAsia="zh-CN"/>
                    </w:rPr>
                    <w:t>7</w:t>
                  </w:r>
                </w:p>
              </w:tc>
              <w:tc>
                <w:tcPr>
                  <w:tcW w:w="2138" w:type="dxa"/>
                  <w:noWrap w:val="0"/>
                  <w:vAlign w:val="center"/>
                </w:tcPr>
                <w:p w14:paraId="019A3EF0">
                  <w:pPr>
                    <w:pStyle w:val="119"/>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福州市生态环境保护委员会办公室关于印发</w:t>
                  </w:r>
                  <w:r>
                    <w:rPr>
                      <w:rFonts w:hint="default" w:ascii="Times New Roman" w:hAnsi="Times New Roman" w:cs="Times New Roman"/>
                      <w:color w:val="auto"/>
                      <w:sz w:val="18"/>
                      <w:szCs w:val="18"/>
                      <w:lang w:val="en-US" w:eastAsia="zh-CN"/>
                    </w:rPr>
                    <w:t>2022年度福州市蓝天碧海净土保卫战行动计划通知</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lang w:eastAsia="zh-CN"/>
                    </w:rPr>
                    <w:t>榕环委办</w:t>
                  </w:r>
                  <w:r>
                    <w:rPr>
                      <w:rFonts w:hint="default" w:ascii="Times New Roman" w:hAnsi="Times New Roman" w:cs="Times New Roman"/>
                      <w:color w:val="auto"/>
                      <w:sz w:val="18"/>
                      <w:szCs w:val="18"/>
                      <w:lang w:val="en-US" w:eastAsia="zh-CN"/>
                    </w:rPr>
                    <w:t>[2022]49号</w:t>
                  </w:r>
                  <w:r>
                    <w:rPr>
                      <w:rFonts w:hint="eastAsia" w:ascii="Times New Roman" w:hAnsi="Times New Roman" w:cs="Times New Roman"/>
                      <w:color w:val="auto"/>
                      <w:sz w:val="18"/>
                      <w:szCs w:val="18"/>
                      <w:lang w:val="en-US" w:eastAsia="zh-CN"/>
                    </w:rPr>
                    <w:t>）</w:t>
                  </w:r>
                </w:p>
              </w:tc>
              <w:tc>
                <w:tcPr>
                  <w:tcW w:w="6273" w:type="dxa"/>
                  <w:tcBorders>
                    <w:right w:val="single" w:color="auto" w:sz="4" w:space="0"/>
                  </w:tcBorders>
                  <w:noWrap w:val="0"/>
                  <w:vAlign w:val="center"/>
                </w:tcPr>
                <w:p w14:paraId="0BBB8E36">
                  <w:pPr>
                    <w:pStyle w:val="119"/>
                    <w:adjustRightInd w:val="0"/>
                    <w:snapToGrid w:val="0"/>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18"/>
                      <w:szCs w:val="18"/>
                    </w:rPr>
                    <w:t>四是严格涉VOCs建设项目环境影响评价审批。新、改、扩建涉VOCs排放项目，应使用低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无</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VOCs涂料、粘胶剂等，实施新建项目VOCs排放区域内1.2及以上倍量替代。VOCs年排放量大于5吨的新建项目投运前应安装VOCs在线监控设备，并接入市生态云平台。</w:t>
                  </w:r>
                </w:p>
              </w:tc>
              <w:tc>
                <w:tcPr>
                  <w:tcW w:w="3381" w:type="dxa"/>
                  <w:tcBorders>
                    <w:left w:val="single" w:color="auto" w:sz="4" w:space="0"/>
                    <w:right w:val="single" w:color="auto" w:sz="4" w:space="0"/>
                  </w:tcBorders>
                  <w:noWrap w:val="0"/>
                  <w:vAlign w:val="center"/>
                </w:tcPr>
                <w:p w14:paraId="707BC06D">
                  <w:pPr>
                    <w:pStyle w:val="119"/>
                    <w:adjustRightInd w:val="0"/>
                    <w:snapToGrid w:val="0"/>
                    <w:spacing w:line="240" w:lineRule="auto"/>
                    <w:jc w:val="lef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18"/>
                      <w:szCs w:val="18"/>
                      <w:highlight w:val="none"/>
                      <w:lang w:val="en-US" w:eastAsia="zh-CN"/>
                    </w:rPr>
                    <w:t>项目VOCs排放拟实行区域内倍量替代，</w:t>
                  </w:r>
                  <w:r>
                    <w:rPr>
                      <w:rFonts w:hint="default" w:ascii="Times New Roman" w:hAnsi="Times New Roman" w:cs="Times New Roman"/>
                      <w:color w:val="auto"/>
                      <w:kern w:val="2"/>
                      <w:sz w:val="18"/>
                      <w:szCs w:val="18"/>
                      <w:highlight w:val="none"/>
                      <w:lang w:val="en-US" w:eastAsia="zh-CN" w:bidi="ar-SA"/>
                    </w:rPr>
                    <w:t>项目</w:t>
                  </w:r>
                  <w:r>
                    <w:rPr>
                      <w:rFonts w:hint="eastAsia" w:ascii="Times New Roman" w:hAnsi="Times New Roman" w:cs="Times New Roman"/>
                      <w:color w:val="auto"/>
                      <w:kern w:val="2"/>
                      <w:sz w:val="18"/>
                      <w:szCs w:val="18"/>
                      <w:highlight w:val="none"/>
                      <w:lang w:val="en-US" w:eastAsia="zh-CN" w:bidi="ar-SA"/>
                    </w:rPr>
                    <w:t>扩建后全厂</w:t>
                  </w:r>
                  <w:r>
                    <w:rPr>
                      <w:rFonts w:hint="default" w:ascii="Times New Roman" w:hAnsi="Times New Roman" w:cs="Times New Roman"/>
                      <w:color w:val="auto"/>
                      <w:kern w:val="2"/>
                      <w:sz w:val="18"/>
                      <w:szCs w:val="18"/>
                      <w:highlight w:val="none"/>
                      <w:lang w:val="en-US" w:eastAsia="zh-CN" w:bidi="ar-SA"/>
                    </w:rPr>
                    <w:t>VOCs</w:t>
                  </w:r>
                  <w:r>
                    <w:rPr>
                      <w:rFonts w:hint="default" w:ascii="Times New Roman" w:hAnsi="Times New Roman" w:cs="Times New Roman"/>
                      <w:b w:val="0"/>
                      <w:bCs w:val="0"/>
                      <w:color w:val="auto"/>
                      <w:sz w:val="18"/>
                      <w:szCs w:val="18"/>
                      <w:highlight w:val="none"/>
                    </w:rPr>
                    <w:t>年排放量</w:t>
                  </w:r>
                  <w:r>
                    <w:rPr>
                      <w:rFonts w:hint="eastAsia" w:cs="Times New Roman"/>
                      <w:b w:val="0"/>
                      <w:bCs w:val="0"/>
                      <w:color w:val="auto"/>
                      <w:sz w:val="18"/>
                      <w:szCs w:val="18"/>
                      <w:highlight w:val="none"/>
                      <w:lang w:val="en-US" w:eastAsia="zh-CN"/>
                    </w:rPr>
                    <w:t>0.857 t/a，</w:t>
                  </w:r>
                  <w:r>
                    <w:rPr>
                      <w:rFonts w:hint="default" w:ascii="Times New Roman" w:hAnsi="Times New Roman" w:cs="Times New Roman"/>
                      <w:b w:val="0"/>
                      <w:bCs w:val="0"/>
                      <w:color w:val="auto"/>
                      <w:sz w:val="18"/>
                      <w:szCs w:val="18"/>
                      <w:highlight w:val="none"/>
                      <w:lang w:val="en-US" w:eastAsia="zh-CN"/>
                    </w:rPr>
                    <w:t>远小于5</w:t>
                  </w:r>
                  <w:r>
                    <w:rPr>
                      <w:rFonts w:hint="default" w:ascii="Times New Roman" w:hAnsi="Times New Roman" w:cs="Times New Roman"/>
                      <w:b w:val="0"/>
                      <w:bCs w:val="0"/>
                      <w:color w:val="auto"/>
                      <w:sz w:val="18"/>
                      <w:szCs w:val="18"/>
                      <w:highlight w:val="none"/>
                    </w:rPr>
                    <w:t>吨</w:t>
                  </w:r>
                  <w:r>
                    <w:rPr>
                      <w:rFonts w:hint="default" w:ascii="Times New Roman" w:hAnsi="Times New Roman" w:cs="Times New Roman"/>
                      <w:b w:val="0"/>
                      <w:bCs w:val="0"/>
                      <w:color w:val="auto"/>
                      <w:sz w:val="18"/>
                      <w:szCs w:val="18"/>
                      <w:highlight w:val="none"/>
                      <w:lang w:eastAsia="zh-CN"/>
                    </w:rPr>
                    <w:t>，</w:t>
                  </w:r>
                  <w:r>
                    <w:rPr>
                      <w:rFonts w:hint="default" w:ascii="Times New Roman" w:hAnsi="Times New Roman" w:cs="Times New Roman"/>
                      <w:color w:val="auto"/>
                      <w:kern w:val="2"/>
                      <w:sz w:val="18"/>
                      <w:szCs w:val="18"/>
                      <w:highlight w:val="none"/>
                      <w:lang w:val="en-US" w:eastAsia="zh-CN" w:bidi="ar-SA"/>
                    </w:rPr>
                    <w:t>不需</w:t>
                  </w:r>
                  <w:r>
                    <w:rPr>
                      <w:rFonts w:hint="default" w:ascii="Times New Roman" w:hAnsi="Times New Roman" w:cs="Times New Roman"/>
                      <w:b w:val="0"/>
                      <w:bCs w:val="0"/>
                      <w:color w:val="auto"/>
                      <w:sz w:val="18"/>
                      <w:szCs w:val="18"/>
                      <w:highlight w:val="none"/>
                    </w:rPr>
                    <w:t>安装VOCs在线监控设备</w:t>
                  </w:r>
                  <w:r>
                    <w:rPr>
                      <w:rFonts w:hint="default" w:ascii="Times New Roman" w:hAnsi="Times New Roman" w:cs="Times New Roman"/>
                      <w:b w:val="0"/>
                      <w:bCs w:val="0"/>
                      <w:color w:val="auto"/>
                      <w:sz w:val="18"/>
                      <w:szCs w:val="18"/>
                      <w:highlight w:val="none"/>
                      <w:lang w:eastAsia="zh-CN"/>
                    </w:rPr>
                    <w:t>。</w:t>
                  </w:r>
                </w:p>
              </w:tc>
              <w:tc>
                <w:tcPr>
                  <w:tcW w:w="742" w:type="dxa"/>
                  <w:tcBorders>
                    <w:left w:val="single" w:color="auto" w:sz="4" w:space="0"/>
                  </w:tcBorders>
                  <w:noWrap w:val="0"/>
                  <w:vAlign w:val="center"/>
                </w:tcPr>
                <w:p w14:paraId="0C6ADDC9">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符合</w:t>
                  </w:r>
                </w:p>
              </w:tc>
            </w:tr>
            <w:tr w14:paraId="4144B6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restart"/>
                  <w:noWrap w:val="0"/>
                  <w:vAlign w:val="center"/>
                </w:tcPr>
                <w:p w14:paraId="4DF608BE">
                  <w:pPr>
                    <w:pStyle w:val="119"/>
                    <w:adjustRightInd w:val="0"/>
                    <w:snapToGrid w:val="0"/>
                    <w:spacing w:line="240" w:lineRule="auto"/>
                    <w:rPr>
                      <w:rFonts w:hint="default"/>
                      <w:color w:val="auto"/>
                      <w:sz w:val="18"/>
                      <w:szCs w:val="18"/>
                      <w:lang w:val="en-US" w:eastAsia="zh-CN"/>
                    </w:rPr>
                  </w:pPr>
                  <w:r>
                    <w:rPr>
                      <w:rFonts w:hint="eastAsia"/>
                      <w:color w:val="auto"/>
                      <w:sz w:val="18"/>
                      <w:szCs w:val="18"/>
                      <w:lang w:val="en-US" w:eastAsia="zh-CN"/>
                    </w:rPr>
                    <w:t>8</w:t>
                  </w:r>
                </w:p>
              </w:tc>
              <w:tc>
                <w:tcPr>
                  <w:tcW w:w="2138" w:type="dxa"/>
                  <w:vMerge w:val="restart"/>
                  <w:noWrap w:val="0"/>
                  <w:vAlign w:val="center"/>
                </w:tcPr>
                <w:p w14:paraId="24926528">
                  <w:pPr>
                    <w:pStyle w:val="119"/>
                    <w:adjustRightInd w:val="0"/>
                    <w:snapToGrid w:val="0"/>
                    <w:spacing w:line="240" w:lineRule="auto"/>
                    <w:rPr>
                      <w:color w:val="auto"/>
                      <w:sz w:val="18"/>
                      <w:szCs w:val="18"/>
                    </w:rPr>
                  </w:pPr>
                  <w:r>
                    <w:rPr>
                      <w:rFonts w:hint="eastAsia"/>
                      <w:color w:val="auto"/>
                      <w:sz w:val="18"/>
                      <w:szCs w:val="18"/>
                    </w:rPr>
                    <w:t>《挥发性有机物无组织排放控制标准》(GB37822-2019)</w:t>
                  </w:r>
                </w:p>
              </w:tc>
              <w:tc>
                <w:tcPr>
                  <w:tcW w:w="6273" w:type="dxa"/>
                  <w:tcBorders>
                    <w:right w:val="single" w:color="auto" w:sz="4" w:space="0"/>
                  </w:tcBorders>
                  <w:noWrap w:val="0"/>
                  <w:vAlign w:val="center"/>
                </w:tcPr>
                <w:p w14:paraId="3E621E5D">
                  <w:pPr>
                    <w:pStyle w:val="119"/>
                    <w:adjustRightInd w:val="0"/>
                    <w:snapToGrid w:val="0"/>
                    <w:spacing w:line="240" w:lineRule="auto"/>
                    <w:jc w:val="left"/>
                    <w:rPr>
                      <w:color w:val="auto"/>
                      <w:sz w:val="18"/>
                      <w:szCs w:val="18"/>
                    </w:rPr>
                  </w:pPr>
                  <w:r>
                    <w:rPr>
                      <w:color w:val="auto"/>
                      <w:sz w:val="18"/>
                      <w:szCs w:val="18"/>
                    </w:rPr>
                    <w:t>5.1.1VOCs物料应储存于密闭的容器、包装袋、储罐、储库、料仓中。</w:t>
                  </w:r>
                </w:p>
                <w:p w14:paraId="44F4FC12">
                  <w:pPr>
                    <w:pStyle w:val="119"/>
                    <w:adjustRightInd w:val="0"/>
                    <w:snapToGrid w:val="0"/>
                    <w:spacing w:line="240" w:lineRule="auto"/>
                    <w:jc w:val="left"/>
                    <w:rPr>
                      <w:color w:val="auto"/>
                      <w:sz w:val="18"/>
                      <w:szCs w:val="18"/>
                    </w:rPr>
                  </w:pPr>
                  <w:r>
                    <w:rPr>
                      <w:color w:val="auto"/>
                      <w:sz w:val="18"/>
                      <w:szCs w:val="18"/>
                    </w:rPr>
                    <w:t>5.1.2盛装VOCs物料的容器或包装袋应存放于室内，或存放于设置有雨棚、遮阳和防渗设施的专用场地。盛装VOCs物料的容器或包装袋在非取用状态时应加盖、封口，保持密闭。</w:t>
                  </w:r>
                </w:p>
              </w:tc>
              <w:tc>
                <w:tcPr>
                  <w:tcW w:w="3381" w:type="dxa"/>
                  <w:tcBorders>
                    <w:left w:val="single" w:color="auto" w:sz="4" w:space="0"/>
                    <w:right w:val="single" w:color="auto" w:sz="4" w:space="0"/>
                  </w:tcBorders>
                  <w:noWrap w:val="0"/>
                  <w:vAlign w:val="center"/>
                </w:tcPr>
                <w:p w14:paraId="4DAA54C7">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铝带底涂剂、PP底涂剂</w:t>
                  </w:r>
                  <w:r>
                    <w:rPr>
                      <w:rFonts w:hint="eastAsia" w:ascii="Times New Roman" w:hAnsi="Times New Roman" w:cs="Times New Roman"/>
                      <w:color w:val="auto"/>
                      <w:sz w:val="18"/>
                      <w:szCs w:val="18"/>
                      <w:highlight w:val="none"/>
                      <w:lang w:val="en-US" w:eastAsia="zh-CN"/>
                    </w:rPr>
                    <w:t>采用密闭桶装暂存。</w:t>
                  </w:r>
                </w:p>
              </w:tc>
              <w:tc>
                <w:tcPr>
                  <w:tcW w:w="742" w:type="dxa"/>
                  <w:tcBorders>
                    <w:left w:val="single" w:color="auto" w:sz="4" w:space="0"/>
                  </w:tcBorders>
                  <w:noWrap w:val="0"/>
                  <w:vAlign w:val="center"/>
                </w:tcPr>
                <w:p w14:paraId="227966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482A97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1CA89D82">
                  <w:pPr>
                    <w:pStyle w:val="119"/>
                    <w:adjustRightInd w:val="0"/>
                    <w:snapToGrid w:val="0"/>
                    <w:spacing w:line="240" w:lineRule="auto"/>
                    <w:rPr>
                      <w:rFonts w:hint="eastAsia"/>
                      <w:color w:val="auto"/>
                      <w:sz w:val="18"/>
                      <w:szCs w:val="18"/>
                      <w:lang w:val="en-US" w:eastAsia="zh-CN"/>
                    </w:rPr>
                  </w:pPr>
                </w:p>
              </w:tc>
              <w:tc>
                <w:tcPr>
                  <w:tcW w:w="2138" w:type="dxa"/>
                  <w:vMerge w:val="continue"/>
                  <w:noWrap w:val="0"/>
                  <w:vAlign w:val="center"/>
                </w:tcPr>
                <w:p w14:paraId="7F974D8E">
                  <w:pPr>
                    <w:pStyle w:val="119"/>
                    <w:adjustRightInd w:val="0"/>
                    <w:snapToGrid w:val="0"/>
                    <w:spacing w:line="240" w:lineRule="auto"/>
                    <w:rPr>
                      <w:color w:val="auto"/>
                      <w:sz w:val="18"/>
                      <w:szCs w:val="18"/>
                    </w:rPr>
                  </w:pPr>
                </w:p>
              </w:tc>
              <w:tc>
                <w:tcPr>
                  <w:tcW w:w="6273" w:type="dxa"/>
                  <w:tcBorders>
                    <w:right w:val="single" w:color="auto" w:sz="4" w:space="0"/>
                  </w:tcBorders>
                  <w:noWrap w:val="0"/>
                  <w:vAlign w:val="center"/>
                </w:tcPr>
                <w:p w14:paraId="60BD4A3B">
                  <w:pPr>
                    <w:pStyle w:val="119"/>
                    <w:adjustRightInd w:val="0"/>
                    <w:snapToGrid w:val="0"/>
                    <w:spacing w:line="240" w:lineRule="auto"/>
                    <w:jc w:val="left"/>
                    <w:rPr>
                      <w:color w:val="auto"/>
                      <w:sz w:val="18"/>
                      <w:szCs w:val="18"/>
                    </w:rPr>
                  </w:pPr>
                  <w:r>
                    <w:rPr>
                      <w:color w:val="auto"/>
                      <w:sz w:val="18"/>
                      <w:szCs w:val="18"/>
                    </w:rPr>
                    <w:t>6.1.1 液态VOC物料应采用密闭管道输送。采用非管道输送方式转移液态VOC物料时，应采用密闭容器、罐车。</w:t>
                  </w:r>
                </w:p>
              </w:tc>
              <w:tc>
                <w:tcPr>
                  <w:tcW w:w="3381" w:type="dxa"/>
                  <w:tcBorders>
                    <w:left w:val="single" w:color="auto" w:sz="4" w:space="0"/>
                    <w:right w:val="single" w:color="auto" w:sz="4" w:space="0"/>
                  </w:tcBorders>
                  <w:noWrap w:val="0"/>
                  <w:vAlign w:val="center"/>
                </w:tcPr>
                <w:p w14:paraId="3B22B83E">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18"/>
                      <w:szCs w:val="18"/>
                      <w:highlight w:val="none"/>
                      <w:lang w:val="en-US" w:eastAsia="zh-CN"/>
                    </w:rPr>
                    <w:t>项目不涉及粉状、粒状VOCs物料，液态VOC物料采用密闭桶装及输送</w:t>
                  </w:r>
                  <w:r>
                    <w:rPr>
                      <w:rFonts w:hint="eastAsia" w:cs="Times New Roman"/>
                      <w:b w:val="0"/>
                      <w:bCs w:val="0"/>
                      <w:color w:val="auto"/>
                      <w:sz w:val="18"/>
                      <w:szCs w:val="18"/>
                      <w:highlight w:val="none"/>
                      <w:lang w:val="en-US" w:eastAsia="zh-CN"/>
                    </w:rPr>
                    <w:t>。</w:t>
                  </w:r>
                </w:p>
              </w:tc>
              <w:tc>
                <w:tcPr>
                  <w:tcW w:w="742" w:type="dxa"/>
                  <w:tcBorders>
                    <w:left w:val="single" w:color="auto" w:sz="4" w:space="0"/>
                  </w:tcBorders>
                  <w:noWrap w:val="0"/>
                  <w:vAlign w:val="center"/>
                </w:tcPr>
                <w:p w14:paraId="74B96E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18A47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5F3E3CFD">
                  <w:pPr>
                    <w:pStyle w:val="119"/>
                    <w:adjustRightInd w:val="0"/>
                    <w:snapToGrid w:val="0"/>
                    <w:spacing w:line="240" w:lineRule="auto"/>
                    <w:rPr>
                      <w:rFonts w:hint="eastAsia"/>
                      <w:color w:val="auto"/>
                      <w:sz w:val="18"/>
                      <w:szCs w:val="18"/>
                      <w:lang w:val="en-US" w:eastAsia="zh-CN"/>
                    </w:rPr>
                  </w:pPr>
                </w:p>
              </w:tc>
              <w:tc>
                <w:tcPr>
                  <w:tcW w:w="2138" w:type="dxa"/>
                  <w:vMerge w:val="continue"/>
                  <w:noWrap w:val="0"/>
                  <w:vAlign w:val="center"/>
                </w:tcPr>
                <w:p w14:paraId="166CC1A2">
                  <w:pPr>
                    <w:pStyle w:val="119"/>
                    <w:adjustRightInd w:val="0"/>
                    <w:snapToGrid w:val="0"/>
                    <w:spacing w:line="240" w:lineRule="auto"/>
                    <w:rPr>
                      <w:color w:val="auto"/>
                      <w:sz w:val="18"/>
                      <w:szCs w:val="18"/>
                    </w:rPr>
                  </w:pPr>
                </w:p>
              </w:tc>
              <w:tc>
                <w:tcPr>
                  <w:tcW w:w="6273" w:type="dxa"/>
                  <w:tcBorders>
                    <w:right w:val="single" w:color="auto" w:sz="4" w:space="0"/>
                  </w:tcBorders>
                  <w:noWrap w:val="0"/>
                  <w:vAlign w:val="center"/>
                </w:tcPr>
                <w:p w14:paraId="6557BFB2">
                  <w:pPr>
                    <w:pStyle w:val="119"/>
                    <w:adjustRightInd w:val="0"/>
                    <w:snapToGrid w:val="0"/>
                    <w:spacing w:line="240" w:lineRule="auto"/>
                    <w:jc w:val="left"/>
                    <w:rPr>
                      <w:color w:val="auto"/>
                      <w:sz w:val="18"/>
                      <w:szCs w:val="18"/>
                    </w:rPr>
                  </w:pPr>
                  <w:r>
                    <w:rPr>
                      <w:color w:val="auto"/>
                      <w:sz w:val="18"/>
                      <w:szCs w:val="18"/>
                    </w:rPr>
                    <w:t>7.3.1 企业应建立台账，记录含VOCs原辅材料和含VOCs产品的名称、使用量、回收量、废弃量、去向以及VOCs含量等信息。台账保存期限不少于3年。</w:t>
                  </w:r>
                </w:p>
                <w:p w14:paraId="7F097A38">
                  <w:pPr>
                    <w:pStyle w:val="119"/>
                    <w:adjustRightInd w:val="0"/>
                    <w:snapToGrid w:val="0"/>
                    <w:spacing w:line="240" w:lineRule="auto"/>
                    <w:jc w:val="left"/>
                    <w:rPr>
                      <w:color w:val="auto"/>
                      <w:sz w:val="18"/>
                      <w:szCs w:val="18"/>
                    </w:rPr>
                  </w:pPr>
                  <w:r>
                    <w:rPr>
                      <w:color w:val="auto"/>
                      <w:sz w:val="18"/>
                      <w:szCs w:val="18"/>
                    </w:rPr>
                    <w:t>7.3.3 载有VOC物料的设备及其管道在开停工车、检维修和清洗时，应在退料阶段将残存物料退净，并用密闭容器盛装，退料过程废气应排至VOCs废气收集处理系统:清洗及吹扫过程排气应排至VOCs 废气收集处理系统。</w:t>
                  </w:r>
                </w:p>
              </w:tc>
              <w:tc>
                <w:tcPr>
                  <w:tcW w:w="3381" w:type="dxa"/>
                  <w:tcBorders>
                    <w:left w:val="single" w:color="auto" w:sz="4" w:space="0"/>
                    <w:right w:val="single" w:color="auto" w:sz="4" w:space="0"/>
                  </w:tcBorders>
                  <w:noWrap w:val="0"/>
                  <w:vAlign w:val="center"/>
                </w:tcPr>
                <w:p w14:paraId="63DD7D16">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7.3.1项目将严格按照要求制定</w:t>
                  </w:r>
                  <w:r>
                    <w:rPr>
                      <w:rFonts w:hint="default" w:ascii="Times New Roman" w:hAnsi="Times New Roman" w:eastAsia="宋体" w:cs="Times New Roman"/>
                      <w:b w:val="0"/>
                      <w:bCs w:val="0"/>
                      <w:color w:val="auto"/>
                      <w:sz w:val="18"/>
                      <w:szCs w:val="18"/>
                      <w:highlight w:val="none"/>
                      <w:lang w:val="en-US" w:eastAsia="zh-CN"/>
                    </w:rPr>
                    <w:t>含VOCs原辅材料</w:t>
                  </w:r>
                  <w:r>
                    <w:rPr>
                      <w:rFonts w:hint="eastAsia" w:ascii="Times New Roman" w:hAnsi="Times New Roman" w:eastAsia="宋体" w:cs="Times New Roman"/>
                      <w:b w:val="0"/>
                      <w:bCs w:val="0"/>
                      <w:color w:val="auto"/>
                      <w:sz w:val="18"/>
                      <w:szCs w:val="18"/>
                      <w:highlight w:val="none"/>
                      <w:lang w:val="en-US" w:eastAsia="zh-CN"/>
                    </w:rPr>
                    <w:t>购买台账，</w:t>
                  </w:r>
                  <w:r>
                    <w:rPr>
                      <w:rFonts w:hint="default" w:ascii="Times New Roman" w:hAnsi="Times New Roman" w:eastAsia="宋体" w:cs="Times New Roman"/>
                      <w:b w:val="0"/>
                      <w:bCs w:val="0"/>
                      <w:color w:val="auto"/>
                      <w:sz w:val="18"/>
                      <w:szCs w:val="18"/>
                      <w:highlight w:val="none"/>
                      <w:lang w:val="en-US" w:eastAsia="zh-CN"/>
                    </w:rPr>
                    <w:t>台账保存期限不少于3年</w:t>
                  </w:r>
                  <w:r>
                    <w:rPr>
                      <w:rFonts w:hint="eastAsia" w:ascii="Times New Roman" w:hAnsi="Times New Roman" w:eastAsia="宋体" w:cs="Times New Roman"/>
                      <w:b w:val="0"/>
                      <w:bCs w:val="0"/>
                      <w:color w:val="auto"/>
                      <w:sz w:val="18"/>
                      <w:szCs w:val="18"/>
                      <w:highlight w:val="none"/>
                      <w:lang w:val="en-US" w:eastAsia="zh-CN"/>
                    </w:rPr>
                    <w:t>。</w:t>
                  </w:r>
                </w:p>
                <w:p w14:paraId="6A7D526F">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7.3.3</w:t>
                  </w:r>
                  <w:r>
                    <w:rPr>
                      <w:rFonts w:hint="eastAsia"/>
                      <w:color w:val="auto"/>
                      <w:sz w:val="18"/>
                      <w:szCs w:val="18"/>
                      <w:highlight w:val="none"/>
                    </w:rPr>
                    <w:t>项目在退料过程废气将排至VOCs废气收集处理系统；清洗及吹扫过程排气将排至VOCs废气收集处理系统处理达标后排放。</w:t>
                  </w:r>
                </w:p>
              </w:tc>
              <w:tc>
                <w:tcPr>
                  <w:tcW w:w="742" w:type="dxa"/>
                  <w:tcBorders>
                    <w:left w:val="single" w:color="auto" w:sz="4" w:space="0"/>
                  </w:tcBorders>
                  <w:noWrap w:val="0"/>
                  <w:vAlign w:val="center"/>
                </w:tcPr>
                <w:p w14:paraId="572045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15CA3E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6BB8302A">
                  <w:pPr>
                    <w:pStyle w:val="119"/>
                    <w:adjustRightInd w:val="0"/>
                    <w:snapToGrid w:val="0"/>
                    <w:spacing w:line="240" w:lineRule="auto"/>
                    <w:rPr>
                      <w:rFonts w:hint="eastAsia"/>
                      <w:color w:val="auto"/>
                      <w:sz w:val="18"/>
                      <w:szCs w:val="18"/>
                      <w:lang w:val="en-US" w:eastAsia="zh-CN"/>
                    </w:rPr>
                  </w:pPr>
                </w:p>
              </w:tc>
              <w:tc>
                <w:tcPr>
                  <w:tcW w:w="2138" w:type="dxa"/>
                  <w:vMerge w:val="continue"/>
                  <w:noWrap w:val="0"/>
                  <w:vAlign w:val="center"/>
                </w:tcPr>
                <w:p w14:paraId="04F19260">
                  <w:pPr>
                    <w:pStyle w:val="119"/>
                    <w:adjustRightInd w:val="0"/>
                    <w:snapToGrid w:val="0"/>
                    <w:spacing w:line="240" w:lineRule="auto"/>
                    <w:rPr>
                      <w:color w:val="auto"/>
                      <w:sz w:val="18"/>
                      <w:szCs w:val="18"/>
                    </w:rPr>
                  </w:pPr>
                </w:p>
              </w:tc>
              <w:tc>
                <w:tcPr>
                  <w:tcW w:w="6273" w:type="dxa"/>
                  <w:tcBorders>
                    <w:right w:val="single" w:color="auto" w:sz="4" w:space="0"/>
                  </w:tcBorders>
                  <w:noWrap w:val="0"/>
                  <w:vAlign w:val="center"/>
                </w:tcPr>
                <w:p w14:paraId="14C1FF00">
                  <w:pPr>
                    <w:pStyle w:val="119"/>
                    <w:adjustRightInd w:val="0"/>
                    <w:snapToGrid w:val="0"/>
                    <w:spacing w:line="240" w:lineRule="auto"/>
                    <w:jc w:val="left"/>
                    <w:rPr>
                      <w:color w:val="auto"/>
                      <w:sz w:val="18"/>
                      <w:szCs w:val="18"/>
                    </w:rPr>
                  </w:pPr>
                  <w:r>
                    <w:rPr>
                      <w:color w:val="auto"/>
                      <w:sz w:val="18"/>
                      <w:szCs w:val="18"/>
                    </w:rPr>
                    <w:t>10.1.2 VOCs废气收集处理系统应与生产工艺设备同步运行。VOCs废气收集处理系统发生故障或检修时，对应的生产工艺设备应停止运行，待检修完毕后同步投入使用</w:t>
                  </w:r>
                  <w:r>
                    <w:rPr>
                      <w:rFonts w:hint="eastAsia"/>
                      <w:color w:val="auto"/>
                      <w:sz w:val="18"/>
                      <w:szCs w:val="18"/>
                    </w:rPr>
                    <w:t>：</w:t>
                  </w:r>
                  <w:r>
                    <w:rPr>
                      <w:color w:val="auto"/>
                      <w:sz w:val="18"/>
                      <w:szCs w:val="18"/>
                    </w:rPr>
                    <w:t>生产工艺设备不能停止运行或不能及时停止运行的，应设置废气应急处理设施或采取其他替代措施。</w:t>
                  </w:r>
                </w:p>
                <w:p w14:paraId="3C6D1E9A">
                  <w:pPr>
                    <w:pStyle w:val="119"/>
                    <w:adjustRightInd w:val="0"/>
                    <w:snapToGrid w:val="0"/>
                    <w:spacing w:line="240" w:lineRule="auto"/>
                    <w:jc w:val="left"/>
                    <w:rPr>
                      <w:color w:val="auto"/>
                      <w:sz w:val="18"/>
                      <w:szCs w:val="18"/>
                    </w:rPr>
                  </w:pPr>
                  <w:r>
                    <w:rPr>
                      <w:color w:val="auto"/>
                      <w:sz w:val="18"/>
                      <w:szCs w:val="18"/>
                    </w:rPr>
                    <w:t>10.2.1企业应考虑生产工艺、操作方式、废气性质、处理方法等因素，对VOCs废气进行分类收集。</w:t>
                  </w:r>
                </w:p>
                <w:p w14:paraId="2C98CC97">
                  <w:pPr>
                    <w:pStyle w:val="119"/>
                    <w:adjustRightInd w:val="0"/>
                    <w:snapToGrid w:val="0"/>
                    <w:spacing w:line="240" w:lineRule="auto"/>
                    <w:jc w:val="left"/>
                    <w:rPr>
                      <w:color w:val="auto"/>
                      <w:sz w:val="18"/>
                      <w:szCs w:val="18"/>
                    </w:rPr>
                  </w:pPr>
                  <w:r>
                    <w:rPr>
                      <w:color w:val="auto"/>
                      <w:sz w:val="18"/>
                      <w:szCs w:val="18"/>
                    </w:rPr>
                    <w:t>10.4 记录要求</w:t>
                  </w:r>
                  <w:r>
                    <w:rPr>
                      <w:rFonts w:hint="eastAsia"/>
                      <w:color w:val="auto"/>
                      <w:sz w:val="18"/>
                      <w:szCs w:val="18"/>
                    </w:rPr>
                    <w:t>：</w:t>
                  </w:r>
                  <w:r>
                    <w:rPr>
                      <w:color w:val="auto"/>
                      <w:sz w:val="18"/>
                      <w:szCs w:val="18"/>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3381" w:type="dxa"/>
                  <w:tcBorders>
                    <w:left w:val="single" w:color="auto" w:sz="4" w:space="0"/>
                    <w:right w:val="single" w:color="auto" w:sz="4" w:space="0"/>
                  </w:tcBorders>
                  <w:noWrap w:val="0"/>
                  <w:vAlign w:val="center"/>
                </w:tcPr>
                <w:p w14:paraId="3D48D6DA">
                  <w:pPr>
                    <w:pStyle w:val="119"/>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10.1.2项目</w:t>
                  </w:r>
                  <w:r>
                    <w:rPr>
                      <w:rFonts w:hint="default" w:ascii="Times New Roman" w:hAnsi="Times New Roman" w:eastAsia="宋体" w:cs="Times New Roman"/>
                      <w:b w:val="0"/>
                      <w:bCs w:val="0"/>
                      <w:color w:val="auto"/>
                      <w:sz w:val="18"/>
                      <w:szCs w:val="18"/>
                      <w:highlight w:val="none"/>
                      <w:lang w:val="en-US" w:eastAsia="zh-CN"/>
                    </w:rPr>
                    <w:t>废气收集处理系统</w:t>
                  </w:r>
                  <w:r>
                    <w:rPr>
                      <w:rFonts w:hint="eastAsia" w:ascii="Times New Roman" w:hAnsi="Times New Roman" w:eastAsia="宋体" w:cs="Times New Roman"/>
                      <w:b w:val="0"/>
                      <w:bCs w:val="0"/>
                      <w:color w:val="auto"/>
                      <w:sz w:val="18"/>
                      <w:szCs w:val="18"/>
                      <w:highlight w:val="none"/>
                      <w:lang w:val="en-US" w:eastAsia="zh-CN"/>
                    </w:rPr>
                    <w:t>将</w:t>
                  </w:r>
                  <w:r>
                    <w:rPr>
                      <w:rFonts w:hint="default" w:ascii="Times New Roman" w:hAnsi="Times New Roman" w:eastAsia="宋体" w:cs="Times New Roman"/>
                      <w:b w:val="0"/>
                      <w:bCs w:val="0"/>
                      <w:color w:val="auto"/>
                      <w:sz w:val="18"/>
                      <w:szCs w:val="18"/>
                      <w:highlight w:val="none"/>
                      <w:lang w:val="en-US" w:eastAsia="zh-CN"/>
                    </w:rPr>
                    <w:t>与生产工艺设备同步运行。VOCs废气收集处理系统发生故障或检修时，对应的生产工艺设备应停止运行，待检修完毕后同步投入使用</w:t>
                  </w:r>
                  <w:r>
                    <w:rPr>
                      <w:rFonts w:hint="eastAsia" w:ascii="Times New Roman" w:hAnsi="Times New Roman" w:eastAsia="宋体" w:cs="Times New Roman"/>
                      <w:b w:val="0"/>
                      <w:bCs w:val="0"/>
                      <w:color w:val="auto"/>
                      <w:sz w:val="18"/>
                      <w:szCs w:val="18"/>
                      <w:highlight w:val="none"/>
                      <w:lang w:val="en-US" w:eastAsia="zh-CN"/>
                    </w:rPr>
                    <w:t>。</w:t>
                  </w:r>
                </w:p>
                <w:p w14:paraId="6CF9BE72">
                  <w:pPr>
                    <w:pStyle w:val="119"/>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10.2.1</w:t>
                  </w:r>
                  <w:r>
                    <w:rPr>
                      <w:rFonts w:hint="default" w:ascii="Times New Roman" w:hAnsi="Times New Roman" w:cs="Times New Roman"/>
                      <w:color w:val="auto"/>
                      <w:sz w:val="18"/>
                      <w:szCs w:val="18"/>
                      <w:highlight w:val="none"/>
                    </w:rPr>
                    <w:t>本</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注塑机、挤出机、</w:t>
                  </w:r>
                  <w:r>
                    <w:rPr>
                      <w:rFonts w:hint="eastAsia" w:cs="Times New Roman"/>
                      <w:color w:val="auto"/>
                      <w:sz w:val="18"/>
                      <w:szCs w:val="18"/>
                      <w:highlight w:val="none"/>
                      <w:lang w:val="en-US" w:eastAsia="zh-CN"/>
                    </w:rPr>
                    <w:t>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w:t>
                  </w:r>
                  <w:r>
                    <w:rPr>
                      <w:rFonts w:hint="eastAsia" w:cs="Times New Roman"/>
                      <w:color w:val="auto"/>
                      <w:sz w:val="18"/>
                      <w:szCs w:val="18"/>
                      <w:highlight w:val="none"/>
                      <w:lang w:val="en-US" w:eastAsia="zh-CN"/>
                    </w:rPr>
                    <w:t>，有机废气处理经负压收集</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收集效率≥</w:t>
                  </w:r>
                  <w:r>
                    <w:rPr>
                      <w:rFonts w:hint="eastAsia" w:cs="Times New Roman"/>
                      <w:color w:val="auto"/>
                      <w:sz w:val="18"/>
                      <w:szCs w:val="18"/>
                      <w:highlight w:val="none"/>
                      <w:lang w:val="en-US" w:eastAsia="zh-CN"/>
                    </w:rPr>
                    <w:t>90</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将产生的</w:t>
                  </w:r>
                  <w:r>
                    <w:rPr>
                      <w:rFonts w:hint="default" w:ascii="Times New Roman" w:hAnsi="Times New Roman" w:cs="Times New Roman"/>
                      <w:color w:val="auto"/>
                      <w:sz w:val="18"/>
                      <w:szCs w:val="18"/>
                      <w:highlight w:val="none"/>
                    </w:rPr>
                    <w:t>VOCs</w:t>
                  </w:r>
                  <w:r>
                    <w:rPr>
                      <w:rFonts w:hint="default" w:ascii="Times New Roman" w:hAnsi="Times New Roman" w:cs="Times New Roman"/>
                      <w:color w:val="auto"/>
                      <w:sz w:val="18"/>
                      <w:szCs w:val="18"/>
                      <w:highlight w:val="none"/>
                      <w:lang w:val="en-US" w:eastAsia="zh-CN"/>
                    </w:rPr>
                    <w:t>收集后通过</w:t>
                  </w:r>
                  <w:r>
                    <w:rPr>
                      <w:rFonts w:hint="eastAsia" w:ascii="Times New Roman" w:hAnsi="Times New Roman" w:cs="Times New Roman"/>
                      <w:color w:val="auto"/>
                      <w:sz w:val="18"/>
                      <w:szCs w:val="18"/>
                      <w:highlight w:val="none"/>
                      <w:lang w:val="en-US" w:eastAsia="zh-CN"/>
                    </w:rPr>
                    <w:t>“</w:t>
                  </w:r>
                  <w:r>
                    <w:rPr>
                      <w:rFonts w:hint="eastAsia" w:cs="Times New Roman"/>
                      <w:color w:val="auto"/>
                      <w:spacing w:val="0"/>
                      <w:sz w:val="18"/>
                      <w:szCs w:val="18"/>
                      <w:highlight w:val="none"/>
                      <w:lang w:val="en-US" w:eastAsia="zh-CN"/>
                    </w:rPr>
                    <w:t>二级活性炭吸附装置</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处理后</w:t>
                  </w:r>
                  <w:r>
                    <w:rPr>
                      <w:rFonts w:hint="eastAsia" w:cs="Times New Roman"/>
                      <w:color w:val="auto"/>
                      <w:spacing w:val="0"/>
                      <w:sz w:val="18"/>
                      <w:szCs w:val="18"/>
                      <w:highlight w:val="none"/>
                      <w:lang w:val="en-US" w:eastAsia="zh-CN"/>
                    </w:rPr>
                    <w:t>25m排气筒</w:t>
                  </w:r>
                  <w:r>
                    <w:rPr>
                      <w:rFonts w:hint="default" w:ascii="Times New Roman" w:hAnsi="Times New Roman" w:cs="Times New Roman"/>
                      <w:color w:val="auto"/>
                      <w:sz w:val="18"/>
                      <w:szCs w:val="18"/>
                      <w:highlight w:val="none"/>
                      <w:lang w:val="en-US" w:eastAsia="zh-CN"/>
                    </w:rPr>
                    <w:t>排放</w:t>
                  </w:r>
                  <w:r>
                    <w:rPr>
                      <w:rFonts w:hint="eastAsia" w:cs="Times New Roman"/>
                      <w:color w:val="auto"/>
                      <w:sz w:val="18"/>
                      <w:szCs w:val="18"/>
                      <w:highlight w:val="none"/>
                      <w:lang w:val="en-US" w:eastAsia="zh-CN"/>
                    </w:rPr>
                    <w:t>。</w:t>
                  </w:r>
                </w:p>
                <w:p w14:paraId="358DD859">
                  <w:pPr>
                    <w:pStyle w:val="119"/>
                    <w:adjustRightInd w:val="0"/>
                    <w:snapToGrid w:val="0"/>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18"/>
                      <w:szCs w:val="18"/>
                      <w:highlight w:val="none"/>
                      <w:lang w:val="en-US" w:eastAsia="zh-CN"/>
                    </w:rPr>
                    <w:t>10.4项目</w:t>
                  </w:r>
                  <w:r>
                    <w:rPr>
                      <w:rFonts w:hint="eastAsia" w:ascii="Times New Roman" w:hAnsi="Times New Roman" w:cs="Times New Roman"/>
                      <w:color w:val="auto"/>
                      <w:kern w:val="2"/>
                      <w:sz w:val="18"/>
                      <w:szCs w:val="18"/>
                      <w:highlight w:val="none"/>
                      <w:lang w:val="en-US" w:eastAsia="zh-CN" w:bidi="ar-SA"/>
                    </w:rPr>
                    <w:t>将严格按照要求制定</w:t>
                  </w:r>
                  <w:r>
                    <w:rPr>
                      <w:rFonts w:hint="default" w:ascii="Times New Roman" w:hAnsi="Times New Roman" w:eastAsia="宋体" w:cs="Times New Roman"/>
                      <w:b w:val="0"/>
                      <w:bCs w:val="0"/>
                      <w:color w:val="auto"/>
                      <w:sz w:val="18"/>
                      <w:szCs w:val="18"/>
                      <w:highlight w:val="none"/>
                      <w:lang w:val="en-US" w:eastAsia="zh-CN"/>
                    </w:rPr>
                    <w:t>废气收集系统、VOCs处理设施</w:t>
                  </w:r>
                  <w:r>
                    <w:rPr>
                      <w:rFonts w:hint="eastAsia" w:ascii="Times New Roman" w:hAnsi="Times New Roman" w:eastAsia="宋体" w:cs="Times New Roman"/>
                      <w:b w:val="0"/>
                      <w:bCs w:val="0"/>
                      <w:color w:val="auto"/>
                      <w:sz w:val="18"/>
                      <w:szCs w:val="18"/>
                      <w:highlight w:val="none"/>
                      <w:lang w:val="en-US" w:eastAsia="zh-CN"/>
                    </w:rPr>
                    <w:t>运行台账，</w:t>
                  </w:r>
                  <w:r>
                    <w:rPr>
                      <w:rFonts w:hint="default" w:ascii="Times New Roman" w:hAnsi="Times New Roman" w:eastAsia="宋体" w:cs="Times New Roman"/>
                      <w:b w:val="0"/>
                      <w:bCs w:val="0"/>
                      <w:color w:val="auto"/>
                      <w:sz w:val="18"/>
                      <w:szCs w:val="18"/>
                      <w:highlight w:val="none"/>
                      <w:lang w:val="en-US" w:eastAsia="zh-CN"/>
                    </w:rPr>
                    <w:t>台账保存期限不少于3年</w:t>
                  </w:r>
                  <w:r>
                    <w:rPr>
                      <w:rFonts w:hint="eastAsia" w:ascii="Times New Roman" w:hAnsi="Times New Roman" w:eastAsia="宋体" w:cs="Times New Roman"/>
                      <w:b w:val="0"/>
                      <w:bCs w:val="0"/>
                      <w:color w:val="auto"/>
                      <w:sz w:val="18"/>
                      <w:szCs w:val="18"/>
                      <w:highlight w:val="none"/>
                      <w:lang w:val="en-US" w:eastAsia="zh-CN"/>
                    </w:rPr>
                    <w:t>。</w:t>
                  </w:r>
                </w:p>
              </w:tc>
              <w:tc>
                <w:tcPr>
                  <w:tcW w:w="742" w:type="dxa"/>
                  <w:tcBorders>
                    <w:left w:val="single" w:color="auto" w:sz="4" w:space="0"/>
                  </w:tcBorders>
                  <w:noWrap w:val="0"/>
                  <w:vAlign w:val="center"/>
                </w:tcPr>
                <w:p w14:paraId="67E6DA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4D048B53">
            <w:pPr>
              <w:adjustRightInd w:val="0"/>
              <w:snapToGrid w:val="0"/>
              <w:spacing w:before="120" w:beforeLines="50" w:line="360" w:lineRule="auto"/>
              <w:outlineLvl w:val="1"/>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7、与</w:t>
            </w:r>
            <w:r>
              <w:rPr>
                <w:rFonts w:hint="default" w:ascii="Times New Roman" w:hAnsi="Times New Roman" w:eastAsia="宋体" w:cs="Times New Roman"/>
                <w:b/>
                <w:bCs/>
                <w:color w:val="auto"/>
                <w:sz w:val="24"/>
                <w:lang w:val="en-GB" w:eastAsia="zh-CN"/>
              </w:rPr>
              <w:t>“三区三线”</w:t>
            </w:r>
            <w:r>
              <w:rPr>
                <w:rFonts w:hint="eastAsia" w:ascii="Times New Roman" w:hAnsi="Times New Roman" w:eastAsia="宋体" w:cs="Times New Roman"/>
                <w:b/>
                <w:bCs/>
                <w:color w:val="auto"/>
                <w:sz w:val="24"/>
                <w:lang w:val="en-US" w:eastAsia="zh-CN"/>
              </w:rPr>
              <w:t>符合性分析</w:t>
            </w:r>
          </w:p>
          <w:p w14:paraId="0ADE047F">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auto"/>
                <w:kern w:val="2"/>
                <w:sz w:val="21"/>
                <w:szCs w:val="24"/>
                <w:lang w:val="en-US" w:eastAsia="zh-CN" w:bidi="ar-SA"/>
              </w:rPr>
            </w:pPr>
            <w:bookmarkStart w:id="9" w:name="_Toc19223"/>
            <w:bookmarkStart w:id="10" w:name="_Toc1958"/>
            <w:bookmarkStart w:id="11" w:name="_Toc28805"/>
            <w:bookmarkStart w:id="12" w:name="_Toc16591"/>
            <w:r>
              <w:rPr>
                <w:rFonts w:hint="default" w:ascii="Times New Roman" w:hAnsi="Times New Roman" w:eastAsia="宋体" w:cs="Times New Roman"/>
                <w:color w:val="auto"/>
                <w:sz w:val="24"/>
                <w:szCs w:val="24"/>
                <w:lang w:val="en-US" w:eastAsia="zh-CN"/>
              </w:rPr>
              <w:t>根据《自然资源部办公厅关于北京等省（区、市）启用“三区三线”划定成果作为报批建设项目用地用海依据的函》（自然资办函〔2022〕2207号），福建省已按照《全国国土空间规划纲要（2021—2035年）》确定的耕地和永久基本农田保护红线任务和《全国“三区三线”划定规则》，完成了“三区三线”划定工作，划定成果符合质检要求，从即日起正式启用。本项目位于</w:t>
            </w:r>
            <w:r>
              <w:rPr>
                <w:rFonts w:hint="eastAsia"/>
                <w:color w:val="auto"/>
                <w:sz w:val="24"/>
                <w:szCs w:val="24"/>
                <w:lang w:eastAsia="zh-CN"/>
              </w:rPr>
              <w:t>福建省福州市福清市音西街道福建三锋汽配开发有限公司厂区内（租赁</w:t>
            </w:r>
            <w:r>
              <w:rPr>
                <w:rFonts w:hint="eastAsia"/>
                <w:b w:val="0"/>
                <w:bCs w:val="0"/>
                <w:color w:val="auto"/>
                <w:sz w:val="24"/>
                <w:szCs w:val="24"/>
                <w:lang w:val="en-US" w:eastAsia="zh-CN"/>
              </w:rPr>
              <w:t>福建三锋汽配开发有限公司</w:t>
            </w:r>
            <w:r>
              <w:rPr>
                <w:rFonts w:hint="eastAsia"/>
                <w:color w:val="auto"/>
                <w:sz w:val="24"/>
                <w:szCs w:val="24"/>
                <w:lang w:eastAsia="zh-CN"/>
              </w:rPr>
              <w:t>厂房四局部一层、厂房五一至三层）</w:t>
            </w:r>
            <w:r>
              <w:rPr>
                <w:rFonts w:hint="default" w:ascii="Times New Roman" w:hAnsi="Times New Roman" w:eastAsia="宋体" w:cs="Times New Roman"/>
                <w:color w:val="auto"/>
                <w:sz w:val="24"/>
                <w:szCs w:val="24"/>
                <w:lang w:val="en-US" w:eastAsia="zh-CN"/>
              </w:rPr>
              <w:t>，经调阅“三区三线”划定成果，本项目不占用永久基本农田、不占用生态保护红线，工程位于城镇开发边界范围内，能够符合城镇集中建设区的功能定位。</w:t>
            </w:r>
            <w:bookmarkEnd w:id="9"/>
            <w:bookmarkEnd w:id="10"/>
            <w:bookmarkEnd w:id="11"/>
            <w:bookmarkEnd w:id="12"/>
          </w:p>
        </w:tc>
      </w:tr>
    </w:tbl>
    <w:p w14:paraId="5AC7FD12">
      <w:pPr>
        <w:pStyle w:val="30"/>
        <w:jc w:val="both"/>
        <w:outlineLvl w:val="0"/>
        <w:rPr>
          <w:rFonts w:hint="default" w:ascii="Times New Roman" w:hAnsi="Times New Roman" w:eastAsia="宋体" w:cs="Times New Roman"/>
          <w:snapToGrid w:val="0"/>
          <w:color w:val="auto"/>
          <w:sz w:val="30"/>
          <w:szCs w:val="30"/>
          <w:vertAlign w:val="baseline"/>
        </w:rPr>
        <w:sectPr>
          <w:footerReference r:id="rId7" w:type="default"/>
          <w:pgSz w:w="16838" w:h="11906" w:orient="landscape"/>
          <w:pgMar w:top="1417" w:right="1417" w:bottom="1417" w:left="1417" w:header="851" w:footer="1077" w:gutter="0"/>
          <w:pgBorders>
            <w:top w:val="none" w:sz="0" w:space="0"/>
            <w:left w:val="none" w:sz="0" w:space="0"/>
            <w:bottom w:val="none" w:sz="0" w:space="0"/>
            <w:right w:val="none" w:sz="0" w:space="0"/>
          </w:pgBorders>
          <w:pgNumType w:start="10"/>
          <w:cols w:space="720" w:num="1"/>
          <w:docGrid w:linePitch="312" w:charSpace="0"/>
        </w:sectPr>
      </w:pPr>
    </w:p>
    <w:p w14:paraId="5474F902">
      <w:pPr>
        <w:pStyle w:val="30"/>
        <w:numPr>
          <w:ilvl w:val="0"/>
          <w:numId w:val="5"/>
        </w:numPr>
        <w:ind w:left="0" w:leftChars="0" w:firstLine="0" w:firstLineChars="0"/>
        <w:jc w:val="center"/>
        <w:outlineLvl w:val="0"/>
        <w:rPr>
          <w:rFonts w:ascii="Times New Roman" w:hAnsi="Times New Roman" w:eastAsia="黑体"/>
          <w:snapToGrid w:val="0"/>
          <w:color w:val="auto"/>
          <w:sz w:val="30"/>
          <w:szCs w:val="30"/>
        </w:rPr>
      </w:pPr>
      <w:bookmarkStart w:id="13" w:name="_Toc30059"/>
      <w:bookmarkStart w:id="14" w:name="_Toc28601"/>
      <w:r>
        <w:rPr>
          <w:rFonts w:ascii="Times New Roman" w:hAnsi="Times New Roman" w:eastAsia="黑体"/>
          <w:snapToGrid w:val="0"/>
          <w:color w:val="auto"/>
          <w:sz w:val="30"/>
          <w:szCs w:val="30"/>
        </w:rPr>
        <w:t>建设项目工程分析</w:t>
      </w:r>
      <w:bookmarkEnd w:id="13"/>
      <w:bookmarkEnd w:id="14"/>
    </w:p>
    <w:tbl>
      <w:tblPr>
        <w:tblStyle w:val="35"/>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785"/>
      </w:tblGrid>
      <w:tr w14:paraId="69A9D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14:paraId="7F27F3B7">
            <w:pPr>
              <w:pStyle w:val="30"/>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rPr>
              <w:t>建设内容</w:t>
            </w:r>
          </w:p>
        </w:tc>
        <w:tc>
          <w:tcPr>
            <w:tcW w:w="8785" w:type="dxa"/>
            <w:noWrap w:val="0"/>
            <w:vAlign w:val="top"/>
          </w:tcPr>
          <w:p w14:paraId="5D987350">
            <w:pPr>
              <w:adjustRightInd w:val="0"/>
              <w:snapToGrid w:val="0"/>
              <w:spacing w:before="120" w:beforeLines="50" w:line="360" w:lineRule="auto"/>
              <w:outlineLvl w:val="1"/>
              <w:rPr>
                <w:rFonts w:eastAsia="宋体"/>
                <w:b/>
                <w:bCs/>
                <w:color w:val="auto"/>
                <w:sz w:val="28"/>
                <w:szCs w:val="28"/>
              </w:rPr>
            </w:pPr>
            <w:r>
              <w:rPr>
                <w:rFonts w:eastAsia="宋体"/>
                <w:b/>
                <w:bCs/>
                <w:color w:val="auto"/>
                <w:sz w:val="28"/>
                <w:szCs w:val="28"/>
              </w:rPr>
              <w:t>2.1 项目由来</w:t>
            </w:r>
          </w:p>
          <w:p w14:paraId="0B984273">
            <w:pPr>
              <w:pStyle w:val="8"/>
              <w:spacing w:line="360" w:lineRule="auto"/>
              <w:ind w:firstLine="480" w:firstLineChars="200"/>
              <w:rPr>
                <w:rFonts w:hint="eastAsia" w:eastAsia="宋体"/>
                <w:color w:val="auto"/>
                <w:sz w:val="24"/>
                <w:lang w:eastAsia="zh-CN"/>
              </w:rPr>
            </w:pPr>
            <w:r>
              <w:rPr>
                <w:rFonts w:hint="eastAsia"/>
                <w:color w:val="auto"/>
                <w:sz w:val="24"/>
                <w:lang w:eastAsia="zh-CN"/>
              </w:rPr>
              <w:t>福建铠盾材料科技有限公司</w:t>
            </w:r>
            <w:r>
              <w:rPr>
                <w:rFonts w:hint="eastAsia"/>
                <w:color w:val="auto"/>
                <w:sz w:val="24"/>
              </w:rPr>
              <w:t>（</w:t>
            </w:r>
            <w:r>
              <w:rPr>
                <w:rFonts w:hint="eastAsia" w:ascii="Times New Roman" w:hAnsi="Times New Roman" w:eastAsia="宋体" w:cs="Times New Roman"/>
                <w:color w:val="auto"/>
                <w:sz w:val="24"/>
                <w:szCs w:val="24"/>
                <w:highlight w:val="none"/>
                <w:lang w:val="en-US" w:eastAsia="zh-CN"/>
              </w:rPr>
              <w:t>以下简称“</w:t>
            </w:r>
            <w:r>
              <w:rPr>
                <w:rFonts w:hint="eastAsia" w:cs="Times New Roman"/>
                <w:color w:val="auto"/>
                <w:sz w:val="24"/>
                <w:szCs w:val="24"/>
                <w:lang w:val="en-US" w:eastAsia="zh-CN"/>
              </w:rPr>
              <w:t>铠盾公司</w:t>
            </w:r>
            <w:r>
              <w:rPr>
                <w:rFonts w:hint="eastAsia" w:ascii="Times New Roman" w:hAnsi="Times New Roman" w:eastAsia="宋体" w:cs="Times New Roman"/>
                <w:color w:val="auto"/>
                <w:sz w:val="24"/>
                <w:szCs w:val="24"/>
                <w:highlight w:val="none"/>
                <w:lang w:val="en-US" w:eastAsia="zh-CN"/>
              </w:rPr>
              <w:t>”</w:t>
            </w:r>
            <w:r>
              <w:rPr>
                <w:rFonts w:hint="eastAsia"/>
                <w:color w:val="auto"/>
                <w:sz w:val="24"/>
              </w:rPr>
              <w:t>）成立于2021年07月21日</w:t>
            </w:r>
            <w:r>
              <w:rPr>
                <w:rFonts w:hint="eastAsia"/>
                <w:color w:val="auto"/>
                <w:sz w:val="24"/>
                <w:lang w:val="en-US" w:eastAsia="zh-CN"/>
              </w:rPr>
              <w:t>，</w:t>
            </w:r>
            <w:r>
              <w:rPr>
                <w:rFonts w:hint="eastAsia"/>
                <w:color w:val="auto"/>
                <w:sz w:val="24"/>
              </w:rPr>
              <w:t>选址位于福建省福州市福清市音西街道清繁大道1号</w:t>
            </w:r>
            <w:r>
              <w:rPr>
                <w:rFonts w:hint="eastAsia"/>
                <w:color w:val="auto"/>
                <w:sz w:val="24"/>
                <w:lang w:eastAsia="zh-CN"/>
              </w:rPr>
              <w:t>，</w:t>
            </w:r>
            <w:r>
              <w:rPr>
                <w:rFonts w:hint="eastAsia"/>
                <w:color w:val="auto"/>
                <w:sz w:val="24"/>
              </w:rPr>
              <w:t>主要从事汽车零部件及配件制造；密封件制造</w:t>
            </w:r>
            <w:r>
              <w:rPr>
                <w:rFonts w:hint="eastAsia"/>
                <w:color w:val="auto"/>
                <w:sz w:val="24"/>
                <w:lang w:eastAsia="zh-CN"/>
              </w:rPr>
              <w:t>；</w:t>
            </w:r>
            <w:r>
              <w:rPr>
                <w:rFonts w:hint="eastAsia"/>
                <w:color w:val="auto"/>
                <w:sz w:val="24"/>
              </w:rPr>
              <w:t>机械设备研发；塑料制品制造；塑料制品销售；玻璃制造；技术玻璃制品制造</w:t>
            </w:r>
            <w:r>
              <w:rPr>
                <w:rFonts w:hint="eastAsia"/>
                <w:color w:val="auto"/>
                <w:sz w:val="24"/>
                <w:lang w:eastAsia="zh-CN"/>
              </w:rPr>
              <w:t>等。</w:t>
            </w:r>
          </w:p>
          <w:p w14:paraId="7DD13546">
            <w:pPr>
              <w:adjustRightInd w:val="0"/>
              <w:snapToGrid w:val="0"/>
              <w:spacing w:line="360" w:lineRule="auto"/>
              <w:ind w:firstLine="480" w:firstLineChars="200"/>
              <w:rPr>
                <w:rFonts w:eastAsia="宋体"/>
                <w:color w:val="auto"/>
                <w:sz w:val="24"/>
              </w:rPr>
            </w:pPr>
            <w:r>
              <w:rPr>
                <w:rFonts w:hint="eastAsia"/>
                <w:color w:val="auto"/>
                <w:sz w:val="24"/>
              </w:rPr>
              <w:t>企业于20</w:t>
            </w:r>
            <w:r>
              <w:rPr>
                <w:rFonts w:hint="eastAsia"/>
                <w:color w:val="auto"/>
                <w:sz w:val="24"/>
                <w:lang w:val="en-US" w:eastAsia="zh-CN"/>
              </w:rPr>
              <w:t>24</w:t>
            </w:r>
            <w:r>
              <w:rPr>
                <w:rFonts w:hint="eastAsia"/>
                <w:color w:val="auto"/>
                <w:sz w:val="24"/>
              </w:rPr>
              <w:t>年</w:t>
            </w:r>
            <w:r>
              <w:rPr>
                <w:rFonts w:hint="eastAsia"/>
                <w:color w:val="auto"/>
                <w:sz w:val="24"/>
                <w:lang w:val="en-US" w:eastAsia="zh-CN"/>
              </w:rPr>
              <w:t>5</w:t>
            </w:r>
            <w:r>
              <w:rPr>
                <w:rFonts w:hint="eastAsia"/>
                <w:color w:val="auto"/>
                <w:sz w:val="24"/>
              </w:rPr>
              <w:t>月委托福建</w:t>
            </w:r>
            <w:r>
              <w:rPr>
                <w:rFonts w:hint="eastAsia"/>
                <w:color w:val="auto"/>
                <w:sz w:val="24"/>
                <w:lang w:val="en-US" w:eastAsia="zh-CN"/>
              </w:rPr>
              <w:t>省泉州清澈环保有限公司</w:t>
            </w:r>
            <w:r>
              <w:rPr>
                <w:rFonts w:hint="eastAsia"/>
                <w:color w:val="auto"/>
                <w:sz w:val="24"/>
              </w:rPr>
              <w:t>编制了《福建铠盾材料科技有限公司年加工特种玻璃6万片、加工塑料密封件600万件</w:t>
            </w:r>
            <w:r>
              <w:rPr>
                <w:rFonts w:hint="eastAsia"/>
                <w:color w:val="auto"/>
                <w:sz w:val="24"/>
                <w:lang w:val="en-US" w:eastAsia="zh-CN"/>
              </w:rPr>
              <w:t>项目</w:t>
            </w:r>
            <w:r>
              <w:rPr>
                <w:rFonts w:hint="eastAsia"/>
                <w:color w:val="auto"/>
                <w:sz w:val="24"/>
              </w:rPr>
              <w:t>环境影响报告表》，并于20</w:t>
            </w:r>
            <w:r>
              <w:rPr>
                <w:rFonts w:hint="eastAsia"/>
                <w:color w:val="auto"/>
                <w:sz w:val="24"/>
                <w:lang w:val="en-US" w:eastAsia="zh-CN"/>
              </w:rPr>
              <w:t>24</w:t>
            </w:r>
            <w:r>
              <w:rPr>
                <w:rFonts w:hint="eastAsia"/>
                <w:color w:val="auto"/>
                <w:sz w:val="24"/>
              </w:rPr>
              <w:t>年</w:t>
            </w:r>
            <w:r>
              <w:rPr>
                <w:rFonts w:hint="eastAsia"/>
                <w:color w:val="auto"/>
                <w:sz w:val="24"/>
                <w:lang w:val="en-US" w:eastAsia="zh-CN"/>
              </w:rPr>
              <w:t>8</w:t>
            </w:r>
            <w:r>
              <w:rPr>
                <w:rFonts w:hint="eastAsia"/>
                <w:color w:val="auto"/>
                <w:sz w:val="24"/>
              </w:rPr>
              <w:t>月</w:t>
            </w:r>
            <w:r>
              <w:rPr>
                <w:rFonts w:hint="eastAsia"/>
                <w:color w:val="auto"/>
                <w:sz w:val="24"/>
                <w:lang w:val="en-US" w:eastAsia="zh-CN"/>
              </w:rPr>
              <w:t>12</w:t>
            </w:r>
            <w:r>
              <w:rPr>
                <w:rFonts w:hint="eastAsia"/>
                <w:color w:val="auto"/>
                <w:sz w:val="24"/>
              </w:rPr>
              <w:t>日取得了</w:t>
            </w:r>
            <w:r>
              <w:rPr>
                <w:rFonts w:hint="eastAsia"/>
                <w:color w:val="auto"/>
                <w:sz w:val="24"/>
                <w:lang w:val="en-US" w:eastAsia="zh-CN"/>
              </w:rPr>
              <w:t>福州市福清生态环境局</w:t>
            </w:r>
            <w:r>
              <w:rPr>
                <w:rFonts w:hint="eastAsia"/>
                <w:color w:val="auto"/>
                <w:sz w:val="24"/>
              </w:rPr>
              <w:t>批复，审批文号：</w:t>
            </w:r>
            <w:r>
              <w:rPr>
                <w:rFonts w:hint="eastAsia"/>
                <w:color w:val="auto"/>
                <w:sz w:val="24"/>
                <w:lang w:val="en-US" w:eastAsia="zh-CN"/>
              </w:rPr>
              <w:t>榕融</w:t>
            </w:r>
            <w:r>
              <w:rPr>
                <w:rFonts w:hint="eastAsia"/>
                <w:color w:val="auto"/>
                <w:sz w:val="24"/>
              </w:rPr>
              <w:t>环评[20</w:t>
            </w:r>
            <w:r>
              <w:rPr>
                <w:rFonts w:hint="eastAsia"/>
                <w:color w:val="auto"/>
                <w:sz w:val="24"/>
                <w:lang w:val="en-US" w:eastAsia="zh-CN"/>
              </w:rPr>
              <w:t>24</w:t>
            </w:r>
            <w:r>
              <w:rPr>
                <w:rFonts w:hint="eastAsia"/>
                <w:color w:val="auto"/>
                <w:sz w:val="24"/>
              </w:rPr>
              <w:t>]</w:t>
            </w:r>
            <w:r>
              <w:rPr>
                <w:rFonts w:hint="eastAsia"/>
                <w:color w:val="auto"/>
                <w:sz w:val="24"/>
                <w:lang w:val="en-US" w:eastAsia="zh-CN"/>
              </w:rPr>
              <w:t>76</w:t>
            </w:r>
            <w:r>
              <w:rPr>
                <w:rFonts w:hint="eastAsia"/>
                <w:color w:val="auto"/>
                <w:sz w:val="24"/>
              </w:rPr>
              <w:t>号。</w:t>
            </w:r>
            <w:r>
              <w:rPr>
                <w:rFonts w:hint="eastAsia" w:hAnsi="宋体" w:eastAsia="宋体"/>
                <w:color w:val="auto"/>
                <w:sz w:val="24"/>
              </w:rPr>
              <w:t>该项目</w:t>
            </w:r>
            <w:r>
              <w:rPr>
                <w:rFonts w:hint="eastAsia"/>
                <w:color w:val="auto"/>
                <w:sz w:val="24"/>
                <w:lang w:val="en-US" w:eastAsia="zh-CN"/>
              </w:rPr>
              <w:t>于2025年1月</w:t>
            </w:r>
            <w:r>
              <w:rPr>
                <w:rFonts w:hint="eastAsia" w:hAnsi="宋体" w:eastAsia="宋体"/>
                <w:color w:val="auto"/>
                <w:sz w:val="24"/>
              </w:rPr>
              <w:t>进行了自主验收，验收规模</w:t>
            </w:r>
            <w:r>
              <w:rPr>
                <w:rFonts w:hint="eastAsia" w:hAnsi="宋体" w:eastAsia="宋体"/>
                <w:color w:val="auto"/>
                <w:sz w:val="24"/>
                <w:lang w:eastAsia="zh-CN"/>
              </w:rPr>
              <w:t>为：</w:t>
            </w:r>
            <w:r>
              <w:rPr>
                <w:rFonts w:hint="eastAsia" w:hAnsi="宋体" w:eastAsia="宋体"/>
                <w:color w:val="auto"/>
                <w:sz w:val="24"/>
              </w:rPr>
              <w:t>年加工特种玻璃6万片、加工塑料密封件600万件</w:t>
            </w:r>
            <w:r>
              <w:rPr>
                <w:rFonts w:hint="eastAsia"/>
                <w:color w:val="auto"/>
                <w:sz w:val="24"/>
              </w:rPr>
              <w:t>。</w:t>
            </w:r>
            <w:r>
              <w:rPr>
                <w:rFonts w:hAnsi="宋体" w:eastAsia="宋体"/>
                <w:color w:val="auto"/>
                <w:sz w:val="24"/>
              </w:rPr>
              <w:t>企业于</w:t>
            </w:r>
            <w:r>
              <w:rPr>
                <w:rFonts w:eastAsia="宋体"/>
                <w:color w:val="auto"/>
                <w:sz w:val="24"/>
              </w:rPr>
              <w:t>202</w:t>
            </w:r>
            <w:r>
              <w:rPr>
                <w:rFonts w:hint="eastAsia"/>
                <w:color w:val="auto"/>
                <w:sz w:val="24"/>
                <w:lang w:val="en-US" w:eastAsia="zh-CN"/>
              </w:rPr>
              <w:t>4</w:t>
            </w:r>
            <w:r>
              <w:rPr>
                <w:rFonts w:hAnsi="宋体" w:eastAsia="宋体"/>
                <w:color w:val="auto"/>
                <w:sz w:val="24"/>
              </w:rPr>
              <w:t>年</w:t>
            </w:r>
            <w:r>
              <w:rPr>
                <w:rFonts w:eastAsia="宋体"/>
                <w:color w:val="auto"/>
                <w:sz w:val="24"/>
              </w:rPr>
              <w:t>0</w:t>
            </w:r>
            <w:r>
              <w:rPr>
                <w:rFonts w:hint="eastAsia"/>
                <w:color w:val="auto"/>
                <w:sz w:val="24"/>
                <w:lang w:val="en-US" w:eastAsia="zh-CN"/>
              </w:rPr>
              <w:t>8</w:t>
            </w:r>
            <w:r>
              <w:rPr>
                <w:rFonts w:hAnsi="宋体" w:eastAsia="宋体"/>
                <w:color w:val="auto"/>
                <w:sz w:val="24"/>
              </w:rPr>
              <w:t>月</w:t>
            </w:r>
            <w:r>
              <w:rPr>
                <w:rFonts w:hint="eastAsia"/>
                <w:color w:val="auto"/>
                <w:sz w:val="24"/>
                <w:lang w:val="en-US" w:eastAsia="zh-CN"/>
              </w:rPr>
              <w:t>14</w:t>
            </w:r>
            <w:r>
              <w:rPr>
                <w:rFonts w:hAnsi="宋体" w:eastAsia="宋体"/>
                <w:color w:val="auto"/>
                <w:sz w:val="24"/>
              </w:rPr>
              <w:t>日</w:t>
            </w:r>
            <w:r>
              <w:rPr>
                <w:rFonts w:hint="eastAsia" w:hAnsi="宋体" w:eastAsia="宋体"/>
                <w:color w:val="auto"/>
                <w:sz w:val="24"/>
              </w:rPr>
              <w:t>进行了排污登记，登记编号：91350181MA8TLPKJ3C001Y</w:t>
            </w:r>
            <w:r>
              <w:rPr>
                <w:rFonts w:hAnsi="宋体" w:eastAsia="宋体"/>
                <w:color w:val="auto"/>
                <w:sz w:val="24"/>
              </w:rPr>
              <w:t>。</w:t>
            </w:r>
          </w:p>
          <w:p w14:paraId="4B2DB620">
            <w:pPr>
              <w:snapToGrid w:val="0"/>
              <w:spacing w:line="360" w:lineRule="auto"/>
              <w:ind w:firstLine="480" w:firstLineChars="200"/>
              <w:rPr>
                <w:rFonts w:hint="default" w:eastAsia="宋体"/>
                <w:bCs/>
                <w:color w:val="auto"/>
                <w:sz w:val="24"/>
                <w:lang w:val="en-US" w:eastAsia="zh-CN"/>
              </w:rPr>
            </w:pPr>
            <w:r>
              <w:rPr>
                <w:rFonts w:hint="eastAsia" w:cs="Times New Roman"/>
                <w:b w:val="0"/>
                <w:bCs w:val="0"/>
                <w:color w:val="auto"/>
                <w:sz w:val="24"/>
                <w:szCs w:val="24"/>
                <w:highlight w:val="none"/>
                <w:lang w:eastAsia="zh-CN"/>
              </w:rPr>
              <w:t>为满足市场发展需求并推动企业战略升级，铠盾公司在现有年产特种玻璃6万片、塑料密封件600万件的基础上，拟投资5000万元实施产能扩建项目：在保留现有厂房五生产功能的基础上，</w:t>
            </w:r>
            <w:r>
              <w:rPr>
                <w:rFonts w:hint="eastAsia" w:cs="Times New Roman"/>
                <w:b w:val="0"/>
                <w:bCs w:val="0"/>
                <w:color w:val="auto"/>
                <w:sz w:val="24"/>
                <w:szCs w:val="24"/>
                <w:highlight w:val="none"/>
                <w:lang w:val="en-US" w:eastAsia="zh-CN"/>
              </w:rPr>
              <w:t>购置</w:t>
            </w:r>
            <w:r>
              <w:rPr>
                <w:rFonts w:hint="eastAsia" w:cs="Times New Roman"/>
                <w:b w:val="0"/>
                <w:bCs w:val="0"/>
                <w:color w:val="auto"/>
                <w:sz w:val="24"/>
                <w:szCs w:val="24"/>
                <w:highlight w:val="none"/>
                <w:lang w:eastAsia="zh-CN"/>
              </w:rPr>
              <w:t>PBT、PA6/PA66、TPV、PP、铝带等原材料，</w:t>
            </w:r>
            <w:r>
              <w:rPr>
                <w:rFonts w:hint="eastAsia" w:cs="Times New Roman"/>
                <w:b w:val="0"/>
                <w:bCs w:val="0"/>
                <w:color w:val="auto"/>
                <w:sz w:val="24"/>
                <w:szCs w:val="24"/>
                <w:highlight w:val="none"/>
                <w:lang w:val="en-US" w:eastAsia="zh-CN"/>
              </w:rPr>
              <w:t>用于年加工300万件注塑件、年加工1200万件下卡条，同时租赁</w:t>
            </w:r>
            <w:r>
              <w:rPr>
                <w:rFonts w:hint="eastAsia" w:cs="Times New Roman"/>
                <w:b w:val="0"/>
                <w:bCs w:val="0"/>
                <w:color w:val="auto"/>
                <w:sz w:val="24"/>
                <w:szCs w:val="24"/>
                <w:highlight w:val="none"/>
                <w:lang w:eastAsia="zh-CN"/>
              </w:rPr>
              <w:t>福建三锋汽配开发有限公司</w:t>
            </w:r>
            <w:r>
              <w:rPr>
                <w:rFonts w:hint="eastAsia" w:cs="Times New Roman"/>
                <w:b w:val="0"/>
                <w:bCs w:val="0"/>
                <w:color w:val="auto"/>
                <w:sz w:val="24"/>
                <w:szCs w:val="24"/>
                <w:highlight w:val="none"/>
                <w:lang w:val="en-US" w:eastAsia="zh-CN"/>
              </w:rPr>
              <w:t>厂房四</w:t>
            </w:r>
            <w:r>
              <w:rPr>
                <w:rFonts w:hint="eastAsia" w:cs="Times New Roman"/>
                <w:b w:val="0"/>
                <w:bCs w:val="0"/>
                <w:color w:val="auto"/>
                <w:sz w:val="24"/>
                <w:szCs w:val="24"/>
                <w:highlight w:val="none"/>
                <w:lang w:eastAsia="zh-CN"/>
              </w:rPr>
              <w:t>一层局部区域，</w:t>
            </w:r>
            <w:r>
              <w:rPr>
                <w:rFonts w:hint="eastAsia" w:cs="Times New Roman"/>
                <w:b w:val="0"/>
                <w:bCs w:val="0"/>
                <w:color w:val="auto"/>
                <w:sz w:val="24"/>
                <w:szCs w:val="24"/>
                <w:highlight w:val="none"/>
                <w:lang w:val="en-US" w:eastAsia="zh-CN"/>
              </w:rPr>
              <w:t>购置</w:t>
            </w:r>
            <w:r>
              <w:rPr>
                <w:rFonts w:hint="eastAsia" w:cs="Times New Roman"/>
                <w:b w:val="0"/>
                <w:bCs w:val="0"/>
                <w:color w:val="auto"/>
                <w:sz w:val="24"/>
                <w:szCs w:val="24"/>
                <w:highlight w:val="none"/>
                <w:lang w:eastAsia="zh-CN"/>
              </w:rPr>
              <w:t>金属钣金</w:t>
            </w:r>
            <w:r>
              <w:rPr>
                <w:rFonts w:hint="eastAsia" w:cs="Times New Roman"/>
                <w:b w:val="0"/>
                <w:bCs w:val="0"/>
                <w:color w:val="auto"/>
                <w:sz w:val="24"/>
                <w:szCs w:val="24"/>
                <w:highlight w:val="none"/>
                <w:lang w:val="en-US" w:eastAsia="zh-CN"/>
              </w:rPr>
              <w:t>进行钣金件加工，厂房面积2000m</w:t>
            </w:r>
            <w:r>
              <w:rPr>
                <w:rFonts w:hint="eastAsia" w:cs="Times New Roman"/>
                <w:b w:val="0"/>
                <w:bCs w:val="0"/>
                <w:color w:val="auto"/>
                <w:sz w:val="24"/>
                <w:szCs w:val="24"/>
                <w:highlight w:val="none"/>
                <w:vertAlign w:val="superscript"/>
                <w:lang w:val="en-US" w:eastAsia="zh-CN"/>
              </w:rPr>
              <w:t>2</w:t>
            </w:r>
            <w:r>
              <w:rPr>
                <w:rFonts w:hint="eastAsia" w:cs="Times New Roman"/>
                <w:b w:val="0"/>
                <w:bCs w:val="0"/>
                <w:color w:val="auto"/>
                <w:sz w:val="24"/>
                <w:szCs w:val="24"/>
                <w:highlight w:val="none"/>
                <w:lang w:val="en-US" w:eastAsia="zh-CN"/>
              </w:rPr>
              <w:t>，年加工</w:t>
            </w:r>
            <w:r>
              <w:rPr>
                <w:rFonts w:hint="eastAsia" w:cs="Times New Roman"/>
                <w:b w:val="0"/>
                <w:bCs w:val="0"/>
                <w:color w:val="auto"/>
                <w:sz w:val="24"/>
                <w:szCs w:val="24"/>
                <w:highlight w:val="none"/>
                <w:lang w:eastAsia="zh-CN"/>
              </w:rPr>
              <w:t>1000万件钣金件。</w:t>
            </w:r>
            <w:r>
              <w:rPr>
                <w:rFonts w:hAnsi="宋体" w:eastAsia="宋体"/>
                <w:color w:val="auto"/>
                <w:sz w:val="24"/>
              </w:rPr>
              <w:t>该项目于</w:t>
            </w:r>
            <w:r>
              <w:rPr>
                <w:rFonts w:eastAsia="宋体"/>
                <w:color w:val="auto"/>
                <w:sz w:val="24"/>
              </w:rPr>
              <w:t>202</w:t>
            </w:r>
            <w:r>
              <w:rPr>
                <w:rFonts w:hint="eastAsia" w:eastAsia="宋体"/>
                <w:color w:val="auto"/>
                <w:sz w:val="24"/>
                <w:lang w:val="en-US" w:eastAsia="zh-CN"/>
              </w:rPr>
              <w:t>5</w:t>
            </w:r>
            <w:r>
              <w:rPr>
                <w:rFonts w:hAnsi="宋体" w:eastAsia="宋体"/>
                <w:color w:val="auto"/>
                <w:sz w:val="24"/>
              </w:rPr>
              <w:t>年</w:t>
            </w:r>
            <w:r>
              <w:rPr>
                <w:rFonts w:eastAsia="宋体"/>
                <w:color w:val="auto"/>
                <w:sz w:val="24"/>
              </w:rPr>
              <w:t>0</w:t>
            </w:r>
            <w:r>
              <w:rPr>
                <w:rFonts w:hint="eastAsia"/>
                <w:color w:val="auto"/>
                <w:sz w:val="24"/>
                <w:lang w:val="en-US" w:eastAsia="zh-CN"/>
              </w:rPr>
              <w:t>9</w:t>
            </w:r>
            <w:r>
              <w:rPr>
                <w:rFonts w:hAnsi="宋体" w:eastAsia="宋体"/>
                <w:color w:val="auto"/>
                <w:sz w:val="24"/>
              </w:rPr>
              <w:t>月</w:t>
            </w:r>
            <w:r>
              <w:rPr>
                <w:rFonts w:hint="eastAsia"/>
                <w:color w:val="auto"/>
                <w:sz w:val="24"/>
                <w:lang w:val="en-US" w:eastAsia="zh-CN"/>
              </w:rPr>
              <w:t>02</w:t>
            </w:r>
            <w:r>
              <w:rPr>
                <w:rFonts w:hAnsi="宋体" w:eastAsia="宋体"/>
                <w:color w:val="auto"/>
                <w:sz w:val="24"/>
              </w:rPr>
              <w:t>日取得</w:t>
            </w:r>
            <w:r>
              <w:rPr>
                <w:rFonts w:hint="eastAsia" w:hAnsi="宋体"/>
                <w:color w:val="auto"/>
                <w:sz w:val="24"/>
                <w:lang w:val="en-US" w:eastAsia="zh-CN"/>
              </w:rPr>
              <w:t>福清市</w:t>
            </w:r>
            <w:r>
              <w:rPr>
                <w:rFonts w:hint="eastAsia" w:hAnsi="宋体" w:eastAsia="宋体"/>
                <w:color w:val="auto"/>
                <w:sz w:val="24"/>
              </w:rPr>
              <w:t>工业和信息化局</w:t>
            </w:r>
            <w:r>
              <w:rPr>
                <w:rFonts w:hAnsi="宋体" w:eastAsia="宋体"/>
                <w:color w:val="auto"/>
                <w:sz w:val="24"/>
              </w:rPr>
              <w:t>的备案，备案编号：</w:t>
            </w:r>
            <w:r>
              <w:rPr>
                <w:rFonts w:hint="eastAsia" w:hAnsi="宋体" w:eastAsia="宋体"/>
                <w:color w:val="auto"/>
                <w:sz w:val="24"/>
              </w:rPr>
              <w:t>闽工信备[2025]A060082号</w:t>
            </w:r>
            <w:r>
              <w:rPr>
                <w:rFonts w:hAnsi="宋体" w:eastAsia="宋体"/>
                <w:color w:val="auto"/>
                <w:sz w:val="24"/>
              </w:rPr>
              <w:t>。</w:t>
            </w:r>
          </w:p>
          <w:p w14:paraId="0AE82E2D">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AnsiTheme="minorEastAsia" w:eastAsiaTheme="minorEastAsia"/>
                <w:color w:val="auto"/>
                <w:sz w:val="24"/>
              </w:rPr>
              <w:t>本项目</w:t>
            </w:r>
            <w:r>
              <w:rPr>
                <w:rFonts w:hint="eastAsia" w:hAnsiTheme="minorEastAsia" w:eastAsiaTheme="minorEastAsia"/>
                <w:color w:val="auto"/>
                <w:sz w:val="24"/>
                <w:lang w:val="en-US" w:eastAsia="zh-CN"/>
              </w:rPr>
              <w:t>主要产品为注塑件、下卡条、钣金件，</w:t>
            </w:r>
            <w:r>
              <w:rPr>
                <w:rFonts w:hAnsiTheme="minorEastAsia" w:eastAsiaTheme="minorEastAsia"/>
                <w:color w:val="auto"/>
                <w:sz w:val="24"/>
              </w:rPr>
              <w:t>行业类别</w:t>
            </w:r>
            <w:r>
              <w:rPr>
                <w:rFonts w:hint="eastAsia" w:hAnsiTheme="minorEastAsia" w:eastAsiaTheme="minorEastAsia"/>
                <w:color w:val="auto"/>
                <w:sz w:val="24"/>
                <w:lang w:val="en-US" w:eastAsia="zh-CN"/>
              </w:rPr>
              <w:t>分别</w:t>
            </w:r>
            <w:r>
              <w:rPr>
                <w:rFonts w:hAnsiTheme="minorEastAsia" w:eastAsiaTheme="minorEastAsia"/>
                <w:color w:val="auto"/>
                <w:sz w:val="24"/>
              </w:rPr>
              <w:t>为</w:t>
            </w:r>
            <w:r>
              <w:rPr>
                <w:rFonts w:hint="eastAsia" w:hAnsiTheme="minorEastAsia" w:eastAsiaTheme="minorEastAsia"/>
                <w:color w:val="auto"/>
                <w:sz w:val="24"/>
                <w:lang w:val="en-US" w:eastAsia="zh-CN"/>
              </w:rPr>
              <w:t>C2929塑料零件及其他塑料制品制造</w:t>
            </w:r>
            <w:r>
              <w:rPr>
                <w:rFonts w:hint="eastAsia" w:ascii="Times New Roman" w:cs="Times New Roman" w:hAnsiTheme="minorEastAsia" w:eastAsiaTheme="minorEastAsia"/>
                <w:color w:val="auto"/>
                <w:sz w:val="24"/>
                <w:lang w:val="en-US" w:eastAsia="zh-CN"/>
              </w:rPr>
              <w:t>、</w:t>
            </w:r>
            <w:r>
              <w:rPr>
                <w:rFonts w:ascii="Times New Roman" w:cs="Times New Roman" w:hAnsiTheme="minorEastAsia" w:eastAsiaTheme="minorEastAsia"/>
                <w:color w:val="auto"/>
                <w:sz w:val="24"/>
              </w:rPr>
              <w:t>C</w:t>
            </w:r>
            <w:r>
              <w:rPr>
                <w:rFonts w:hint="eastAsia" w:ascii="Times New Roman" w:cs="Times New Roman" w:hAnsiTheme="minorEastAsia" w:eastAsiaTheme="minorEastAsia"/>
                <w:color w:val="auto"/>
                <w:sz w:val="24"/>
                <w:lang w:val="en-US" w:eastAsia="zh-CN"/>
              </w:rPr>
              <w:t>3311</w:t>
            </w:r>
            <w:r>
              <w:rPr>
                <w:rFonts w:hint="default" w:ascii="Times New Roman" w:cs="Times New Roman" w:hAnsiTheme="minorEastAsia" w:eastAsiaTheme="minorEastAsia"/>
                <w:color w:val="auto"/>
                <w:sz w:val="24"/>
              </w:rPr>
              <w:t>4金属结构制造</w:t>
            </w:r>
            <w:r>
              <w:rPr>
                <w:rFonts w:hint="eastAsia" w:cs="Times New Roman" w:hAnsiTheme="minorEastAsia" w:eastAsiaTheme="minorEastAsia"/>
                <w:color w:val="auto"/>
                <w:sz w:val="24"/>
                <w:lang w:eastAsia="zh-CN"/>
              </w:rPr>
              <w:t>、</w:t>
            </w:r>
            <w:r>
              <w:rPr>
                <w:rFonts w:hint="eastAsia" w:cs="Times New Roman" w:hAnsiTheme="minorEastAsia" w:eastAsiaTheme="minorEastAsia"/>
                <w:color w:val="auto"/>
                <w:sz w:val="24"/>
                <w:lang w:val="en-US" w:eastAsia="zh-CN"/>
              </w:rPr>
              <w:t>C3670汽车零部件及配件制造</w:t>
            </w:r>
            <w:r>
              <w:rPr>
                <w:rFonts w:ascii="Times New Roman" w:cs="Times New Roman" w:hAnsiTheme="minorEastAsia" w:eastAsiaTheme="minorEastAsia"/>
                <w:color w:val="auto"/>
                <w:sz w:val="24"/>
              </w:rPr>
              <w:t>，</w:t>
            </w:r>
            <w:r>
              <w:rPr>
                <w:rFonts w:hint="eastAsia" w:hAnsiTheme="minorEastAsia" w:eastAsiaTheme="minorEastAsia"/>
                <w:color w:val="auto"/>
                <w:sz w:val="24"/>
                <w:lang w:val="en-US" w:eastAsia="zh-CN"/>
              </w:rPr>
              <w:t>生产</w:t>
            </w:r>
            <w:r>
              <w:rPr>
                <w:rFonts w:hint="eastAsia" w:hAnsiTheme="minorEastAsia" w:eastAsiaTheme="minorEastAsia"/>
                <w:color w:val="auto"/>
                <w:sz w:val="24"/>
              </w:rPr>
              <w:t>工艺</w:t>
            </w:r>
            <w:r>
              <w:rPr>
                <w:rFonts w:hint="eastAsia"/>
                <w:color w:val="auto"/>
                <w:sz w:val="24"/>
              </w:rPr>
              <w:t>不涉及电镀工艺，</w:t>
            </w:r>
            <w:r>
              <w:rPr>
                <w:rFonts w:hint="eastAsia"/>
                <w:color w:val="auto"/>
                <w:sz w:val="24"/>
                <w:lang w:val="en-US" w:eastAsia="zh-CN"/>
              </w:rPr>
              <w:t>不使用再生塑料，</w:t>
            </w:r>
            <w:r>
              <w:rPr>
                <w:rFonts w:hint="eastAsia" w:hAnsiTheme="minorEastAsia" w:eastAsiaTheme="minorEastAsia"/>
                <w:color w:val="auto"/>
                <w:sz w:val="24"/>
                <w:lang w:val="en-US" w:eastAsia="zh-CN"/>
              </w:rPr>
              <w:t>项目使用的铝带底涂剂和PP底涂剂为溶剂型胶粘剂，用量为1吨/年，属于年用溶剂型胶粘剂10吨以下的项目。根据《中华人民共和国环境影响评价法》（2018年12月29日修订）和《建设项目环境影响评价分类管理名录》（2021年版），本项目涉及环评类别见</w:t>
            </w:r>
            <w:r>
              <w:rPr>
                <w:rFonts w:hint="eastAsia" w:hAnsiTheme="minorEastAsia" w:eastAsiaTheme="minorEastAsia"/>
                <w:b w:val="0"/>
                <w:bCs w:val="0"/>
                <w:color w:val="auto"/>
                <w:sz w:val="24"/>
                <w:szCs w:val="24"/>
                <w:highlight w:val="none"/>
              </w:rPr>
              <w:t>表2-1</w:t>
            </w:r>
            <w:r>
              <w:rPr>
                <w:rFonts w:hint="eastAsia" w:hAnsiTheme="minorEastAsia" w:eastAsiaTheme="minorEastAsia"/>
                <w:color w:val="auto"/>
                <w:sz w:val="24"/>
                <w:lang w:val="en-US" w:eastAsia="zh-CN"/>
              </w:rPr>
              <w:t>。根据《建设项目环境影响评价分类管理名录》（2021年版）第四条“建设内容涉及本名录中两个及以上项目类别的建设项目，其环境影响评价类别按照其中单项等级最高的确定”的原则，本项目应编制环境影响报告表。</w:t>
            </w:r>
          </w:p>
          <w:p w14:paraId="691EC555">
            <w:pPr>
              <w:pStyle w:val="8"/>
              <w:spacing w:line="360" w:lineRule="auto"/>
              <w:ind w:firstLine="480" w:firstLineChars="200"/>
              <w:rPr>
                <w:rFonts w:hint="eastAsia"/>
                <w:color w:val="auto"/>
                <w:sz w:val="24"/>
                <w:lang w:val="en-US" w:eastAsia="zh-CN"/>
              </w:rPr>
            </w:pPr>
          </w:p>
          <w:p w14:paraId="0C59E1BD">
            <w:pPr>
              <w:pStyle w:val="165"/>
              <w:ind w:firstLine="480"/>
              <w:rPr>
                <w:rFonts w:hint="eastAsia"/>
                <w:color w:val="auto"/>
              </w:rPr>
            </w:pPr>
            <w:r>
              <w:rPr>
                <w:rFonts w:hint="eastAsia"/>
                <w:color w:val="auto"/>
              </w:rPr>
              <w:t>表2-1  建设项目环境影响评价分类管理名录(摘录)</w:t>
            </w:r>
          </w:p>
          <w:tbl>
            <w:tblPr>
              <w:tblStyle w:val="35"/>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523"/>
              <w:gridCol w:w="2524"/>
              <w:gridCol w:w="2806"/>
              <w:gridCol w:w="1062"/>
            </w:tblGrid>
            <w:tr w14:paraId="1407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0" w:type="dxa"/>
                  <w:gridSpan w:val="2"/>
                  <w:tcBorders>
                    <w:top w:val="single" w:color="auto" w:sz="12" w:space="0"/>
                    <w:left w:val="nil"/>
                    <w:bottom w:val="single" w:color="auto" w:sz="4" w:space="0"/>
                    <w:tl2br w:val="single" w:color="auto" w:sz="4" w:space="0"/>
                  </w:tcBorders>
                  <w:shd w:val="clear" w:color="auto" w:fill="auto"/>
                  <w:noWrap w:val="0"/>
                  <w:vAlign w:val="top"/>
                </w:tcPr>
                <w:p w14:paraId="70F45F85">
                  <w:pPr>
                    <w:keepNext w:val="0"/>
                    <w:keepLines w:val="0"/>
                    <w:pageBreakBefore w:val="0"/>
                    <w:widowControl w:val="0"/>
                    <w:kinsoku/>
                    <w:wordWrap/>
                    <w:overflowPunct/>
                    <w:topLinePunct w:val="0"/>
                    <w:autoSpaceDE/>
                    <w:autoSpaceDN/>
                    <w:bidi w:val="0"/>
                    <w:adjustRightInd w:val="0"/>
                    <w:snapToGrid w:val="0"/>
                    <w:spacing w:line="240" w:lineRule="auto"/>
                    <w:jc w:val="right"/>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环评类别</w:t>
                  </w:r>
                </w:p>
                <w:p w14:paraId="03856EB3">
                  <w:pPr>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项目类别</w:t>
                  </w:r>
                </w:p>
              </w:tc>
              <w:tc>
                <w:tcPr>
                  <w:tcW w:w="2524" w:type="dxa"/>
                  <w:tcBorders>
                    <w:top w:val="single" w:color="auto" w:sz="12" w:space="0"/>
                    <w:bottom w:val="single" w:color="auto" w:sz="4" w:space="0"/>
                  </w:tcBorders>
                  <w:shd w:val="clear" w:color="auto" w:fill="auto"/>
                  <w:noWrap w:val="0"/>
                  <w:vAlign w:val="center"/>
                </w:tcPr>
                <w:p w14:paraId="74144B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报告书</w:t>
                  </w:r>
                </w:p>
              </w:tc>
              <w:tc>
                <w:tcPr>
                  <w:tcW w:w="2806" w:type="dxa"/>
                  <w:tcBorders>
                    <w:top w:val="single" w:color="auto" w:sz="12" w:space="0"/>
                    <w:bottom w:val="single" w:color="auto" w:sz="4" w:space="0"/>
                  </w:tcBorders>
                  <w:shd w:val="clear" w:color="auto" w:fill="D7D7D7" w:themeFill="background1" w:themeFillShade="D8"/>
                  <w:noWrap w:val="0"/>
                  <w:vAlign w:val="center"/>
                </w:tcPr>
                <w:p w14:paraId="7C3072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报告表</w:t>
                  </w:r>
                </w:p>
              </w:tc>
              <w:tc>
                <w:tcPr>
                  <w:tcW w:w="1062" w:type="dxa"/>
                  <w:tcBorders>
                    <w:top w:val="single" w:color="auto" w:sz="12" w:space="0"/>
                    <w:bottom w:val="single" w:color="auto" w:sz="4" w:space="0"/>
                    <w:right w:val="nil"/>
                  </w:tcBorders>
                  <w:noWrap w:val="0"/>
                  <w:vAlign w:val="center"/>
                </w:tcPr>
                <w:p w14:paraId="6CDAC3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登记表</w:t>
                  </w:r>
                </w:p>
              </w:tc>
            </w:tr>
            <w:tr w14:paraId="3AC2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top w:val="single" w:color="auto" w:sz="4" w:space="0"/>
                    <w:left w:val="nil"/>
                    <w:right w:val="nil"/>
                  </w:tcBorders>
                  <w:shd w:val="clear" w:color="auto" w:fill="D7D7D7" w:themeFill="background1" w:themeFillShade="D8"/>
                  <w:noWrap w:val="0"/>
                  <w:vAlign w:val="center"/>
                </w:tcPr>
                <w:p w14:paraId="1CB8DAA3">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黑体" w:cs="Times New Roman"/>
                      <w:color w:val="auto"/>
                      <w:sz w:val="18"/>
                      <w:szCs w:val="18"/>
                      <w:highlight w:val="none"/>
                      <w:lang w:eastAsia="zh-CN"/>
                    </w:rPr>
                  </w:pPr>
                  <w:r>
                    <w:rPr>
                      <w:rFonts w:hint="eastAsia"/>
                      <w:color w:val="auto"/>
                      <w:sz w:val="18"/>
                      <w:szCs w:val="18"/>
                      <w:highlight w:val="none"/>
                    </w:rPr>
                    <w:t>二十</w:t>
                  </w:r>
                  <w:r>
                    <w:rPr>
                      <w:rFonts w:hint="eastAsia"/>
                      <w:color w:val="auto"/>
                      <w:sz w:val="18"/>
                      <w:szCs w:val="18"/>
                      <w:highlight w:val="none"/>
                      <w:lang w:eastAsia="zh-CN"/>
                    </w:rPr>
                    <w:t>六</w:t>
                  </w:r>
                  <w:r>
                    <w:rPr>
                      <w:rFonts w:hint="eastAsia"/>
                      <w:color w:val="auto"/>
                      <w:sz w:val="18"/>
                      <w:szCs w:val="18"/>
                      <w:highlight w:val="none"/>
                    </w:rPr>
                    <w:t>、</w:t>
                  </w:r>
                  <w:r>
                    <w:rPr>
                      <w:rFonts w:hint="eastAsia"/>
                      <w:color w:val="auto"/>
                      <w:sz w:val="18"/>
                      <w:szCs w:val="18"/>
                      <w:highlight w:val="none"/>
                      <w:lang w:val="en-US" w:eastAsia="zh-CN"/>
                    </w:rPr>
                    <w:t>橡胶和塑料制品业</w:t>
                  </w:r>
                  <w:r>
                    <w:rPr>
                      <w:rFonts w:hint="default" w:ascii="Times New Roman" w:hAnsi="Times New Roman" w:eastAsia="黑体" w:cs="Times New Roman"/>
                      <w:color w:val="auto"/>
                      <w:sz w:val="18"/>
                      <w:szCs w:val="18"/>
                      <w:highlight w:val="none"/>
                    </w:rPr>
                    <w:t>2</w:t>
                  </w:r>
                  <w:r>
                    <w:rPr>
                      <w:rFonts w:hint="eastAsia" w:eastAsia="黑体" w:cs="Times New Roman"/>
                      <w:color w:val="auto"/>
                      <w:sz w:val="18"/>
                      <w:szCs w:val="18"/>
                      <w:highlight w:val="none"/>
                      <w:lang w:val="en-US" w:eastAsia="zh-CN"/>
                    </w:rPr>
                    <w:t>9</w:t>
                  </w:r>
                </w:p>
              </w:tc>
            </w:tr>
            <w:tr w14:paraId="6A43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tcBorders>
                  <w:shd w:val="clear" w:color="auto" w:fill="auto"/>
                  <w:noWrap w:val="0"/>
                  <w:vAlign w:val="center"/>
                </w:tcPr>
                <w:p w14:paraId="36B6B4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w:t>
                  </w:r>
                </w:p>
              </w:tc>
              <w:tc>
                <w:tcPr>
                  <w:tcW w:w="1523" w:type="dxa"/>
                  <w:tcBorders>
                    <w:left w:val="single" w:color="auto" w:sz="4" w:space="0"/>
                  </w:tcBorders>
                  <w:shd w:val="clear" w:color="auto" w:fill="auto"/>
                  <w:noWrap w:val="0"/>
                  <w:vAlign w:val="center"/>
                </w:tcPr>
                <w:p w14:paraId="4CF400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塑料制品业292</w:t>
                  </w:r>
                </w:p>
              </w:tc>
              <w:tc>
                <w:tcPr>
                  <w:tcW w:w="2524" w:type="dxa"/>
                  <w:shd w:val="clear" w:color="auto" w:fill="auto"/>
                  <w:noWrap w:val="0"/>
                  <w:vAlign w:val="center"/>
                </w:tcPr>
                <w:p w14:paraId="6536F3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b w:val="0"/>
                      <w:bCs w:val="0"/>
                      <w:color w:val="auto"/>
                      <w:sz w:val="18"/>
                      <w:szCs w:val="18"/>
                      <w:highlight w:val="none"/>
                      <w:lang w:val="en-US" w:eastAsia="zh-CN"/>
                    </w:rPr>
                    <w:t>以再生塑料为原料生产的；有电镀工艺的；年用溶剂型胶粘剂10吨及以上的；年用溶剂型涂料（含稀释剂）10吨及以上的</w:t>
                  </w:r>
                </w:p>
              </w:tc>
              <w:tc>
                <w:tcPr>
                  <w:tcW w:w="2806" w:type="dxa"/>
                  <w:shd w:val="clear" w:color="auto" w:fill="D7D7D7" w:themeFill="background1" w:themeFillShade="D8"/>
                  <w:noWrap w:val="0"/>
                  <w:vAlign w:val="center"/>
                </w:tcPr>
                <w:p w14:paraId="253EA2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eastAsia"/>
                      <w:color w:val="auto"/>
                      <w:sz w:val="18"/>
                      <w:szCs w:val="18"/>
                      <w:highlight w:val="none"/>
                      <w:lang w:val="en-US" w:eastAsia="zh-CN"/>
                    </w:rPr>
                    <w:t>其他（年用非溶剂</w:t>
                  </w:r>
                  <w:r>
                    <w:rPr>
                      <w:rFonts w:hint="eastAsia"/>
                      <w:color w:val="auto"/>
                      <w:sz w:val="18"/>
                      <w:szCs w:val="18"/>
                      <w:highlight w:val="none"/>
                      <w:shd w:val="clear" w:fill="FFFFFF" w:themeFill="background1"/>
                      <w:lang w:val="en-US" w:eastAsia="zh-CN"/>
                    </w:rPr>
                    <w:t>型低VOCs含量涂料10吨以下的除外）</w:t>
                  </w:r>
                </w:p>
              </w:tc>
              <w:tc>
                <w:tcPr>
                  <w:tcW w:w="1062" w:type="dxa"/>
                  <w:tcBorders>
                    <w:right w:val="nil"/>
                  </w:tcBorders>
                  <w:shd w:val="clear" w:color="auto" w:fill="FFFFFF" w:themeFill="background1"/>
                  <w:noWrap w:val="0"/>
                  <w:vAlign w:val="center"/>
                </w:tcPr>
                <w:p w14:paraId="49D150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r>
            <w:tr w14:paraId="1EB2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left w:val="nil"/>
                    <w:right w:val="nil"/>
                  </w:tcBorders>
                  <w:shd w:val="clear" w:color="auto" w:fill="D7D7D7" w:themeFill="background1" w:themeFillShade="D8"/>
                  <w:noWrap w:val="0"/>
                  <w:vAlign w:val="center"/>
                </w:tcPr>
                <w:p w14:paraId="7E864F59">
                  <w:pPr>
                    <w:spacing w:line="240" w:lineRule="auto"/>
                    <w:rPr>
                      <w:rFonts w:hint="default" w:ascii="Times New Roman" w:hAnsi="Times New Roman" w:eastAsia="宋体" w:cs="Times New Roman"/>
                      <w:color w:val="auto"/>
                      <w:sz w:val="18"/>
                      <w:szCs w:val="18"/>
                      <w:highlight w:val="none"/>
                      <w:lang w:val="en-US" w:eastAsia="zh-CN"/>
                    </w:rPr>
                  </w:pPr>
                  <w:r>
                    <w:rPr>
                      <w:rFonts w:hAnsiTheme="minorEastAsia" w:eastAsiaTheme="minorEastAsia"/>
                      <w:color w:val="auto"/>
                      <w:sz w:val="18"/>
                      <w:szCs w:val="18"/>
                    </w:rPr>
                    <w:t>三十、</w:t>
                  </w:r>
                  <w:r>
                    <w:rPr>
                      <w:rFonts w:hint="eastAsia" w:hAnsiTheme="minorEastAsia" w:eastAsiaTheme="minorEastAsia"/>
                      <w:color w:val="auto"/>
                      <w:sz w:val="18"/>
                      <w:szCs w:val="18"/>
                    </w:rPr>
                    <w:t>金属制品业33</w:t>
                  </w:r>
                </w:p>
              </w:tc>
            </w:tr>
            <w:tr w14:paraId="565F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tcBorders>
                  <w:shd w:val="clear" w:color="auto" w:fill="auto"/>
                  <w:noWrap w:val="0"/>
                  <w:vAlign w:val="center"/>
                </w:tcPr>
                <w:p w14:paraId="1BE5DF19">
                  <w:pPr>
                    <w:spacing w:line="240" w:lineRule="auto"/>
                    <w:jc w:val="center"/>
                    <w:rPr>
                      <w:rFonts w:hint="default" w:eastAsia="宋体"/>
                      <w:color w:val="auto"/>
                      <w:sz w:val="18"/>
                      <w:szCs w:val="18"/>
                      <w:highlight w:val="none"/>
                      <w:lang w:val="en-US" w:eastAsia="zh-CN"/>
                    </w:rPr>
                  </w:pPr>
                  <w:r>
                    <w:rPr>
                      <w:rFonts w:hint="eastAsia"/>
                      <w:color w:val="auto"/>
                      <w:sz w:val="18"/>
                      <w:szCs w:val="18"/>
                      <w:lang w:val="en-US" w:eastAsia="zh-CN"/>
                    </w:rPr>
                    <w:t>66</w:t>
                  </w:r>
                </w:p>
              </w:tc>
              <w:tc>
                <w:tcPr>
                  <w:tcW w:w="1523" w:type="dxa"/>
                  <w:tcBorders>
                    <w:left w:val="nil"/>
                  </w:tcBorders>
                  <w:shd w:val="clear" w:color="auto" w:fill="auto"/>
                  <w:noWrap w:val="0"/>
                  <w:vAlign w:val="center"/>
                </w:tcPr>
                <w:p w14:paraId="27B58608">
                  <w:pPr>
                    <w:spacing w:line="240" w:lineRule="auto"/>
                    <w:jc w:val="center"/>
                    <w:rPr>
                      <w:rFonts w:hint="eastAsia"/>
                      <w:color w:val="auto"/>
                      <w:sz w:val="18"/>
                      <w:szCs w:val="18"/>
                    </w:rPr>
                  </w:pPr>
                  <w:r>
                    <w:rPr>
                      <w:rFonts w:hint="eastAsia"/>
                      <w:b w:val="0"/>
                      <w:bCs w:val="0"/>
                      <w:color w:val="auto"/>
                      <w:sz w:val="18"/>
                      <w:szCs w:val="18"/>
                    </w:rPr>
                    <w:t>结构性金属制品制造331</w:t>
                  </w:r>
                </w:p>
              </w:tc>
              <w:tc>
                <w:tcPr>
                  <w:tcW w:w="2524" w:type="dxa"/>
                  <w:shd w:val="clear" w:color="auto" w:fill="auto"/>
                  <w:noWrap w:val="0"/>
                  <w:vAlign w:val="center"/>
                </w:tcPr>
                <w:p w14:paraId="5AB60383">
                  <w:pPr>
                    <w:spacing w:line="240" w:lineRule="auto"/>
                    <w:jc w:val="center"/>
                    <w:rPr>
                      <w:rFonts w:hint="eastAsia" w:cs="Times New Roman"/>
                      <w:b w:val="0"/>
                      <w:bCs w:val="0"/>
                      <w:color w:val="auto"/>
                      <w:sz w:val="18"/>
                      <w:szCs w:val="18"/>
                      <w:highlight w:val="none"/>
                      <w:lang w:val="en-US" w:eastAsia="zh-CN"/>
                    </w:rPr>
                  </w:pPr>
                  <w:r>
                    <w:rPr>
                      <w:rFonts w:hint="eastAsia" w:eastAsiaTheme="minorEastAsia"/>
                      <w:color w:val="auto"/>
                      <w:sz w:val="18"/>
                      <w:szCs w:val="18"/>
                    </w:rPr>
                    <w:t>有电镀工艺的</w:t>
                  </w:r>
                  <w:r>
                    <w:rPr>
                      <w:rFonts w:hint="eastAsia" w:eastAsiaTheme="minorEastAsia"/>
                      <w:color w:val="auto"/>
                      <w:sz w:val="18"/>
                      <w:szCs w:val="18"/>
                      <w:lang w:eastAsia="zh-CN"/>
                    </w:rPr>
                    <w:t>；</w:t>
                  </w:r>
                  <w:r>
                    <w:rPr>
                      <w:rFonts w:hint="eastAsia" w:eastAsiaTheme="minorEastAsia"/>
                      <w:color w:val="auto"/>
                      <w:sz w:val="18"/>
                      <w:szCs w:val="18"/>
                    </w:rPr>
                    <w:t>年用溶剂型涂料(含稀释剂)10吨及以上的</w:t>
                  </w:r>
                </w:p>
              </w:tc>
              <w:tc>
                <w:tcPr>
                  <w:tcW w:w="2806" w:type="dxa"/>
                  <w:shd w:val="clear" w:color="auto" w:fill="D7D7D7" w:themeFill="background1" w:themeFillShade="D8"/>
                  <w:noWrap w:val="0"/>
                  <w:vAlign w:val="center"/>
                </w:tcPr>
                <w:p w14:paraId="6BE42257">
                  <w:pPr>
                    <w:spacing w:line="240" w:lineRule="auto"/>
                    <w:jc w:val="center"/>
                    <w:rPr>
                      <w:rFonts w:hint="eastAsia"/>
                      <w:color w:val="auto"/>
                      <w:sz w:val="18"/>
                      <w:szCs w:val="18"/>
                      <w:highlight w:val="none"/>
                      <w:lang w:val="en-US" w:eastAsia="zh-CN"/>
                    </w:rPr>
                  </w:pPr>
                  <w:r>
                    <w:rPr>
                      <w:rFonts w:hint="eastAsia" w:hAnsiTheme="minorEastAsia" w:eastAsiaTheme="minorEastAsia"/>
                      <w:color w:val="auto"/>
                      <w:sz w:val="18"/>
                      <w:szCs w:val="18"/>
                    </w:rPr>
                    <w:t>其他(仅分割、焊接、组装的除外</w:t>
                  </w:r>
                  <w:r>
                    <w:rPr>
                      <w:rFonts w:hint="eastAsia" w:hAnsiTheme="minorEastAsia" w:eastAsiaTheme="minorEastAsia"/>
                      <w:color w:val="auto"/>
                      <w:sz w:val="18"/>
                      <w:szCs w:val="18"/>
                      <w:lang w:eastAsia="zh-CN"/>
                    </w:rPr>
                    <w:t>；</w:t>
                  </w:r>
                  <w:r>
                    <w:rPr>
                      <w:rFonts w:hint="eastAsia" w:hAnsiTheme="minorEastAsia" w:eastAsiaTheme="minorEastAsia"/>
                      <w:color w:val="auto"/>
                      <w:sz w:val="18"/>
                      <w:szCs w:val="18"/>
                    </w:rPr>
                    <w:t>年用非溶剂型低VOCs含量涂料10吨以下的除外)</w:t>
                  </w:r>
                </w:p>
              </w:tc>
              <w:tc>
                <w:tcPr>
                  <w:tcW w:w="1062" w:type="dxa"/>
                  <w:tcBorders>
                    <w:right w:val="nil"/>
                  </w:tcBorders>
                  <w:shd w:val="clear" w:color="auto" w:fill="FFFFFF" w:themeFill="background1"/>
                  <w:noWrap w:val="0"/>
                  <w:vAlign w:val="center"/>
                </w:tcPr>
                <w:p w14:paraId="1C40E8F8">
                  <w:pPr>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eastAsiaTheme="minorEastAsia"/>
                      <w:color w:val="auto"/>
                      <w:sz w:val="18"/>
                      <w:szCs w:val="18"/>
                    </w:rPr>
                    <w:t>/</w:t>
                  </w:r>
                </w:p>
              </w:tc>
            </w:tr>
            <w:tr w14:paraId="50F0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left w:val="nil"/>
                    <w:right w:val="nil"/>
                  </w:tcBorders>
                  <w:shd w:val="clear" w:color="auto" w:fill="D7D7D7" w:themeFill="background1" w:themeFillShade="D8"/>
                  <w:noWrap w:val="0"/>
                  <w:vAlign w:val="center"/>
                </w:tcPr>
                <w:p w14:paraId="4D127DA2">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eastAsia="宋体"/>
                      <w:color w:val="auto"/>
                      <w:sz w:val="18"/>
                      <w:szCs w:val="18"/>
                      <w:lang w:val="en-US" w:eastAsia="zh-CN"/>
                    </w:rPr>
                  </w:pPr>
                  <w:r>
                    <w:rPr>
                      <w:rFonts w:hint="eastAsia" w:cs="Times New Roman"/>
                      <w:color w:val="auto"/>
                      <w:sz w:val="18"/>
                      <w:szCs w:val="18"/>
                      <w:highlight w:val="none"/>
                      <w:lang w:val="en-US" w:eastAsia="zh-CN"/>
                    </w:rPr>
                    <w:t>三十三、汽车制造业 36</w:t>
                  </w:r>
                </w:p>
              </w:tc>
            </w:tr>
            <w:tr w14:paraId="7B20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bottom w:val="single" w:color="auto" w:sz="12" w:space="0"/>
                  </w:tcBorders>
                  <w:shd w:val="clear" w:color="auto" w:fill="auto"/>
                  <w:noWrap w:val="0"/>
                  <w:vAlign w:val="center"/>
                </w:tcPr>
                <w:p w14:paraId="189358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sz w:val="18"/>
                      <w:szCs w:val="18"/>
                      <w:lang w:val="en-US" w:eastAsia="zh-CN"/>
                    </w:rPr>
                  </w:pPr>
                  <w:r>
                    <w:rPr>
                      <w:rFonts w:hint="eastAsia"/>
                      <w:color w:val="auto"/>
                      <w:sz w:val="18"/>
                      <w:szCs w:val="18"/>
                      <w:highlight w:val="none"/>
                      <w:lang w:val="en-US" w:eastAsia="zh-CN"/>
                    </w:rPr>
                    <w:t>71</w:t>
                  </w:r>
                </w:p>
              </w:tc>
              <w:tc>
                <w:tcPr>
                  <w:tcW w:w="1523" w:type="dxa"/>
                  <w:tcBorders>
                    <w:left w:val="nil"/>
                    <w:bottom w:val="single" w:color="auto" w:sz="12" w:space="0"/>
                  </w:tcBorders>
                  <w:shd w:val="clear" w:color="auto" w:fill="auto"/>
                  <w:noWrap w:val="0"/>
                  <w:vAlign w:val="center"/>
                </w:tcPr>
                <w:p w14:paraId="65049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b w:val="0"/>
                      <w:bCs w:val="0"/>
                      <w:color w:val="auto"/>
                      <w:sz w:val="18"/>
                      <w:szCs w:val="18"/>
                      <w:lang w:val="en-US"/>
                    </w:rPr>
                  </w:pPr>
                  <w:r>
                    <w:rPr>
                      <w:rFonts w:hint="default" w:ascii="Times New Roman" w:hAnsi="Times New Roman" w:eastAsia="宋体" w:cs="Times New Roman"/>
                      <w:color w:val="auto"/>
                      <w:sz w:val="18"/>
                      <w:szCs w:val="18"/>
                    </w:rPr>
                    <w:t>汽车零部件及配件制造</w:t>
                  </w:r>
                  <w:r>
                    <w:rPr>
                      <w:rFonts w:hint="default" w:ascii="Times New Roman" w:hAnsi="Times New Roman" w:eastAsia="宋体" w:cs="Times New Roman"/>
                      <w:color w:val="auto"/>
                      <w:sz w:val="18"/>
                      <w:szCs w:val="18"/>
                      <w:lang w:val="en-US" w:eastAsia="zh-CN"/>
                    </w:rPr>
                    <w:t>367</w:t>
                  </w:r>
                </w:p>
              </w:tc>
              <w:tc>
                <w:tcPr>
                  <w:tcW w:w="2524" w:type="dxa"/>
                  <w:tcBorders>
                    <w:bottom w:val="single" w:color="auto" w:sz="12" w:space="0"/>
                  </w:tcBorders>
                  <w:shd w:val="clear" w:color="auto" w:fill="auto"/>
                  <w:noWrap w:val="0"/>
                  <w:vAlign w:val="center"/>
                </w:tcPr>
                <w:p w14:paraId="429708D8">
                  <w:pPr>
                    <w:adjustRightInd w:val="0"/>
                    <w:snapToGrid w:val="0"/>
                    <w:spacing w:line="240" w:lineRule="auto"/>
                    <w:jc w:val="center"/>
                    <w:textAlignment w:val="baseline"/>
                    <w:rPr>
                      <w:rFonts w:hint="eastAsia" w:eastAsiaTheme="minorEastAsia"/>
                      <w:color w:val="auto"/>
                      <w:sz w:val="18"/>
                      <w:szCs w:val="18"/>
                    </w:rPr>
                  </w:pPr>
                  <w:r>
                    <w:rPr>
                      <w:rFonts w:hint="default" w:ascii="Times New Roman" w:hAnsi="Times New Roman" w:eastAsia="宋体" w:cs="Times New Roman"/>
                      <w:color w:val="auto"/>
                      <w:sz w:val="18"/>
                      <w:szCs w:val="18"/>
                    </w:rPr>
                    <w:t>汽车整车制造（仅组装的除外）；汽车用发动机制造（仅组装的除外）；有电镀工艺的；年用溶剂型涂料（含稀释剂）10吨及以上的</w:t>
                  </w:r>
                </w:p>
              </w:tc>
              <w:tc>
                <w:tcPr>
                  <w:tcW w:w="2806" w:type="dxa"/>
                  <w:tcBorders>
                    <w:bottom w:val="single" w:color="auto" w:sz="12" w:space="0"/>
                  </w:tcBorders>
                  <w:shd w:val="clear" w:color="auto" w:fill="D7D7D7" w:themeFill="background1" w:themeFillShade="D8"/>
                  <w:noWrap w:val="0"/>
                  <w:vAlign w:val="center"/>
                </w:tcPr>
                <w:p w14:paraId="6A712C79">
                  <w:pPr>
                    <w:adjustRightInd w:val="0"/>
                    <w:snapToGrid w:val="0"/>
                    <w:spacing w:line="240" w:lineRule="auto"/>
                    <w:jc w:val="center"/>
                    <w:textAlignment w:val="baseline"/>
                    <w:rPr>
                      <w:rFonts w:hint="eastAsia" w:hAnsiTheme="minorEastAsia" w:eastAsiaTheme="minorEastAsia"/>
                      <w:color w:val="auto"/>
                      <w:sz w:val="18"/>
                      <w:szCs w:val="18"/>
                    </w:rPr>
                  </w:pPr>
                  <w:r>
                    <w:rPr>
                      <w:rFonts w:hint="default" w:ascii="Times New Roman" w:hAnsi="Times New Roman" w:eastAsia="宋体" w:cs="Times New Roman"/>
                      <w:color w:val="auto"/>
                      <w:sz w:val="18"/>
                      <w:szCs w:val="18"/>
                    </w:rPr>
                    <w:t>其他（年用非溶剂型低VOCs含量涂料10吨以下的除外）</w:t>
                  </w:r>
                </w:p>
              </w:tc>
              <w:tc>
                <w:tcPr>
                  <w:tcW w:w="1062" w:type="dxa"/>
                  <w:tcBorders>
                    <w:bottom w:val="single" w:color="auto" w:sz="12" w:space="0"/>
                    <w:right w:val="nil"/>
                  </w:tcBorders>
                  <w:shd w:val="clear" w:color="auto" w:fill="auto"/>
                  <w:noWrap w:val="0"/>
                  <w:vAlign w:val="center"/>
                </w:tcPr>
                <w:p w14:paraId="5D94498B">
                  <w:pPr>
                    <w:adjustRightInd w:val="0"/>
                    <w:snapToGrid w:val="0"/>
                    <w:spacing w:line="240" w:lineRule="auto"/>
                    <w:jc w:val="center"/>
                    <w:textAlignment w:val="baseline"/>
                    <w:rPr>
                      <w:rFonts w:eastAsiaTheme="minorEastAsia"/>
                      <w:color w:val="auto"/>
                      <w:sz w:val="18"/>
                      <w:szCs w:val="18"/>
                    </w:rPr>
                  </w:pPr>
                  <w:r>
                    <w:rPr>
                      <w:color w:val="auto"/>
                      <w:sz w:val="18"/>
                      <w:szCs w:val="18"/>
                    </w:rPr>
                    <w:t>/</w:t>
                  </w:r>
                </w:p>
              </w:tc>
            </w:tr>
          </w:tbl>
          <w:p w14:paraId="7AC73B40">
            <w:pPr>
              <w:pStyle w:val="8"/>
              <w:spacing w:before="157" w:beforeLines="50" w:line="360" w:lineRule="auto"/>
              <w:ind w:firstLine="480" w:firstLineChars="200"/>
              <w:rPr>
                <w:rFonts w:hint="eastAsia"/>
                <w:color w:val="auto"/>
                <w:sz w:val="24"/>
              </w:rPr>
            </w:pPr>
            <w:r>
              <w:rPr>
                <w:rFonts w:hint="eastAsia"/>
                <w:color w:val="auto"/>
                <w:sz w:val="24"/>
              </w:rPr>
              <w:t>为此，</w:t>
            </w:r>
            <w:r>
              <w:rPr>
                <w:rFonts w:hint="eastAsia"/>
                <w:color w:val="auto"/>
                <w:kern w:val="0"/>
                <w:sz w:val="24"/>
                <w:lang w:eastAsia="zh-CN"/>
              </w:rPr>
              <w:t>福建铠盾材料科技有限公司</w:t>
            </w:r>
            <w:r>
              <w:rPr>
                <w:rFonts w:hint="eastAsia"/>
                <w:color w:val="auto"/>
                <w:kern w:val="0"/>
                <w:sz w:val="24"/>
                <w:lang w:val="en-US" w:eastAsia="zh-CN"/>
              </w:rPr>
              <w:t>委托</w:t>
            </w:r>
            <w:r>
              <w:rPr>
                <w:rFonts w:hint="eastAsia"/>
                <w:color w:val="auto"/>
                <w:sz w:val="24"/>
              </w:rPr>
              <w:t>福建绿川环保科技有限公司负责该项目环境影响评价工作，自接受委托之日起，</w:t>
            </w:r>
            <w:r>
              <w:rPr>
                <w:rFonts w:hint="eastAsia"/>
                <w:color w:val="auto"/>
                <w:sz w:val="24"/>
                <w:lang w:val="en-US" w:eastAsia="zh-CN"/>
              </w:rPr>
              <w:t>编制单位</w:t>
            </w:r>
            <w:r>
              <w:rPr>
                <w:rFonts w:hint="eastAsia"/>
                <w:color w:val="auto"/>
                <w:sz w:val="24"/>
              </w:rPr>
              <w:t>立即派技术人员踏勘现场和收集有关资料，并按照相关导则、技术规范编制完成《</w:t>
            </w:r>
            <w:r>
              <w:rPr>
                <w:rFonts w:hint="eastAsia"/>
                <w:color w:val="auto"/>
                <w:kern w:val="0"/>
                <w:sz w:val="24"/>
              </w:rPr>
              <w:t>福建铠盾材料科技有限公司年加工300万件注塑件、年加工1200万件下卡条、1000万件钣金件</w:t>
            </w:r>
            <w:r>
              <w:rPr>
                <w:rFonts w:hint="eastAsia"/>
                <w:color w:val="auto"/>
                <w:sz w:val="24"/>
              </w:rPr>
              <w:t>环境影响报告表》，供建设单位上报生态环境部门审批和作为污染防治设施建设依据。</w:t>
            </w:r>
          </w:p>
          <w:p w14:paraId="0E68244A">
            <w:pPr>
              <w:pStyle w:val="3"/>
              <w:numPr>
                <w:ilvl w:val="0"/>
                <w:numId w:val="0"/>
              </w:numPr>
              <w:spacing w:before="240" w:beforeLines="100" w:after="120" w:afterLines="50"/>
              <w:rPr>
                <w:color w:val="auto"/>
                <w:sz w:val="28"/>
                <w:szCs w:val="28"/>
              </w:rPr>
            </w:pPr>
            <w:r>
              <w:rPr>
                <w:color w:val="auto"/>
                <w:sz w:val="28"/>
                <w:szCs w:val="28"/>
              </w:rPr>
              <w:t>2.2</w:t>
            </w:r>
            <w:r>
              <w:rPr>
                <w:rFonts w:hint="eastAsia"/>
                <w:color w:val="auto"/>
                <w:sz w:val="28"/>
                <w:szCs w:val="28"/>
              </w:rPr>
              <w:t>现有工程概况</w:t>
            </w:r>
          </w:p>
          <w:p w14:paraId="0555CEDF">
            <w:pPr>
              <w:spacing w:line="360" w:lineRule="auto"/>
              <w:ind w:firstLine="480" w:firstLineChars="200"/>
              <w:rPr>
                <w:rFonts w:eastAsia="宋体"/>
                <w:color w:val="auto"/>
                <w:sz w:val="24"/>
              </w:rPr>
            </w:pPr>
            <w:r>
              <w:rPr>
                <w:rFonts w:hint="eastAsia" w:hAnsi="宋体" w:eastAsia="宋体"/>
                <w:color w:val="auto"/>
                <w:sz w:val="24"/>
              </w:rPr>
              <w:t>根据现有工程环评、验收及现场踏勘结果，</w:t>
            </w:r>
            <w:r>
              <w:rPr>
                <w:rFonts w:hAnsi="宋体" w:eastAsia="宋体"/>
                <w:color w:val="auto"/>
                <w:sz w:val="24"/>
              </w:rPr>
              <w:t>现有工程环评和实际情况如下。</w:t>
            </w:r>
          </w:p>
          <w:p w14:paraId="78D7C02E">
            <w:pPr>
              <w:pStyle w:val="165"/>
              <w:ind w:firstLine="480"/>
              <w:rPr>
                <w:rFonts w:hint="eastAsia" w:ascii="Times New Roman" w:hAnsi="Times New Roman" w:cs="Times New Roman"/>
                <w:color w:val="auto"/>
              </w:rPr>
            </w:pPr>
            <w:r>
              <w:rPr>
                <w:rFonts w:hint="eastAsia" w:ascii="Times New Roman" w:hAnsi="Times New Roman" w:cs="Times New Roman"/>
                <w:color w:val="auto"/>
              </w:rPr>
              <w:t>表2-2 现有工程基本情况</w:t>
            </w:r>
          </w:p>
          <w:tbl>
            <w:tblPr>
              <w:tblStyle w:val="35"/>
              <w:tblW w:w="856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084"/>
              <w:gridCol w:w="3274"/>
              <w:gridCol w:w="3552"/>
            </w:tblGrid>
            <w:tr w14:paraId="09F55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14EC45C4">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1084" w:type="dxa"/>
                  <w:noWrap w:val="0"/>
                  <w:vAlign w:val="center"/>
                </w:tcPr>
                <w:p w14:paraId="7E982FF4">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项目</w:t>
                  </w:r>
                </w:p>
              </w:tc>
              <w:tc>
                <w:tcPr>
                  <w:tcW w:w="3274" w:type="dxa"/>
                  <w:noWrap w:val="0"/>
                  <w:vAlign w:val="center"/>
                </w:tcPr>
                <w:p w14:paraId="03812238">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环评</w:t>
                  </w:r>
                  <w:r>
                    <w:rPr>
                      <w:rFonts w:hint="eastAsia" w:ascii="Times New Roman" w:hAnsi="Times New Roman" w:eastAsia="宋体"/>
                      <w:color w:val="auto"/>
                      <w:sz w:val="21"/>
                      <w:szCs w:val="21"/>
                      <w:lang w:val="en-US" w:eastAsia="zh-CN"/>
                    </w:rPr>
                    <w:t>及批复</w:t>
                  </w:r>
                  <w:r>
                    <w:rPr>
                      <w:rFonts w:ascii="Times New Roman" w:hAnsi="Times New Roman" w:eastAsia="宋体"/>
                      <w:color w:val="auto"/>
                      <w:sz w:val="21"/>
                      <w:szCs w:val="21"/>
                    </w:rPr>
                    <w:t>情况</w:t>
                  </w:r>
                </w:p>
              </w:tc>
              <w:tc>
                <w:tcPr>
                  <w:tcW w:w="3552" w:type="dxa"/>
                  <w:noWrap w:val="0"/>
                  <w:vAlign w:val="center"/>
                </w:tcPr>
                <w:p w14:paraId="1C2FA17C">
                  <w:pPr>
                    <w:pStyle w:val="63"/>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现状</w:t>
                  </w:r>
                  <w:r>
                    <w:rPr>
                      <w:rFonts w:ascii="Times New Roman" w:hAnsi="Times New Roman" w:eastAsia="宋体"/>
                      <w:color w:val="auto"/>
                      <w:sz w:val="21"/>
                      <w:szCs w:val="21"/>
                    </w:rPr>
                    <w:t>情况</w:t>
                  </w:r>
                </w:p>
              </w:tc>
            </w:tr>
            <w:tr w14:paraId="1BC88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2EAE3CA1">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084" w:type="dxa"/>
                  <w:noWrap w:val="0"/>
                  <w:vAlign w:val="center"/>
                </w:tcPr>
                <w:p w14:paraId="56C1C054">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企业名称</w:t>
                  </w:r>
                </w:p>
              </w:tc>
              <w:tc>
                <w:tcPr>
                  <w:tcW w:w="3274" w:type="dxa"/>
                  <w:noWrap w:val="0"/>
                  <w:vAlign w:val="center"/>
                </w:tcPr>
                <w:p w14:paraId="4D492176">
                  <w:pPr>
                    <w:pStyle w:val="63"/>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福建铠盾材料科技有限公司</w:t>
                  </w:r>
                </w:p>
              </w:tc>
              <w:tc>
                <w:tcPr>
                  <w:tcW w:w="3552" w:type="dxa"/>
                  <w:noWrap w:val="0"/>
                  <w:vAlign w:val="center"/>
                </w:tcPr>
                <w:p w14:paraId="7530F0E2">
                  <w:pPr>
                    <w:pStyle w:val="63"/>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福建铠盾材料科技有限公司</w:t>
                  </w:r>
                </w:p>
              </w:tc>
            </w:tr>
            <w:tr w14:paraId="15225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7EDF9641">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084" w:type="dxa"/>
                  <w:noWrap w:val="0"/>
                  <w:vAlign w:val="center"/>
                </w:tcPr>
                <w:p w14:paraId="5894C5DD">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地址</w:t>
                  </w:r>
                </w:p>
              </w:tc>
              <w:tc>
                <w:tcPr>
                  <w:tcW w:w="3274" w:type="dxa"/>
                  <w:noWrap w:val="0"/>
                  <w:vAlign w:val="center"/>
                </w:tcPr>
                <w:p w14:paraId="1D216BEB">
                  <w:pPr>
                    <w:pStyle w:val="63"/>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福建省福州市福清市音西街道清繁大道1号</w:t>
                  </w:r>
                </w:p>
              </w:tc>
              <w:tc>
                <w:tcPr>
                  <w:tcW w:w="3552" w:type="dxa"/>
                  <w:noWrap w:val="0"/>
                  <w:vAlign w:val="center"/>
                </w:tcPr>
                <w:p w14:paraId="35658725">
                  <w:pPr>
                    <w:pStyle w:val="63"/>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福建省福州市福清市音西街道清繁大道1号</w:t>
                  </w:r>
                </w:p>
              </w:tc>
            </w:tr>
            <w:tr w14:paraId="4C094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32521324">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084" w:type="dxa"/>
                  <w:noWrap w:val="0"/>
                  <w:vAlign w:val="center"/>
                </w:tcPr>
                <w:p w14:paraId="08C77116">
                  <w:pPr>
                    <w:pStyle w:val="30"/>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厂房</w:t>
                  </w:r>
                  <w:r>
                    <w:rPr>
                      <w:rFonts w:ascii="Times New Roman" w:hAnsi="Times New Roman" w:eastAsia="宋体"/>
                      <w:color w:val="auto"/>
                      <w:sz w:val="21"/>
                      <w:szCs w:val="21"/>
                    </w:rPr>
                    <w:t>面积</w:t>
                  </w:r>
                </w:p>
              </w:tc>
              <w:tc>
                <w:tcPr>
                  <w:tcW w:w="3274" w:type="dxa"/>
                  <w:noWrap w:val="0"/>
                  <w:vAlign w:val="center"/>
                </w:tcPr>
                <w:p w14:paraId="77BF07BD">
                  <w:pPr>
                    <w:pStyle w:val="63"/>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厂房面积15000</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p>
              </w:tc>
              <w:tc>
                <w:tcPr>
                  <w:tcW w:w="3552" w:type="dxa"/>
                  <w:noWrap w:val="0"/>
                  <w:vAlign w:val="center"/>
                </w:tcPr>
                <w:p w14:paraId="45BC1E13">
                  <w:pPr>
                    <w:pStyle w:val="63"/>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厂房面积15000</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p>
              </w:tc>
            </w:tr>
            <w:tr w14:paraId="433AD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40627060">
                  <w:pPr>
                    <w:pStyle w:val="3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p>
              </w:tc>
              <w:tc>
                <w:tcPr>
                  <w:tcW w:w="1084" w:type="dxa"/>
                  <w:noWrap w:val="0"/>
                  <w:vAlign w:val="center"/>
                </w:tcPr>
                <w:p w14:paraId="2FD6B252">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生产规模</w:t>
                  </w:r>
                </w:p>
              </w:tc>
              <w:tc>
                <w:tcPr>
                  <w:tcW w:w="3274" w:type="dxa"/>
                  <w:noWrap w:val="0"/>
                  <w:vAlign w:val="center"/>
                </w:tcPr>
                <w:p w14:paraId="66AFFCF5">
                  <w:pPr>
                    <w:pStyle w:val="63"/>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年加工特种玻璃6万片、加工塑料密封件600万件</w:t>
                  </w:r>
                </w:p>
              </w:tc>
              <w:tc>
                <w:tcPr>
                  <w:tcW w:w="3552" w:type="dxa"/>
                  <w:noWrap w:val="0"/>
                  <w:vAlign w:val="center"/>
                </w:tcPr>
                <w:p w14:paraId="771F79A6">
                  <w:pPr>
                    <w:pStyle w:val="63"/>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rPr>
                    <w:t>年加工特种玻璃6万片、加工塑料密封件600万件</w:t>
                  </w:r>
                </w:p>
              </w:tc>
            </w:tr>
            <w:tr w14:paraId="0CF66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73AEB993">
                  <w:pPr>
                    <w:pStyle w:val="3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5</w:t>
                  </w:r>
                </w:p>
              </w:tc>
              <w:tc>
                <w:tcPr>
                  <w:tcW w:w="1084" w:type="dxa"/>
                  <w:noWrap w:val="0"/>
                  <w:vAlign w:val="center"/>
                </w:tcPr>
                <w:p w14:paraId="3EC8DCD3">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生产时间</w:t>
                  </w:r>
                </w:p>
              </w:tc>
              <w:tc>
                <w:tcPr>
                  <w:tcW w:w="3274" w:type="dxa"/>
                  <w:noWrap w:val="0"/>
                  <w:vAlign w:val="center"/>
                </w:tcPr>
                <w:p w14:paraId="6188C759">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年生产</w:t>
                  </w:r>
                  <w:r>
                    <w:rPr>
                      <w:rFonts w:hint="eastAsia" w:ascii="Times New Roman" w:hAnsi="Times New Roman"/>
                      <w:color w:val="auto"/>
                      <w:sz w:val="21"/>
                      <w:szCs w:val="21"/>
                      <w:lang w:val="en-US" w:eastAsia="zh-CN"/>
                    </w:rPr>
                    <w:t>245</w:t>
                  </w:r>
                  <w:r>
                    <w:rPr>
                      <w:rFonts w:ascii="Times New Roman" w:hAnsi="Times New Roman" w:eastAsia="宋体"/>
                      <w:color w:val="auto"/>
                      <w:sz w:val="21"/>
                      <w:szCs w:val="21"/>
                    </w:rPr>
                    <w:t>天，日生产</w:t>
                  </w:r>
                  <w:r>
                    <w:rPr>
                      <w:rFonts w:hint="eastAsia" w:ascii="Times New Roman" w:hAnsi="Times New Roman"/>
                      <w:color w:val="auto"/>
                      <w:sz w:val="21"/>
                      <w:szCs w:val="21"/>
                      <w:lang w:val="en-US" w:eastAsia="zh-CN"/>
                    </w:rPr>
                    <w:t>2</w:t>
                  </w:r>
                  <w:r>
                    <w:rPr>
                      <w:rFonts w:ascii="Times New Roman" w:hAnsi="Times New Roman" w:eastAsia="宋体"/>
                      <w:color w:val="auto"/>
                      <w:sz w:val="21"/>
                      <w:szCs w:val="21"/>
                    </w:rPr>
                    <w:t>班，每班8小时</w:t>
                  </w:r>
                </w:p>
              </w:tc>
              <w:tc>
                <w:tcPr>
                  <w:tcW w:w="3552" w:type="dxa"/>
                  <w:noWrap w:val="0"/>
                  <w:vAlign w:val="center"/>
                </w:tcPr>
                <w:p w14:paraId="23B895CB">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年生产</w:t>
                  </w:r>
                  <w:r>
                    <w:rPr>
                      <w:rFonts w:hint="eastAsia" w:ascii="Times New Roman" w:hAnsi="Times New Roman"/>
                      <w:color w:val="auto"/>
                      <w:sz w:val="21"/>
                      <w:szCs w:val="21"/>
                      <w:lang w:val="en-US" w:eastAsia="zh-CN"/>
                    </w:rPr>
                    <w:t>245</w:t>
                  </w:r>
                  <w:r>
                    <w:rPr>
                      <w:rFonts w:ascii="Times New Roman" w:hAnsi="Times New Roman" w:eastAsia="宋体"/>
                      <w:color w:val="auto"/>
                      <w:sz w:val="21"/>
                      <w:szCs w:val="21"/>
                    </w:rPr>
                    <w:t>天，日生产</w:t>
                  </w:r>
                  <w:r>
                    <w:rPr>
                      <w:rFonts w:hint="eastAsia" w:ascii="Times New Roman" w:hAnsi="Times New Roman"/>
                      <w:color w:val="auto"/>
                      <w:sz w:val="21"/>
                      <w:szCs w:val="21"/>
                      <w:lang w:val="en-US" w:eastAsia="zh-CN"/>
                    </w:rPr>
                    <w:t>2</w:t>
                  </w:r>
                  <w:r>
                    <w:rPr>
                      <w:rFonts w:ascii="Times New Roman" w:hAnsi="Times New Roman" w:eastAsia="宋体"/>
                      <w:color w:val="auto"/>
                      <w:sz w:val="21"/>
                      <w:szCs w:val="21"/>
                    </w:rPr>
                    <w:t>班，每班8小时</w:t>
                  </w:r>
                </w:p>
              </w:tc>
            </w:tr>
            <w:tr w14:paraId="440B6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47B94DAC">
                  <w:pPr>
                    <w:pStyle w:val="3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1084" w:type="dxa"/>
                  <w:noWrap w:val="0"/>
                  <w:vAlign w:val="center"/>
                </w:tcPr>
                <w:p w14:paraId="223C3C89">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劳动定员</w:t>
                  </w:r>
                </w:p>
              </w:tc>
              <w:tc>
                <w:tcPr>
                  <w:tcW w:w="3274" w:type="dxa"/>
                  <w:noWrap w:val="0"/>
                  <w:vAlign w:val="center"/>
                </w:tcPr>
                <w:p w14:paraId="06FB55BA">
                  <w:pPr>
                    <w:pStyle w:val="63"/>
                    <w:jc w:val="center"/>
                    <w:rPr>
                      <w:rFonts w:hint="default" w:ascii="Times New Roman" w:hAnsi="Times New Roman" w:eastAsia="宋体"/>
                      <w:color w:val="auto"/>
                      <w:sz w:val="21"/>
                      <w:szCs w:val="21"/>
                      <w:lang w:val="en-US"/>
                    </w:rPr>
                  </w:pPr>
                  <w:r>
                    <w:rPr>
                      <w:rFonts w:hint="eastAsia" w:ascii="Times New Roman" w:hAnsi="Times New Roman"/>
                      <w:color w:val="auto"/>
                      <w:sz w:val="21"/>
                      <w:szCs w:val="21"/>
                      <w:lang w:val="en-US" w:eastAsia="zh-CN"/>
                    </w:rPr>
                    <w:t>职工45人，10人住厂，35人不住厂</w:t>
                  </w:r>
                </w:p>
              </w:tc>
              <w:tc>
                <w:tcPr>
                  <w:tcW w:w="3552" w:type="dxa"/>
                  <w:noWrap w:val="0"/>
                  <w:vAlign w:val="center"/>
                </w:tcPr>
                <w:p w14:paraId="4F9F3B51">
                  <w:pPr>
                    <w:pStyle w:val="63"/>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职工45人，10人住厂，35人不住厂</w:t>
                  </w:r>
                </w:p>
              </w:tc>
            </w:tr>
          </w:tbl>
          <w:p w14:paraId="795BCC15">
            <w:pPr>
              <w:spacing w:before="120" w:beforeLines="50" w:line="360" w:lineRule="auto"/>
              <w:ind w:firstLine="480" w:firstLineChars="200"/>
              <w:rPr>
                <w:rFonts w:hint="eastAsia" w:hAnsi="宋体" w:eastAsia="宋体"/>
                <w:color w:val="auto"/>
                <w:sz w:val="24"/>
              </w:rPr>
            </w:pPr>
            <w:r>
              <w:rPr>
                <w:rFonts w:hint="eastAsia" w:hAnsi="宋体" w:eastAsia="宋体"/>
                <w:color w:val="auto"/>
                <w:sz w:val="24"/>
              </w:rPr>
              <w:t>现有工程具体建设情况及污染物排放情况详见“</w:t>
            </w:r>
            <w:r>
              <w:rPr>
                <w:bCs/>
                <w:color w:val="auto"/>
                <w:sz w:val="24"/>
              </w:rPr>
              <w:t>与项目有关的原有环境污染问题</w:t>
            </w:r>
            <w:r>
              <w:rPr>
                <w:rFonts w:hint="eastAsia" w:hAnsi="宋体" w:eastAsia="宋体"/>
                <w:color w:val="auto"/>
                <w:sz w:val="24"/>
              </w:rPr>
              <w:t>”章节。</w:t>
            </w:r>
          </w:p>
          <w:p w14:paraId="74378672">
            <w:pPr>
              <w:pStyle w:val="3"/>
              <w:numPr>
                <w:ilvl w:val="0"/>
                <w:numId w:val="0"/>
              </w:numPr>
              <w:spacing w:before="240" w:beforeLines="100" w:after="120" w:afterLines="5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w:t>
            </w:r>
            <w:r>
              <w:rPr>
                <w:rFonts w:hint="eastAsia" w:ascii="Times New Roman" w:hAnsi="Times New Roman" w:eastAsia="宋体" w:cs="Times New Roman"/>
                <w:color w:val="auto"/>
                <w:sz w:val="28"/>
                <w:szCs w:val="28"/>
                <w:lang w:val="en-US" w:eastAsia="zh-CN"/>
              </w:rPr>
              <w:t>3扩建</w:t>
            </w:r>
            <w:r>
              <w:rPr>
                <w:rFonts w:hint="eastAsia" w:ascii="Times New Roman" w:hAnsi="Times New Roman" w:eastAsia="宋体" w:cs="Times New Roman"/>
                <w:color w:val="auto"/>
                <w:sz w:val="28"/>
                <w:szCs w:val="28"/>
              </w:rPr>
              <w:t>工程概况</w:t>
            </w:r>
          </w:p>
          <w:p w14:paraId="43790263">
            <w:pPr>
              <w:pStyle w:val="21"/>
              <w:spacing w:line="360" w:lineRule="auto"/>
              <w:outlineLvl w:val="1"/>
              <w:rPr>
                <w:rFonts w:eastAsia="宋体"/>
                <w:b/>
                <w:bCs/>
                <w:color w:val="auto"/>
                <w:kern w:val="2"/>
                <w:sz w:val="24"/>
                <w:szCs w:val="24"/>
              </w:rPr>
            </w:pPr>
            <w:r>
              <w:rPr>
                <w:rFonts w:eastAsia="宋体"/>
                <w:b/>
                <w:bCs/>
                <w:color w:val="auto"/>
                <w:kern w:val="2"/>
                <w:sz w:val="24"/>
                <w:szCs w:val="24"/>
              </w:rPr>
              <w:t>2.</w:t>
            </w:r>
            <w:r>
              <w:rPr>
                <w:rFonts w:hint="eastAsia" w:eastAsia="宋体"/>
                <w:b/>
                <w:bCs/>
                <w:color w:val="auto"/>
                <w:kern w:val="2"/>
                <w:sz w:val="24"/>
                <w:szCs w:val="24"/>
                <w:lang w:val="en-US" w:eastAsia="zh-CN"/>
              </w:rPr>
              <w:t>3</w:t>
            </w:r>
            <w:r>
              <w:rPr>
                <w:rFonts w:eastAsia="宋体"/>
                <w:b/>
                <w:bCs/>
                <w:color w:val="auto"/>
                <w:kern w:val="2"/>
                <w:sz w:val="24"/>
                <w:szCs w:val="24"/>
              </w:rPr>
              <w:t>.</w:t>
            </w:r>
            <w:r>
              <w:rPr>
                <w:rFonts w:hint="eastAsia" w:eastAsia="宋体"/>
                <w:b/>
                <w:bCs/>
                <w:color w:val="auto"/>
                <w:kern w:val="2"/>
                <w:sz w:val="24"/>
                <w:szCs w:val="24"/>
                <w:lang w:val="en-US" w:eastAsia="zh-CN"/>
              </w:rPr>
              <w:t>1</w:t>
            </w:r>
            <w:r>
              <w:rPr>
                <w:rFonts w:eastAsia="宋体"/>
                <w:b/>
                <w:bCs/>
                <w:color w:val="auto"/>
                <w:kern w:val="2"/>
                <w:sz w:val="24"/>
                <w:szCs w:val="24"/>
              </w:rPr>
              <w:t xml:space="preserve"> 项目基本概况</w:t>
            </w:r>
          </w:p>
          <w:p w14:paraId="0E2DD836">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1</w:t>
            </w:r>
            <w:r>
              <w:rPr>
                <w:color w:val="auto"/>
                <w:sz w:val="24"/>
              </w:rPr>
              <w:t>)项目名称：</w:t>
            </w:r>
            <w:r>
              <w:rPr>
                <w:rFonts w:hint="eastAsia"/>
                <w:color w:val="auto"/>
                <w:sz w:val="24"/>
                <w:lang w:eastAsia="zh-CN"/>
              </w:rPr>
              <w:t>福建铠盾材料科技有限公司年加工300万件注塑件、年加工1200万件下卡条、1000万件钣金件</w:t>
            </w:r>
          </w:p>
          <w:p w14:paraId="2EBE6940">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2</w:t>
            </w:r>
            <w:r>
              <w:rPr>
                <w:color w:val="auto"/>
                <w:sz w:val="24"/>
              </w:rPr>
              <w:t>)建设单位：</w:t>
            </w:r>
            <w:r>
              <w:rPr>
                <w:rFonts w:hint="eastAsia"/>
                <w:color w:val="auto"/>
                <w:sz w:val="24"/>
                <w:lang w:eastAsia="zh-CN"/>
              </w:rPr>
              <w:t>福建铠盾材料科技有限公司</w:t>
            </w:r>
          </w:p>
          <w:p w14:paraId="363636D3">
            <w:pPr>
              <w:pStyle w:val="99"/>
              <w:spacing w:line="360" w:lineRule="auto"/>
              <w:ind w:firstLine="480" w:firstLineChars="200"/>
              <w:rPr>
                <w:rFonts w:hint="eastAsia"/>
                <w:color w:val="auto"/>
                <w:sz w:val="24"/>
              </w:rPr>
            </w:pPr>
            <w:r>
              <w:rPr>
                <w:color w:val="auto"/>
                <w:sz w:val="24"/>
              </w:rPr>
              <w:t>(</w:t>
            </w:r>
            <w:r>
              <w:rPr>
                <w:rFonts w:hint="eastAsia"/>
                <w:color w:val="auto"/>
                <w:sz w:val="24"/>
                <w:lang w:val="en-US" w:eastAsia="zh-CN"/>
              </w:rPr>
              <w:t>3</w:t>
            </w:r>
            <w:r>
              <w:rPr>
                <w:color w:val="auto"/>
                <w:sz w:val="24"/>
              </w:rPr>
              <w:t>)建设地点：</w:t>
            </w:r>
            <w:r>
              <w:rPr>
                <w:rFonts w:hint="eastAsia"/>
                <w:color w:val="auto"/>
                <w:sz w:val="24"/>
              </w:rPr>
              <w:t>福建省福州市福清市音西街道，详见附图1</w:t>
            </w:r>
          </w:p>
          <w:p w14:paraId="147584A5">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4</w:t>
            </w:r>
            <w:r>
              <w:rPr>
                <w:color w:val="auto"/>
                <w:sz w:val="24"/>
              </w:rPr>
              <w:t>)</w:t>
            </w:r>
            <w:r>
              <w:rPr>
                <w:rFonts w:hint="eastAsia"/>
                <w:color w:val="auto"/>
                <w:sz w:val="24"/>
                <w:lang w:val="en-US" w:eastAsia="zh-CN"/>
              </w:rPr>
              <w:t>建设性质</w:t>
            </w:r>
            <w:r>
              <w:rPr>
                <w:color w:val="auto"/>
                <w:sz w:val="24"/>
              </w:rPr>
              <w:t>：</w:t>
            </w:r>
            <w:r>
              <w:rPr>
                <w:rFonts w:hint="eastAsia"/>
                <w:color w:val="auto"/>
                <w:sz w:val="24"/>
                <w:lang w:eastAsia="zh-CN"/>
              </w:rPr>
              <w:t>扩建</w:t>
            </w:r>
          </w:p>
          <w:p w14:paraId="21A26DE3">
            <w:pPr>
              <w:pStyle w:val="99"/>
              <w:spacing w:line="360" w:lineRule="auto"/>
              <w:ind w:firstLine="480" w:firstLineChars="200"/>
              <w:rPr>
                <w:color w:val="auto"/>
                <w:sz w:val="24"/>
              </w:rPr>
            </w:pPr>
            <w:r>
              <w:rPr>
                <w:color w:val="auto"/>
                <w:sz w:val="24"/>
              </w:rPr>
              <w:t>(</w:t>
            </w:r>
            <w:r>
              <w:rPr>
                <w:rFonts w:hint="eastAsia"/>
                <w:color w:val="auto"/>
                <w:sz w:val="24"/>
                <w:lang w:val="en-US" w:eastAsia="zh-CN"/>
              </w:rPr>
              <w:t>5</w:t>
            </w:r>
            <w:r>
              <w:rPr>
                <w:color w:val="auto"/>
                <w:sz w:val="24"/>
              </w:rPr>
              <w:t>)项目总投</w:t>
            </w:r>
            <w:r>
              <w:rPr>
                <w:color w:val="auto"/>
                <w:sz w:val="24"/>
                <w:szCs w:val="24"/>
              </w:rPr>
              <w:t>资：</w:t>
            </w:r>
            <w:r>
              <w:rPr>
                <w:rFonts w:hint="eastAsia"/>
                <w:color w:val="auto"/>
                <w:sz w:val="24"/>
                <w:szCs w:val="24"/>
                <w:lang w:val="en-US" w:eastAsia="zh-CN"/>
              </w:rPr>
              <w:t>5000</w:t>
            </w:r>
            <w:r>
              <w:rPr>
                <w:rFonts w:hint="eastAsia"/>
                <w:color w:val="auto"/>
                <w:sz w:val="24"/>
                <w:szCs w:val="24"/>
              </w:rPr>
              <w:t>万元</w:t>
            </w:r>
          </w:p>
          <w:p w14:paraId="7C3777B8">
            <w:pPr>
              <w:pStyle w:val="99"/>
              <w:spacing w:line="360" w:lineRule="auto"/>
              <w:ind w:firstLine="480" w:firstLineChars="200"/>
              <w:rPr>
                <w:rFonts w:hint="default" w:eastAsia="宋体"/>
                <w:color w:val="auto"/>
                <w:sz w:val="24"/>
                <w:szCs w:val="24"/>
                <w:lang w:val="en-US" w:eastAsia="zh-CN"/>
              </w:rPr>
            </w:pPr>
            <w:r>
              <w:rPr>
                <w:color w:val="auto"/>
                <w:sz w:val="24"/>
              </w:rPr>
              <w:t>(</w:t>
            </w:r>
            <w:r>
              <w:rPr>
                <w:rFonts w:hint="eastAsia"/>
                <w:color w:val="auto"/>
                <w:sz w:val="24"/>
                <w:lang w:val="en-US" w:eastAsia="zh-CN"/>
              </w:rPr>
              <w:t>6</w:t>
            </w:r>
            <w:r>
              <w:rPr>
                <w:color w:val="auto"/>
                <w:sz w:val="24"/>
              </w:rPr>
              <w:t>)建设规模：</w:t>
            </w:r>
            <w:r>
              <w:rPr>
                <w:rFonts w:hint="eastAsia"/>
                <w:color w:val="auto"/>
                <w:sz w:val="24"/>
                <w:lang w:val="en-US" w:eastAsia="zh-CN"/>
              </w:rPr>
              <w:t>租赁福建三锋汽配开发有限公司</w:t>
            </w:r>
            <w:r>
              <w:rPr>
                <w:rFonts w:hint="eastAsia"/>
                <w:color w:val="auto"/>
                <w:sz w:val="24"/>
              </w:rPr>
              <w:t>现有厂房进行</w:t>
            </w:r>
            <w:r>
              <w:rPr>
                <w:rFonts w:hint="eastAsia"/>
                <w:color w:val="auto"/>
                <w:sz w:val="24"/>
                <w:lang w:eastAsia="zh-CN"/>
              </w:rPr>
              <w:t>扩建</w:t>
            </w:r>
            <w:r>
              <w:rPr>
                <w:rFonts w:hint="eastAsia"/>
                <w:color w:val="auto"/>
                <w:sz w:val="24"/>
              </w:rPr>
              <w:t>，</w:t>
            </w:r>
            <w:r>
              <w:rPr>
                <w:rFonts w:hint="eastAsia" w:cs="Times New Roman"/>
                <w:b w:val="0"/>
                <w:bCs w:val="0"/>
                <w:color w:val="auto"/>
                <w:sz w:val="24"/>
                <w:szCs w:val="24"/>
                <w:highlight w:val="none"/>
                <w:lang w:eastAsia="zh-CN"/>
              </w:rPr>
              <w:t>保留现有厂房五生产功能的基础上，</w:t>
            </w:r>
            <w:r>
              <w:rPr>
                <w:rFonts w:hint="eastAsia" w:cs="Times New Roman"/>
                <w:b w:val="0"/>
                <w:bCs w:val="0"/>
                <w:color w:val="auto"/>
                <w:sz w:val="24"/>
                <w:szCs w:val="24"/>
                <w:highlight w:val="none"/>
                <w:lang w:val="en-US" w:eastAsia="zh-CN"/>
              </w:rPr>
              <w:t>在厂房五一层、二层增加注塑件、下卡条生产线，</w:t>
            </w:r>
            <w:r>
              <w:rPr>
                <w:rFonts w:hint="eastAsia"/>
                <w:color w:val="auto"/>
                <w:sz w:val="24"/>
                <w:lang w:val="en-US" w:eastAsia="zh-CN"/>
              </w:rPr>
              <w:t>新租赁厂房四一层，</w:t>
            </w:r>
            <w:r>
              <w:rPr>
                <w:rFonts w:hint="eastAsia"/>
                <w:color w:val="auto"/>
                <w:sz w:val="24"/>
                <w:szCs w:val="24"/>
                <w:lang w:val="en-US" w:eastAsia="zh-CN"/>
              </w:rPr>
              <w:t>租赁面积2000m</w:t>
            </w:r>
            <w:r>
              <w:rPr>
                <w:rFonts w:hint="eastAsia"/>
                <w:color w:val="auto"/>
                <w:sz w:val="24"/>
                <w:szCs w:val="24"/>
                <w:vertAlign w:val="superscript"/>
                <w:lang w:val="en-US" w:eastAsia="zh-CN"/>
              </w:rPr>
              <w:t>2</w:t>
            </w:r>
            <w:r>
              <w:rPr>
                <w:rFonts w:hint="eastAsia"/>
                <w:color w:val="auto"/>
                <w:sz w:val="24"/>
                <w:szCs w:val="24"/>
                <w:vertAlign w:val="baseline"/>
                <w:lang w:val="en-US" w:eastAsia="zh-CN"/>
              </w:rPr>
              <w:t>，增加钣金件生产线</w:t>
            </w:r>
            <w:r>
              <w:rPr>
                <w:rFonts w:hint="eastAsia"/>
                <w:color w:val="auto"/>
                <w:sz w:val="24"/>
                <w:szCs w:val="24"/>
                <w:lang w:val="en-US" w:eastAsia="zh-CN"/>
              </w:rPr>
              <w:t>。</w:t>
            </w:r>
          </w:p>
          <w:p w14:paraId="1FBB2912">
            <w:pPr>
              <w:pStyle w:val="99"/>
              <w:spacing w:line="360" w:lineRule="auto"/>
              <w:ind w:firstLine="480" w:firstLineChars="200"/>
              <w:rPr>
                <w:rFonts w:hint="eastAsia" w:eastAsia="宋体"/>
                <w:color w:val="auto"/>
                <w:sz w:val="24"/>
                <w:lang w:eastAsia="zh-CN"/>
              </w:rPr>
            </w:pPr>
            <w:r>
              <w:rPr>
                <w:color w:val="auto"/>
                <w:sz w:val="24"/>
              </w:rPr>
              <w:t>(7)生产规模：</w:t>
            </w:r>
            <w:r>
              <w:rPr>
                <w:rFonts w:hint="eastAsia"/>
                <w:color w:val="auto"/>
                <w:sz w:val="24"/>
                <w:lang w:eastAsia="zh-CN"/>
              </w:rPr>
              <w:t>年加工300万件注塑件、年加工1200万件下卡条、1000万件钣金件</w:t>
            </w:r>
          </w:p>
          <w:p w14:paraId="74E5FD05">
            <w:pPr>
              <w:pStyle w:val="99"/>
              <w:spacing w:line="360" w:lineRule="auto"/>
              <w:ind w:firstLine="480" w:firstLineChars="200"/>
              <w:rPr>
                <w:rFonts w:hint="eastAsia" w:eastAsia="宋体"/>
                <w:color w:val="auto"/>
                <w:sz w:val="24"/>
                <w:lang w:eastAsia="zh-CN"/>
              </w:rPr>
            </w:pPr>
            <w:r>
              <w:rPr>
                <w:color w:val="auto"/>
                <w:sz w:val="24"/>
              </w:rPr>
              <w:t>(8)职工人数：</w:t>
            </w:r>
            <w:r>
              <w:rPr>
                <w:rFonts w:hint="eastAsia"/>
                <w:color w:val="auto"/>
                <w:sz w:val="24"/>
              </w:rPr>
              <w:t>新增职工</w:t>
            </w:r>
            <w:r>
              <w:rPr>
                <w:rFonts w:hint="eastAsia"/>
                <w:color w:val="auto"/>
                <w:sz w:val="24"/>
                <w:lang w:val="en-US" w:eastAsia="zh-CN"/>
              </w:rPr>
              <w:t>70</w:t>
            </w:r>
            <w:r>
              <w:rPr>
                <w:rFonts w:hint="eastAsia"/>
                <w:color w:val="auto"/>
                <w:sz w:val="24"/>
              </w:rPr>
              <w:t>人，</w:t>
            </w:r>
            <w:r>
              <w:rPr>
                <w:rFonts w:hint="eastAsia"/>
                <w:color w:val="auto"/>
                <w:sz w:val="24"/>
                <w:lang w:eastAsia="zh-CN"/>
              </w:rPr>
              <w:t>改扩建</w:t>
            </w:r>
            <w:r>
              <w:rPr>
                <w:rFonts w:hint="eastAsia"/>
                <w:color w:val="auto"/>
                <w:sz w:val="24"/>
              </w:rPr>
              <w:t>后全厂职工</w:t>
            </w:r>
            <w:r>
              <w:rPr>
                <w:rFonts w:hint="eastAsia"/>
                <w:color w:val="auto"/>
                <w:sz w:val="24"/>
                <w:lang w:val="en-US" w:eastAsia="zh-CN"/>
              </w:rPr>
              <w:t>115</w:t>
            </w:r>
            <w:r>
              <w:rPr>
                <w:rFonts w:hint="eastAsia"/>
                <w:color w:val="auto"/>
                <w:sz w:val="24"/>
              </w:rPr>
              <w:t>人</w:t>
            </w:r>
            <w:r>
              <w:rPr>
                <w:color w:val="auto"/>
                <w:sz w:val="24"/>
              </w:rPr>
              <w:t>，</w:t>
            </w:r>
            <w:r>
              <w:rPr>
                <w:rFonts w:hint="eastAsia"/>
                <w:color w:val="auto"/>
                <w:sz w:val="24"/>
                <w:lang w:val="en-US" w:eastAsia="zh-CN"/>
              </w:rPr>
              <w:t>其中55人住厂，60人不住厂</w:t>
            </w:r>
            <w:r>
              <w:rPr>
                <w:rFonts w:hint="eastAsia"/>
                <w:color w:val="auto"/>
                <w:sz w:val="24"/>
                <w:lang w:eastAsia="zh-CN"/>
              </w:rPr>
              <w:t>。</w:t>
            </w:r>
          </w:p>
          <w:p w14:paraId="4572C768">
            <w:pPr>
              <w:pStyle w:val="99"/>
              <w:spacing w:line="360" w:lineRule="auto"/>
              <w:ind w:firstLine="480" w:firstLineChars="200"/>
              <w:rPr>
                <w:rFonts w:hint="eastAsia" w:eastAsia="宋体"/>
                <w:color w:val="auto"/>
                <w:sz w:val="24"/>
                <w:lang w:eastAsia="zh-CN"/>
              </w:rPr>
            </w:pPr>
            <w:r>
              <w:rPr>
                <w:color w:val="auto"/>
                <w:sz w:val="24"/>
              </w:rPr>
              <w:t>(9)工作制度：</w:t>
            </w:r>
            <w:r>
              <w:rPr>
                <w:rFonts w:hint="default" w:ascii="Times New Roman" w:hAnsi="Times New Roman" w:eastAsia="宋体" w:cs="Times New Roman"/>
                <w:color w:val="auto"/>
                <w:sz w:val="24"/>
                <w:szCs w:val="24"/>
                <w:highlight w:val="none"/>
              </w:rPr>
              <w:t>年工作日</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w:t>
            </w:r>
            <w:r>
              <w:rPr>
                <w:rFonts w:hint="eastAsia" w:cs="Times New Roman"/>
                <w:color w:val="auto"/>
                <w:sz w:val="24"/>
                <w:szCs w:val="24"/>
                <w:highlight w:val="none"/>
                <w:lang w:val="en-US" w:eastAsia="zh-CN"/>
              </w:rPr>
              <w:t>单</w:t>
            </w:r>
            <w:r>
              <w:rPr>
                <w:color w:val="auto"/>
                <w:sz w:val="24"/>
                <w:lang w:val="zh-CN"/>
              </w:rPr>
              <w:t>班</w:t>
            </w:r>
            <w:r>
              <w:rPr>
                <w:rFonts w:hint="eastAsia"/>
                <w:color w:val="auto"/>
                <w:sz w:val="24"/>
                <w:lang w:val="en-US" w:eastAsia="zh-CN"/>
              </w:rPr>
              <w:t>8小时生产制</w:t>
            </w:r>
            <w:r>
              <w:rPr>
                <w:rFonts w:hint="eastAsia"/>
                <w:color w:val="auto"/>
                <w:sz w:val="24"/>
              </w:rPr>
              <w:t>，夜间不生产</w:t>
            </w:r>
            <w:r>
              <w:rPr>
                <w:rFonts w:hint="eastAsia"/>
                <w:color w:val="auto"/>
                <w:sz w:val="24"/>
                <w:lang w:eastAsia="zh-CN"/>
              </w:rPr>
              <w:t>。</w:t>
            </w:r>
          </w:p>
          <w:p w14:paraId="5BA22451">
            <w:pPr>
              <w:pStyle w:val="4"/>
              <w:spacing w:before="0" w:after="0" w:line="360" w:lineRule="auto"/>
              <w:rPr>
                <w:b/>
                <w:bCs/>
                <w:color w:val="auto"/>
                <w:sz w:val="24"/>
              </w:rPr>
            </w:pPr>
            <w:r>
              <w:rPr>
                <w:b/>
                <w:bCs/>
                <w:color w:val="auto"/>
                <w:sz w:val="24"/>
              </w:rPr>
              <w:t>2.</w:t>
            </w:r>
            <w:r>
              <w:rPr>
                <w:rFonts w:hint="eastAsia"/>
                <w:b/>
                <w:bCs/>
                <w:color w:val="auto"/>
                <w:sz w:val="24"/>
                <w:lang w:val="en-US" w:eastAsia="zh-CN"/>
              </w:rPr>
              <w:t>3</w:t>
            </w:r>
            <w:r>
              <w:rPr>
                <w:b/>
                <w:bCs/>
                <w:color w:val="auto"/>
                <w:sz w:val="24"/>
              </w:rPr>
              <w:t>.</w:t>
            </w:r>
            <w:r>
              <w:rPr>
                <w:rFonts w:hint="eastAsia"/>
                <w:b/>
                <w:bCs/>
                <w:color w:val="auto"/>
                <w:sz w:val="24"/>
                <w:lang w:val="en-US" w:eastAsia="zh-CN"/>
              </w:rPr>
              <w:t>2</w:t>
            </w:r>
            <w:r>
              <w:rPr>
                <w:b/>
                <w:bCs/>
                <w:color w:val="auto"/>
                <w:sz w:val="24"/>
              </w:rPr>
              <w:t xml:space="preserve"> </w:t>
            </w:r>
            <w:r>
              <w:rPr>
                <w:rFonts w:hint="eastAsia"/>
                <w:b/>
                <w:bCs/>
                <w:color w:val="auto"/>
                <w:sz w:val="24"/>
              </w:rPr>
              <w:t>项目产品方案</w:t>
            </w:r>
          </w:p>
          <w:p w14:paraId="5D212409">
            <w:pPr>
              <w:pStyle w:val="63"/>
              <w:spacing w:line="360" w:lineRule="auto"/>
              <w:ind w:firstLine="480" w:firstLineChars="200"/>
              <w:rPr>
                <w:rFonts w:ascii="Times New Roman" w:eastAsia="宋体"/>
                <w:color w:val="auto"/>
              </w:rPr>
            </w:pPr>
            <w:r>
              <w:rPr>
                <w:rFonts w:hint="eastAsia" w:ascii="Times New Roman" w:hAnsi="宋体"/>
                <w:color w:val="auto"/>
                <w:highlight w:val="none"/>
                <w:lang w:eastAsia="zh-CN"/>
              </w:rPr>
              <w:t>本次扩建</w:t>
            </w:r>
            <w:r>
              <w:rPr>
                <w:rFonts w:ascii="Times New Roman" w:hAnsi="宋体" w:eastAsia="宋体"/>
                <w:color w:val="auto"/>
                <w:highlight w:val="none"/>
              </w:rPr>
              <w:t>后</w:t>
            </w:r>
            <w:r>
              <w:rPr>
                <w:rFonts w:ascii="Times New Roman" w:hAnsi="宋体" w:eastAsia="宋体"/>
                <w:color w:val="auto"/>
              </w:rPr>
              <w:t>，</w:t>
            </w:r>
            <w:r>
              <w:rPr>
                <w:rFonts w:hint="eastAsia" w:ascii="Times New Roman" w:hAnsi="宋体" w:eastAsia="宋体"/>
                <w:color w:val="auto"/>
              </w:rPr>
              <w:t>全厂</w:t>
            </w:r>
            <w:r>
              <w:rPr>
                <w:rFonts w:ascii="Times New Roman" w:hAnsi="宋体" w:eastAsia="宋体"/>
                <w:color w:val="auto"/>
              </w:rPr>
              <w:t>产品方案见表</w:t>
            </w:r>
            <w:r>
              <w:rPr>
                <w:rFonts w:ascii="Times New Roman" w:eastAsia="宋体"/>
                <w:color w:val="auto"/>
              </w:rPr>
              <w:t>2-</w:t>
            </w:r>
            <w:r>
              <w:rPr>
                <w:rFonts w:hint="eastAsia" w:ascii="Times New Roman" w:eastAsia="宋体"/>
                <w:color w:val="auto"/>
              </w:rPr>
              <w:t>3</w:t>
            </w:r>
            <w:r>
              <w:rPr>
                <w:rFonts w:ascii="Times New Roman" w:hAnsi="宋体" w:eastAsia="宋体"/>
                <w:color w:val="auto"/>
              </w:rPr>
              <w:t>。</w:t>
            </w:r>
          </w:p>
          <w:p w14:paraId="3B70802F">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表2-3 项目产品方案一览表</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161"/>
              <w:gridCol w:w="2040"/>
              <w:gridCol w:w="1601"/>
              <w:gridCol w:w="2110"/>
            </w:tblGrid>
            <w:tr w14:paraId="7A57E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36F9B5B4">
                  <w:pPr>
                    <w:pStyle w:val="63"/>
                    <w:jc w:val="center"/>
                    <w:rPr>
                      <w:rFonts w:ascii="Times New Roman"/>
                      <w:b/>
                      <w:bCs/>
                      <w:color w:val="auto"/>
                      <w:sz w:val="21"/>
                      <w:szCs w:val="21"/>
                    </w:rPr>
                  </w:pPr>
                  <w:r>
                    <w:rPr>
                      <w:rFonts w:ascii="Times New Roman" w:hAnsi="宋体"/>
                      <w:b/>
                      <w:bCs/>
                      <w:color w:val="auto"/>
                      <w:sz w:val="21"/>
                      <w:szCs w:val="21"/>
                    </w:rPr>
                    <w:t>产品名称</w:t>
                  </w:r>
                </w:p>
              </w:tc>
              <w:tc>
                <w:tcPr>
                  <w:tcW w:w="677" w:type="pct"/>
                  <w:noWrap w:val="0"/>
                  <w:vAlign w:val="center"/>
                </w:tcPr>
                <w:p w14:paraId="3C92AD82">
                  <w:pPr>
                    <w:pStyle w:val="63"/>
                    <w:jc w:val="center"/>
                    <w:rPr>
                      <w:rFonts w:hint="eastAsia" w:ascii="Times New Roman" w:hAnsi="宋体"/>
                      <w:b/>
                      <w:bCs/>
                      <w:color w:val="auto"/>
                      <w:sz w:val="21"/>
                      <w:szCs w:val="21"/>
                    </w:rPr>
                  </w:pPr>
                  <w:r>
                    <w:rPr>
                      <w:rFonts w:hint="eastAsia" w:ascii="Times New Roman" w:hAnsi="宋体"/>
                      <w:b/>
                      <w:bCs/>
                      <w:color w:val="auto"/>
                      <w:sz w:val="21"/>
                      <w:szCs w:val="21"/>
                    </w:rPr>
                    <w:t>单位</w:t>
                  </w:r>
                </w:p>
              </w:tc>
              <w:tc>
                <w:tcPr>
                  <w:tcW w:w="1190" w:type="pct"/>
                  <w:noWrap w:val="0"/>
                  <w:vAlign w:val="center"/>
                </w:tcPr>
                <w:p w14:paraId="08311564">
                  <w:pPr>
                    <w:pStyle w:val="63"/>
                    <w:jc w:val="center"/>
                    <w:rPr>
                      <w:rFonts w:ascii="Times New Roman"/>
                      <w:b/>
                      <w:bCs/>
                      <w:color w:val="auto"/>
                      <w:sz w:val="21"/>
                      <w:szCs w:val="21"/>
                    </w:rPr>
                  </w:pPr>
                  <w:r>
                    <w:rPr>
                      <w:rFonts w:hint="eastAsia" w:ascii="Times New Roman" w:hAnsi="宋体"/>
                      <w:b/>
                      <w:bCs/>
                      <w:color w:val="auto"/>
                      <w:sz w:val="21"/>
                      <w:szCs w:val="21"/>
                    </w:rPr>
                    <w:t>原</w:t>
                  </w:r>
                  <w:r>
                    <w:rPr>
                      <w:rFonts w:ascii="Times New Roman" w:hAnsi="宋体"/>
                      <w:b/>
                      <w:bCs/>
                      <w:color w:val="auto"/>
                      <w:sz w:val="21"/>
                      <w:szCs w:val="21"/>
                    </w:rPr>
                    <w:t>环评生产规模</w:t>
                  </w:r>
                </w:p>
              </w:tc>
              <w:tc>
                <w:tcPr>
                  <w:tcW w:w="934" w:type="pct"/>
                  <w:tcBorders>
                    <w:right w:val="single" w:color="000000" w:sz="4" w:space="0"/>
                  </w:tcBorders>
                  <w:noWrap w:val="0"/>
                  <w:vAlign w:val="center"/>
                </w:tcPr>
                <w:p w14:paraId="36B25F29">
                  <w:pPr>
                    <w:jc w:val="center"/>
                    <w:rPr>
                      <w:b/>
                      <w:bCs/>
                      <w:color w:val="auto"/>
                      <w:sz w:val="21"/>
                      <w:szCs w:val="21"/>
                    </w:rPr>
                  </w:pPr>
                  <w:r>
                    <w:rPr>
                      <w:rFonts w:hint="eastAsia" w:hAnsi="宋体"/>
                      <w:b/>
                      <w:bCs/>
                      <w:color w:val="auto"/>
                      <w:kern w:val="0"/>
                      <w:sz w:val="21"/>
                      <w:szCs w:val="21"/>
                      <w:lang w:eastAsia="zh-CN"/>
                    </w:rPr>
                    <w:t>扩建</w:t>
                  </w:r>
                  <w:r>
                    <w:rPr>
                      <w:rFonts w:hAnsi="宋体"/>
                      <w:b/>
                      <w:bCs/>
                      <w:color w:val="auto"/>
                      <w:kern w:val="0"/>
                      <w:sz w:val="21"/>
                      <w:szCs w:val="21"/>
                    </w:rPr>
                    <w:t>后产量</w:t>
                  </w:r>
                </w:p>
              </w:tc>
              <w:tc>
                <w:tcPr>
                  <w:tcW w:w="1231" w:type="pct"/>
                  <w:tcBorders>
                    <w:left w:val="single" w:color="000000" w:sz="4" w:space="0"/>
                  </w:tcBorders>
                  <w:noWrap w:val="0"/>
                  <w:vAlign w:val="center"/>
                </w:tcPr>
                <w:p w14:paraId="629845C8">
                  <w:pPr>
                    <w:jc w:val="center"/>
                    <w:rPr>
                      <w:b/>
                      <w:bCs/>
                      <w:color w:val="auto"/>
                      <w:sz w:val="21"/>
                      <w:szCs w:val="21"/>
                    </w:rPr>
                  </w:pPr>
                  <w:r>
                    <w:rPr>
                      <w:rFonts w:hAnsi="宋体"/>
                      <w:b/>
                      <w:bCs/>
                      <w:color w:val="auto"/>
                      <w:sz w:val="21"/>
                      <w:szCs w:val="21"/>
                    </w:rPr>
                    <w:t>较原环评增减量</w:t>
                  </w:r>
                </w:p>
              </w:tc>
            </w:tr>
            <w:tr w14:paraId="0E142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026B5102">
                  <w:pPr>
                    <w:pStyle w:val="94"/>
                    <w:numPr>
                      <w:ilvl w:val="0"/>
                      <w:numId w:val="0"/>
                    </w:numPr>
                    <w:spacing w:before="0" w:after="0" w:line="240" w:lineRule="auto"/>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特种玻璃</w:t>
                  </w:r>
                </w:p>
              </w:tc>
              <w:tc>
                <w:tcPr>
                  <w:tcW w:w="677" w:type="pct"/>
                  <w:noWrap w:val="0"/>
                  <w:vAlign w:val="center"/>
                </w:tcPr>
                <w:p w14:paraId="37500F00">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万片/年</w:t>
                  </w:r>
                </w:p>
              </w:tc>
              <w:tc>
                <w:tcPr>
                  <w:tcW w:w="1190" w:type="pct"/>
                  <w:noWrap w:val="0"/>
                  <w:vAlign w:val="center"/>
                </w:tcPr>
                <w:p w14:paraId="53690D6D">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934" w:type="pct"/>
                  <w:tcBorders>
                    <w:right w:val="single" w:color="000000" w:sz="4" w:space="0"/>
                  </w:tcBorders>
                  <w:noWrap w:val="0"/>
                  <w:vAlign w:val="center"/>
                </w:tcPr>
                <w:p w14:paraId="123D990F">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1231" w:type="pct"/>
                  <w:tcBorders>
                    <w:left w:val="single" w:color="000000" w:sz="4" w:space="0"/>
                  </w:tcBorders>
                  <w:noWrap w:val="0"/>
                  <w:vAlign w:val="center"/>
                </w:tcPr>
                <w:p w14:paraId="02C3FE30">
                  <w:pPr>
                    <w:jc w:val="center"/>
                    <w:rPr>
                      <w:rFonts w:hint="default"/>
                      <w:bCs/>
                      <w:color w:val="auto"/>
                      <w:sz w:val="21"/>
                      <w:szCs w:val="21"/>
                      <w:lang w:val="en-US" w:eastAsia="zh-CN"/>
                    </w:rPr>
                  </w:pPr>
                  <w:r>
                    <w:rPr>
                      <w:rFonts w:hint="eastAsia"/>
                      <w:bCs/>
                      <w:color w:val="auto"/>
                      <w:sz w:val="21"/>
                      <w:szCs w:val="21"/>
                      <w:lang w:val="en-US" w:eastAsia="zh-CN"/>
                    </w:rPr>
                    <w:t>0</w:t>
                  </w:r>
                </w:p>
              </w:tc>
            </w:tr>
            <w:tr w14:paraId="0755E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4329499F">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塑料密封件</w:t>
                  </w:r>
                </w:p>
              </w:tc>
              <w:tc>
                <w:tcPr>
                  <w:tcW w:w="677" w:type="pct"/>
                  <w:noWrap w:val="0"/>
                  <w:vAlign w:val="center"/>
                </w:tcPr>
                <w:p w14:paraId="12E60EE5">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万件/年</w:t>
                  </w:r>
                </w:p>
              </w:tc>
              <w:tc>
                <w:tcPr>
                  <w:tcW w:w="1190" w:type="pct"/>
                  <w:noWrap w:val="0"/>
                  <w:vAlign w:val="center"/>
                </w:tcPr>
                <w:p w14:paraId="23C7693A">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600</w:t>
                  </w:r>
                </w:p>
              </w:tc>
              <w:tc>
                <w:tcPr>
                  <w:tcW w:w="934" w:type="pct"/>
                  <w:tcBorders>
                    <w:right w:val="single" w:color="000000" w:sz="4" w:space="0"/>
                  </w:tcBorders>
                  <w:noWrap w:val="0"/>
                  <w:vAlign w:val="center"/>
                </w:tcPr>
                <w:p w14:paraId="2FFD4F6B">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600</w:t>
                  </w:r>
                </w:p>
              </w:tc>
              <w:tc>
                <w:tcPr>
                  <w:tcW w:w="1231" w:type="pct"/>
                  <w:tcBorders>
                    <w:left w:val="single" w:color="000000" w:sz="4" w:space="0"/>
                  </w:tcBorders>
                  <w:noWrap w:val="0"/>
                  <w:vAlign w:val="center"/>
                </w:tcPr>
                <w:p w14:paraId="08012B4E">
                  <w:pPr>
                    <w:jc w:val="center"/>
                    <w:rPr>
                      <w:rFonts w:hint="default"/>
                      <w:bCs/>
                      <w:color w:val="auto"/>
                      <w:sz w:val="21"/>
                      <w:szCs w:val="21"/>
                      <w:lang w:val="en-US" w:eastAsia="zh-CN"/>
                    </w:rPr>
                  </w:pPr>
                  <w:r>
                    <w:rPr>
                      <w:rFonts w:hint="eastAsia"/>
                      <w:bCs/>
                      <w:color w:val="auto"/>
                      <w:sz w:val="21"/>
                      <w:szCs w:val="21"/>
                      <w:lang w:val="en-US" w:eastAsia="zh-CN"/>
                    </w:rPr>
                    <w:t>0</w:t>
                  </w:r>
                </w:p>
              </w:tc>
            </w:tr>
            <w:tr w14:paraId="2E0A7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411FECE9">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注塑件</w:t>
                  </w:r>
                </w:p>
              </w:tc>
              <w:tc>
                <w:tcPr>
                  <w:tcW w:w="677" w:type="pct"/>
                  <w:noWrap w:val="0"/>
                  <w:vAlign w:val="center"/>
                </w:tcPr>
                <w:p w14:paraId="09E81516">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万件/年</w:t>
                  </w:r>
                </w:p>
              </w:tc>
              <w:tc>
                <w:tcPr>
                  <w:tcW w:w="1190" w:type="pct"/>
                  <w:noWrap w:val="0"/>
                  <w:vAlign w:val="center"/>
                </w:tcPr>
                <w:p w14:paraId="2553C881">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934" w:type="pct"/>
                  <w:tcBorders>
                    <w:right w:val="single" w:color="000000" w:sz="4" w:space="0"/>
                  </w:tcBorders>
                  <w:noWrap w:val="0"/>
                  <w:vAlign w:val="center"/>
                </w:tcPr>
                <w:p w14:paraId="37EE9315">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300</w:t>
                  </w:r>
                </w:p>
              </w:tc>
              <w:tc>
                <w:tcPr>
                  <w:tcW w:w="1231" w:type="pct"/>
                  <w:tcBorders>
                    <w:left w:val="single" w:color="000000" w:sz="4" w:space="0"/>
                  </w:tcBorders>
                  <w:noWrap w:val="0"/>
                  <w:vAlign w:val="center"/>
                </w:tcPr>
                <w:p w14:paraId="65018DB7">
                  <w:pPr>
                    <w:jc w:val="center"/>
                    <w:rPr>
                      <w:rFonts w:hint="default"/>
                      <w:bCs/>
                      <w:color w:val="auto"/>
                      <w:sz w:val="21"/>
                      <w:szCs w:val="21"/>
                      <w:lang w:val="en-US" w:eastAsia="zh-CN"/>
                    </w:rPr>
                  </w:pPr>
                  <w:r>
                    <w:rPr>
                      <w:rFonts w:hint="eastAsia"/>
                      <w:bCs/>
                      <w:color w:val="auto"/>
                      <w:sz w:val="21"/>
                      <w:szCs w:val="21"/>
                      <w:lang w:val="en-US" w:eastAsia="zh-CN"/>
                    </w:rPr>
                    <w:t>+300</w:t>
                  </w:r>
                </w:p>
              </w:tc>
            </w:tr>
            <w:tr w14:paraId="5FC8C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0CF35717">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下卡条</w:t>
                  </w:r>
                </w:p>
              </w:tc>
              <w:tc>
                <w:tcPr>
                  <w:tcW w:w="677" w:type="pct"/>
                  <w:noWrap w:val="0"/>
                  <w:vAlign w:val="center"/>
                </w:tcPr>
                <w:p w14:paraId="031A4F13">
                  <w:pPr>
                    <w:numPr>
                      <w:ilvl w:val="0"/>
                      <w:numId w:val="0"/>
                    </w:numPr>
                    <w:spacing w:before="0" w:after="0" w:line="240" w:lineRule="auto"/>
                    <w:jc w:val="center"/>
                    <w:rPr>
                      <w:rFonts w:hint="eastAsia" w:cs="Times New Roman"/>
                      <w:b w:val="0"/>
                      <w:bCs/>
                      <w:color w:val="auto"/>
                      <w:sz w:val="21"/>
                      <w:szCs w:val="21"/>
                    </w:rPr>
                  </w:pPr>
                  <w:r>
                    <w:rPr>
                      <w:rFonts w:hint="eastAsia" w:cs="Times New Roman"/>
                      <w:b w:val="0"/>
                      <w:bCs/>
                      <w:color w:val="auto"/>
                      <w:sz w:val="21"/>
                      <w:szCs w:val="21"/>
                      <w:lang w:val="en-US" w:eastAsia="zh-CN"/>
                    </w:rPr>
                    <w:t>万件/年</w:t>
                  </w:r>
                </w:p>
              </w:tc>
              <w:tc>
                <w:tcPr>
                  <w:tcW w:w="1190" w:type="pct"/>
                  <w:noWrap w:val="0"/>
                  <w:vAlign w:val="center"/>
                </w:tcPr>
                <w:p w14:paraId="33748182">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934" w:type="pct"/>
                  <w:tcBorders>
                    <w:right w:val="single" w:color="000000" w:sz="4" w:space="0"/>
                  </w:tcBorders>
                  <w:noWrap w:val="0"/>
                  <w:vAlign w:val="center"/>
                </w:tcPr>
                <w:p w14:paraId="5F1F89E8">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1200</w:t>
                  </w:r>
                </w:p>
              </w:tc>
              <w:tc>
                <w:tcPr>
                  <w:tcW w:w="1231" w:type="pct"/>
                  <w:tcBorders>
                    <w:left w:val="single" w:color="000000" w:sz="4" w:space="0"/>
                  </w:tcBorders>
                  <w:noWrap w:val="0"/>
                  <w:vAlign w:val="center"/>
                </w:tcPr>
                <w:p w14:paraId="44F81A03">
                  <w:pPr>
                    <w:jc w:val="center"/>
                    <w:rPr>
                      <w:rFonts w:hint="default"/>
                      <w:bCs/>
                      <w:color w:val="auto"/>
                      <w:sz w:val="21"/>
                      <w:szCs w:val="21"/>
                      <w:lang w:val="en-US" w:eastAsia="zh-CN"/>
                    </w:rPr>
                  </w:pPr>
                  <w:r>
                    <w:rPr>
                      <w:rFonts w:hint="eastAsia"/>
                      <w:bCs/>
                      <w:color w:val="auto"/>
                      <w:sz w:val="21"/>
                      <w:szCs w:val="21"/>
                      <w:lang w:val="en-US" w:eastAsia="zh-CN"/>
                    </w:rPr>
                    <w:t>+1200</w:t>
                  </w:r>
                </w:p>
              </w:tc>
            </w:tr>
            <w:tr w14:paraId="0E68F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2F2AD951">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钣金件</w:t>
                  </w:r>
                </w:p>
              </w:tc>
              <w:tc>
                <w:tcPr>
                  <w:tcW w:w="677" w:type="pct"/>
                  <w:noWrap w:val="0"/>
                  <w:vAlign w:val="center"/>
                </w:tcPr>
                <w:p w14:paraId="19DD23A9">
                  <w:pPr>
                    <w:numPr>
                      <w:ilvl w:val="0"/>
                      <w:numId w:val="0"/>
                    </w:numPr>
                    <w:spacing w:before="0" w:after="0" w:line="240" w:lineRule="auto"/>
                    <w:jc w:val="center"/>
                    <w:rPr>
                      <w:rFonts w:hint="eastAsia" w:cs="Times New Roman"/>
                      <w:b w:val="0"/>
                      <w:bCs/>
                      <w:color w:val="auto"/>
                      <w:sz w:val="21"/>
                      <w:szCs w:val="21"/>
                    </w:rPr>
                  </w:pPr>
                  <w:r>
                    <w:rPr>
                      <w:rFonts w:hint="eastAsia" w:cs="Times New Roman"/>
                      <w:b w:val="0"/>
                      <w:bCs/>
                      <w:color w:val="auto"/>
                      <w:sz w:val="21"/>
                      <w:szCs w:val="21"/>
                      <w:lang w:val="en-US" w:eastAsia="zh-CN"/>
                    </w:rPr>
                    <w:t>万件/年</w:t>
                  </w:r>
                </w:p>
              </w:tc>
              <w:tc>
                <w:tcPr>
                  <w:tcW w:w="1190" w:type="pct"/>
                  <w:noWrap w:val="0"/>
                  <w:vAlign w:val="center"/>
                </w:tcPr>
                <w:p w14:paraId="36B6507C">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934" w:type="pct"/>
                  <w:tcBorders>
                    <w:right w:val="single" w:color="000000" w:sz="4" w:space="0"/>
                  </w:tcBorders>
                  <w:noWrap w:val="0"/>
                  <w:vAlign w:val="center"/>
                </w:tcPr>
                <w:p w14:paraId="4242268C">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1000</w:t>
                  </w:r>
                </w:p>
              </w:tc>
              <w:tc>
                <w:tcPr>
                  <w:tcW w:w="1231" w:type="pct"/>
                  <w:tcBorders>
                    <w:left w:val="single" w:color="000000" w:sz="4" w:space="0"/>
                  </w:tcBorders>
                  <w:noWrap w:val="0"/>
                  <w:vAlign w:val="center"/>
                </w:tcPr>
                <w:p w14:paraId="36B23C7A">
                  <w:pPr>
                    <w:jc w:val="center"/>
                    <w:rPr>
                      <w:rFonts w:hint="default"/>
                      <w:bCs/>
                      <w:color w:val="auto"/>
                      <w:sz w:val="21"/>
                      <w:szCs w:val="21"/>
                      <w:lang w:val="en-US" w:eastAsia="zh-CN"/>
                    </w:rPr>
                  </w:pPr>
                  <w:r>
                    <w:rPr>
                      <w:rFonts w:hint="eastAsia"/>
                      <w:bCs/>
                      <w:color w:val="auto"/>
                      <w:sz w:val="21"/>
                      <w:szCs w:val="21"/>
                      <w:lang w:val="en-US" w:eastAsia="zh-CN"/>
                    </w:rPr>
                    <w:t>+1000</w:t>
                  </w:r>
                </w:p>
              </w:tc>
            </w:tr>
          </w:tbl>
          <w:p w14:paraId="573529AB">
            <w:pPr>
              <w:pStyle w:val="4"/>
              <w:spacing w:before="157" w:beforeLines="50" w:after="0" w:line="360" w:lineRule="auto"/>
              <w:rPr>
                <w:b/>
                <w:bCs/>
                <w:color w:val="auto"/>
                <w:sz w:val="24"/>
              </w:rPr>
            </w:pPr>
            <w:r>
              <w:rPr>
                <w:b/>
                <w:bCs/>
                <w:color w:val="auto"/>
                <w:sz w:val="24"/>
              </w:rPr>
              <w:t>2.</w:t>
            </w:r>
            <w:r>
              <w:rPr>
                <w:rFonts w:hint="eastAsia"/>
                <w:b/>
                <w:bCs/>
                <w:color w:val="auto"/>
                <w:sz w:val="24"/>
                <w:lang w:val="en-US" w:eastAsia="zh-CN"/>
              </w:rPr>
              <w:t>3</w:t>
            </w:r>
            <w:r>
              <w:rPr>
                <w:b/>
                <w:bCs/>
                <w:color w:val="auto"/>
                <w:sz w:val="24"/>
              </w:rPr>
              <w:t>.</w:t>
            </w:r>
            <w:r>
              <w:rPr>
                <w:rFonts w:hint="eastAsia"/>
                <w:b/>
                <w:bCs/>
                <w:color w:val="auto"/>
                <w:sz w:val="24"/>
                <w:lang w:val="en-US" w:eastAsia="zh-CN"/>
              </w:rPr>
              <w:t>3</w:t>
            </w:r>
            <w:r>
              <w:rPr>
                <w:b/>
                <w:bCs/>
                <w:color w:val="auto"/>
                <w:sz w:val="24"/>
              </w:rPr>
              <w:t xml:space="preserve"> </w:t>
            </w:r>
            <w:r>
              <w:rPr>
                <w:rFonts w:hint="eastAsia"/>
                <w:b/>
                <w:bCs/>
                <w:color w:val="auto"/>
                <w:sz w:val="24"/>
              </w:rPr>
              <w:t>项目组成</w:t>
            </w:r>
          </w:p>
          <w:p w14:paraId="2E3CD8D1">
            <w:pPr>
              <w:adjustRightInd w:val="0"/>
              <w:snapToGrid w:val="0"/>
              <w:spacing w:line="360" w:lineRule="auto"/>
              <w:ind w:firstLine="480" w:firstLineChars="200"/>
              <w:rPr>
                <w:color w:val="auto"/>
                <w:sz w:val="24"/>
              </w:rPr>
            </w:pPr>
            <w:r>
              <w:rPr>
                <w:rFonts w:hAnsi="宋体" w:eastAsia="宋体"/>
                <w:color w:val="auto"/>
                <w:sz w:val="24"/>
              </w:rPr>
              <w:t>企业</w:t>
            </w:r>
            <w:r>
              <w:rPr>
                <w:rFonts w:hint="eastAsia" w:hAnsi="宋体"/>
                <w:color w:val="auto"/>
                <w:sz w:val="24"/>
                <w:lang w:val="en-US" w:eastAsia="zh-CN"/>
              </w:rPr>
              <w:t>现有</w:t>
            </w:r>
            <w:r>
              <w:rPr>
                <w:rFonts w:hAnsi="宋体" w:eastAsia="宋体"/>
                <w:color w:val="auto"/>
                <w:sz w:val="24"/>
              </w:rPr>
              <w:t>工程</w:t>
            </w:r>
            <w:r>
              <w:rPr>
                <w:rFonts w:hint="eastAsia" w:hAnsi="宋体" w:eastAsia="宋体"/>
                <w:color w:val="auto"/>
                <w:sz w:val="24"/>
                <w:lang w:val="en-US" w:eastAsia="zh-CN"/>
              </w:rPr>
              <w:t>租赁福建三锋汽配开发有限公司现有厂房五，</w:t>
            </w:r>
            <w:r>
              <w:rPr>
                <w:rFonts w:hAnsi="宋体" w:eastAsia="宋体"/>
                <w:color w:val="auto"/>
                <w:sz w:val="24"/>
              </w:rPr>
              <w:t>已建相关公辅、环保工程等，本次</w:t>
            </w:r>
            <w:r>
              <w:rPr>
                <w:rFonts w:hint="eastAsia" w:hAnsi="宋体"/>
                <w:color w:val="auto"/>
                <w:sz w:val="24"/>
                <w:lang w:eastAsia="zh-CN"/>
              </w:rPr>
              <w:t>扩建在保留现有厂房五生产功能的基础上，</w:t>
            </w:r>
            <w:r>
              <w:rPr>
                <w:rFonts w:hint="eastAsia" w:hAnsi="宋体" w:eastAsia="宋体"/>
                <w:color w:val="auto"/>
                <w:sz w:val="24"/>
                <w:lang w:eastAsia="zh-CN"/>
              </w:rPr>
              <w:t>建设</w:t>
            </w:r>
            <w:r>
              <w:rPr>
                <w:rFonts w:hint="eastAsia" w:hAnsi="宋体" w:eastAsia="宋体"/>
                <w:color w:val="auto"/>
                <w:sz w:val="24"/>
                <w:lang w:val="en-US" w:eastAsia="zh-CN"/>
              </w:rPr>
              <w:t>注塑件、下卡条</w:t>
            </w:r>
            <w:r>
              <w:rPr>
                <w:rFonts w:hint="eastAsia" w:hAnsi="宋体" w:eastAsia="宋体"/>
                <w:color w:val="auto"/>
                <w:sz w:val="24"/>
                <w:lang w:eastAsia="zh-CN"/>
              </w:rPr>
              <w:t>生产线，同时租赁福建三锋汽配开发有限公司厂房四一层局部区域，</w:t>
            </w:r>
            <w:r>
              <w:rPr>
                <w:rFonts w:hint="eastAsia" w:hAnsi="宋体" w:eastAsia="宋体"/>
                <w:color w:val="auto"/>
                <w:sz w:val="24"/>
                <w:lang w:val="en-US" w:eastAsia="zh-CN"/>
              </w:rPr>
              <w:t>建设钣金件生产线</w:t>
            </w:r>
            <w:r>
              <w:rPr>
                <w:rFonts w:hint="eastAsia"/>
                <w:color w:val="auto"/>
                <w:sz w:val="24"/>
              </w:rPr>
              <w:t>，新增配套环保设施，</w:t>
            </w:r>
            <w:r>
              <w:rPr>
                <w:rFonts w:hint="eastAsia"/>
                <w:color w:val="auto"/>
                <w:sz w:val="24"/>
                <w:lang w:eastAsia="zh-CN"/>
              </w:rPr>
              <w:t>扩建</w:t>
            </w:r>
            <w:r>
              <w:rPr>
                <w:rFonts w:hAnsi="宋体" w:eastAsia="宋体"/>
                <w:color w:val="auto"/>
                <w:sz w:val="24"/>
              </w:rPr>
              <w:t>前后项目组成具体见表</w:t>
            </w:r>
            <w:r>
              <w:rPr>
                <w:rFonts w:eastAsia="宋体"/>
                <w:color w:val="auto"/>
                <w:sz w:val="24"/>
              </w:rPr>
              <w:t>2-</w:t>
            </w:r>
            <w:r>
              <w:rPr>
                <w:rFonts w:hint="eastAsia" w:eastAsia="宋体"/>
                <w:color w:val="auto"/>
                <w:sz w:val="24"/>
              </w:rPr>
              <w:t>4</w:t>
            </w:r>
            <w:r>
              <w:rPr>
                <w:rFonts w:hAnsi="宋体" w:eastAsia="宋体"/>
                <w:color w:val="auto"/>
                <w:sz w:val="24"/>
              </w:rPr>
              <w:t>。</w:t>
            </w:r>
          </w:p>
        </w:tc>
      </w:tr>
    </w:tbl>
    <w:p w14:paraId="3ABB6DC3">
      <w:pPr>
        <w:pStyle w:val="30"/>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footerReference r:id="rId8" w:type="default"/>
          <w:pgSz w:w="11906" w:h="16838"/>
          <w:pgMar w:top="1417" w:right="1417" w:bottom="1417" w:left="1417" w:header="851" w:footer="1077" w:gutter="0"/>
          <w:pgBorders>
            <w:top w:val="none" w:sz="0" w:space="0"/>
            <w:left w:val="none" w:sz="0" w:space="0"/>
            <w:bottom w:val="none" w:sz="0" w:space="0"/>
            <w:right w:val="none" w:sz="0" w:space="0"/>
          </w:pgBorders>
          <w:pgNumType w:start="18"/>
          <w:cols w:space="720" w:num="1"/>
          <w:docGrid w:linePitch="312" w:charSpace="0"/>
        </w:sectPr>
      </w:pPr>
    </w:p>
    <w:tbl>
      <w:tblPr>
        <w:tblStyle w:val="36"/>
        <w:tblW w:w="13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3134"/>
      </w:tblGrid>
      <w:tr w14:paraId="4105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4" w:hRule="atLeast"/>
        </w:trPr>
        <w:tc>
          <w:tcPr>
            <w:tcW w:w="443" w:type="dxa"/>
            <w:noWrap w:val="0"/>
            <w:vAlign w:val="top"/>
          </w:tcPr>
          <w:p w14:paraId="5BD1634C">
            <w:pPr>
              <w:pStyle w:val="33"/>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olor w:val="auto"/>
                <w:vertAlign w:val="baseline"/>
              </w:rPr>
            </w:pPr>
          </w:p>
        </w:tc>
        <w:tc>
          <w:tcPr>
            <w:tcW w:w="13134" w:type="dxa"/>
            <w:noWrap w:val="0"/>
            <w:vAlign w:val="top"/>
          </w:tcPr>
          <w:p w14:paraId="17452763">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 xml:space="preserve">  项目组成一览表</w:t>
            </w:r>
          </w:p>
          <w:tbl>
            <w:tblPr>
              <w:tblStyle w:val="35"/>
              <w:tblW w:w="126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4"/>
              <w:gridCol w:w="580"/>
              <w:gridCol w:w="1218"/>
              <w:gridCol w:w="2508"/>
              <w:gridCol w:w="2886"/>
              <w:gridCol w:w="2447"/>
              <w:gridCol w:w="2443"/>
            </w:tblGrid>
            <w:tr w14:paraId="794C6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noWrap w:val="0"/>
                  <w:vAlign w:val="center"/>
                </w:tcPr>
                <w:p w14:paraId="598BBFF1">
                  <w:pPr>
                    <w:adjustRightInd w:val="0"/>
                    <w:snapToGrid w:val="0"/>
                    <w:spacing w:line="240" w:lineRule="auto"/>
                    <w:jc w:val="center"/>
                    <w:rPr>
                      <w:rFonts w:ascii="Times New Roman" w:hAnsi="Times New Roman" w:eastAsia="宋体"/>
                      <w:b/>
                      <w:bCs/>
                      <w:color w:val="auto"/>
                      <w:sz w:val="18"/>
                      <w:szCs w:val="18"/>
                    </w:rPr>
                  </w:pPr>
                  <w:r>
                    <w:rPr>
                      <w:rFonts w:ascii="Times New Roman" w:hAnsi="Times New Roman" w:eastAsia="宋体"/>
                      <w:b/>
                      <w:bCs/>
                      <w:color w:val="auto"/>
                      <w:sz w:val="18"/>
                      <w:szCs w:val="18"/>
                    </w:rPr>
                    <w:t>工程类别</w:t>
                  </w:r>
                </w:p>
              </w:tc>
              <w:tc>
                <w:tcPr>
                  <w:tcW w:w="1798" w:type="dxa"/>
                  <w:gridSpan w:val="2"/>
                  <w:noWrap w:val="0"/>
                  <w:vAlign w:val="center"/>
                </w:tcPr>
                <w:p w14:paraId="0D33EB12">
                  <w:pPr>
                    <w:adjustRightInd w:val="0"/>
                    <w:snapToGrid w:val="0"/>
                    <w:spacing w:line="240" w:lineRule="auto"/>
                    <w:jc w:val="center"/>
                    <w:rPr>
                      <w:rFonts w:ascii="Times New Roman" w:hAnsi="Times New Roman" w:eastAsia="宋体"/>
                      <w:b/>
                      <w:bCs/>
                      <w:color w:val="auto"/>
                      <w:sz w:val="18"/>
                      <w:szCs w:val="18"/>
                    </w:rPr>
                  </w:pPr>
                  <w:r>
                    <w:rPr>
                      <w:rFonts w:ascii="Times New Roman" w:hAnsi="Times New Roman" w:eastAsia="宋体"/>
                      <w:b/>
                      <w:bCs/>
                      <w:color w:val="auto"/>
                      <w:sz w:val="18"/>
                      <w:szCs w:val="18"/>
                    </w:rPr>
                    <w:t>项目组成</w:t>
                  </w:r>
                </w:p>
              </w:tc>
              <w:tc>
                <w:tcPr>
                  <w:tcW w:w="2508" w:type="dxa"/>
                  <w:noWrap w:val="0"/>
                  <w:vAlign w:val="center"/>
                </w:tcPr>
                <w:p w14:paraId="18A0D5A0">
                  <w:pPr>
                    <w:adjustRightInd w:val="0"/>
                    <w:snapToGrid w:val="0"/>
                    <w:spacing w:line="240" w:lineRule="auto"/>
                    <w:jc w:val="center"/>
                    <w:rPr>
                      <w:rFonts w:hint="default" w:ascii="Times New Roman" w:hAnsi="Times New Roman" w:eastAsia="宋体"/>
                      <w:b/>
                      <w:bCs/>
                      <w:color w:val="auto"/>
                      <w:sz w:val="18"/>
                      <w:szCs w:val="18"/>
                      <w:lang w:val="en-US"/>
                    </w:rPr>
                  </w:pPr>
                  <w:r>
                    <w:rPr>
                      <w:rFonts w:hint="eastAsia"/>
                      <w:b/>
                      <w:bCs/>
                      <w:color w:val="auto"/>
                      <w:sz w:val="18"/>
                      <w:szCs w:val="18"/>
                      <w:lang w:val="en-US" w:eastAsia="zh-CN"/>
                    </w:rPr>
                    <w:t>现有工程</w:t>
                  </w:r>
                </w:p>
              </w:tc>
              <w:tc>
                <w:tcPr>
                  <w:tcW w:w="2886" w:type="dxa"/>
                  <w:noWrap w:val="0"/>
                  <w:vAlign w:val="center"/>
                </w:tcPr>
                <w:p w14:paraId="5708ADFC">
                  <w:pPr>
                    <w:adjustRightInd w:val="0"/>
                    <w:snapToGrid w:val="0"/>
                    <w:spacing w:line="240" w:lineRule="auto"/>
                    <w:jc w:val="center"/>
                    <w:rPr>
                      <w:rFonts w:hint="default" w:ascii="Times New Roman" w:hAnsi="Times New Roman" w:eastAsia="宋体"/>
                      <w:b/>
                      <w:bCs/>
                      <w:color w:val="auto"/>
                      <w:sz w:val="18"/>
                      <w:szCs w:val="18"/>
                      <w:lang w:val="en-US" w:eastAsia="zh-CN"/>
                    </w:rPr>
                  </w:pPr>
                  <w:r>
                    <w:rPr>
                      <w:rFonts w:hint="eastAsia"/>
                      <w:b/>
                      <w:bCs/>
                      <w:color w:val="auto"/>
                      <w:sz w:val="18"/>
                      <w:szCs w:val="18"/>
                      <w:lang w:val="en-US" w:eastAsia="zh-CN"/>
                    </w:rPr>
                    <w:t>扩建</w:t>
                  </w:r>
                  <w:r>
                    <w:rPr>
                      <w:rFonts w:hint="eastAsia" w:ascii="Times New Roman" w:hAnsi="Times New Roman" w:eastAsia="宋体"/>
                      <w:b/>
                      <w:bCs/>
                      <w:color w:val="auto"/>
                      <w:sz w:val="18"/>
                      <w:szCs w:val="18"/>
                      <w:lang w:val="en-US" w:eastAsia="zh-CN"/>
                    </w:rPr>
                    <w:t>工程</w:t>
                  </w:r>
                </w:p>
              </w:tc>
              <w:tc>
                <w:tcPr>
                  <w:tcW w:w="2447" w:type="dxa"/>
                  <w:noWrap w:val="0"/>
                  <w:vAlign w:val="center"/>
                </w:tcPr>
                <w:p w14:paraId="5832EA58">
                  <w:pPr>
                    <w:adjustRightInd w:val="0"/>
                    <w:snapToGrid w:val="0"/>
                    <w:spacing w:line="240" w:lineRule="auto"/>
                    <w:jc w:val="center"/>
                    <w:rPr>
                      <w:rFonts w:hint="default" w:ascii="Times New Roman" w:hAnsi="Times New Roman" w:eastAsia="宋体"/>
                      <w:b/>
                      <w:bCs/>
                      <w:color w:val="auto"/>
                      <w:sz w:val="18"/>
                      <w:szCs w:val="18"/>
                      <w:lang w:val="en-US" w:eastAsia="zh-CN"/>
                    </w:rPr>
                  </w:pPr>
                  <w:r>
                    <w:rPr>
                      <w:rFonts w:hint="eastAsia"/>
                      <w:b/>
                      <w:bCs/>
                      <w:color w:val="auto"/>
                      <w:sz w:val="18"/>
                      <w:szCs w:val="18"/>
                      <w:lang w:val="en-US" w:eastAsia="zh-CN"/>
                    </w:rPr>
                    <w:t>扩建后全厂</w:t>
                  </w:r>
                </w:p>
              </w:tc>
              <w:tc>
                <w:tcPr>
                  <w:tcW w:w="2443" w:type="dxa"/>
                  <w:noWrap w:val="0"/>
                  <w:vAlign w:val="center"/>
                </w:tcPr>
                <w:p w14:paraId="4F8706E2">
                  <w:pPr>
                    <w:adjustRightInd w:val="0"/>
                    <w:snapToGrid w:val="0"/>
                    <w:spacing w:line="240" w:lineRule="auto"/>
                    <w:jc w:val="center"/>
                    <w:rPr>
                      <w:rFonts w:hint="default" w:ascii="Times New Roman" w:hAnsi="Times New Roman" w:eastAsia="宋体"/>
                      <w:b/>
                      <w:bCs/>
                      <w:color w:val="auto"/>
                      <w:sz w:val="18"/>
                      <w:szCs w:val="18"/>
                      <w:lang w:val="en-US" w:eastAsia="zh-CN"/>
                    </w:rPr>
                  </w:pPr>
                  <w:r>
                    <w:rPr>
                      <w:rFonts w:hint="eastAsia" w:ascii="Times New Roman" w:hAnsi="Times New Roman" w:eastAsia="宋体"/>
                      <w:b/>
                      <w:bCs/>
                      <w:color w:val="auto"/>
                      <w:sz w:val="18"/>
                      <w:szCs w:val="18"/>
                      <w:lang w:val="en-US" w:eastAsia="zh-CN"/>
                    </w:rPr>
                    <w:t>备注</w:t>
                  </w:r>
                </w:p>
              </w:tc>
            </w:tr>
            <w:tr w14:paraId="62AC8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1999C094">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主体</w:t>
                  </w:r>
                </w:p>
                <w:p w14:paraId="0993704E">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工程</w:t>
                  </w:r>
                </w:p>
              </w:tc>
              <w:tc>
                <w:tcPr>
                  <w:tcW w:w="1798" w:type="dxa"/>
                  <w:gridSpan w:val="2"/>
                  <w:noWrap w:val="0"/>
                  <w:vAlign w:val="center"/>
                </w:tcPr>
                <w:p w14:paraId="2FAFED93">
                  <w:pPr>
                    <w:tabs>
                      <w:tab w:val="left" w:pos="5088"/>
                    </w:tabs>
                    <w:spacing w:line="240" w:lineRule="auto"/>
                    <w:jc w:val="center"/>
                    <w:rPr>
                      <w:rFonts w:hint="default" w:ascii="Times New Roman" w:hAnsi="Times New Roman" w:eastAsia="宋体" w:cs="Times New Roman"/>
                      <w:color w:val="auto"/>
                      <w:sz w:val="18"/>
                      <w:szCs w:val="18"/>
                      <w:lang w:val="en-US"/>
                    </w:rPr>
                  </w:pPr>
                  <w:r>
                    <w:rPr>
                      <w:rFonts w:hint="eastAsia"/>
                      <w:color w:val="auto"/>
                      <w:sz w:val="18"/>
                      <w:szCs w:val="18"/>
                      <w:highlight w:val="none"/>
                      <w:lang w:val="en-US" w:eastAsia="zh-CN"/>
                    </w:rPr>
                    <w:t>厂房五一层</w:t>
                  </w:r>
                </w:p>
              </w:tc>
              <w:tc>
                <w:tcPr>
                  <w:tcW w:w="2508" w:type="dxa"/>
                  <w:noWrap w:val="0"/>
                  <w:vAlign w:val="center"/>
                </w:tcPr>
                <w:p w14:paraId="39A00E87">
                  <w:pPr>
                    <w:tabs>
                      <w:tab w:val="left" w:pos="5088"/>
                    </w:tabs>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特种玻璃生产线（设有单室炉、高压釜、清洁区、原料区、成品区）</w:t>
                  </w:r>
                </w:p>
              </w:tc>
              <w:tc>
                <w:tcPr>
                  <w:tcW w:w="2886" w:type="dxa"/>
                  <w:noWrap w:val="0"/>
                  <w:vAlign w:val="center"/>
                </w:tcPr>
                <w:p w14:paraId="10F07179">
                  <w:pPr>
                    <w:tabs>
                      <w:tab w:val="left" w:pos="5088"/>
                    </w:tabs>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注塑件生产线（</w:t>
                  </w:r>
                  <w:r>
                    <w:rPr>
                      <w:rFonts w:hint="eastAsia" w:hAnsi="宋体"/>
                      <w:color w:val="auto"/>
                      <w:sz w:val="18"/>
                      <w:szCs w:val="18"/>
                      <w:lang w:val="en-US" w:eastAsia="zh-CN"/>
                    </w:rPr>
                    <w:t>设有原料区、拌料区、注塑区、半成品区、成品区、破碎区</w:t>
                  </w:r>
                  <w:r>
                    <w:rPr>
                      <w:rFonts w:hint="eastAsia"/>
                      <w:color w:val="auto"/>
                      <w:sz w:val="18"/>
                      <w:szCs w:val="18"/>
                      <w:lang w:val="en-US" w:eastAsia="zh-CN"/>
                    </w:rPr>
                    <w:t>）</w:t>
                  </w:r>
                </w:p>
              </w:tc>
              <w:tc>
                <w:tcPr>
                  <w:tcW w:w="2447" w:type="dxa"/>
                  <w:noWrap w:val="0"/>
                  <w:vAlign w:val="center"/>
                </w:tcPr>
                <w:p w14:paraId="59048E1F">
                  <w:pPr>
                    <w:tabs>
                      <w:tab w:val="left" w:pos="5088"/>
                    </w:tabs>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highlight w:val="none"/>
                      <w:lang w:val="en-US" w:eastAsia="zh-CN"/>
                    </w:rPr>
                    <w:t>特种玻璃生产线、</w:t>
                  </w:r>
                  <w:r>
                    <w:rPr>
                      <w:rFonts w:hint="eastAsia"/>
                      <w:color w:val="auto"/>
                      <w:sz w:val="18"/>
                      <w:szCs w:val="18"/>
                      <w:lang w:val="en-US" w:eastAsia="zh-CN"/>
                    </w:rPr>
                    <w:t>注塑件生产线</w:t>
                  </w:r>
                </w:p>
              </w:tc>
              <w:tc>
                <w:tcPr>
                  <w:tcW w:w="2443" w:type="dxa"/>
                  <w:noWrap w:val="0"/>
                  <w:vAlign w:val="center"/>
                </w:tcPr>
                <w:p w14:paraId="680499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增加注塑件生产线</w:t>
                  </w:r>
                </w:p>
              </w:tc>
            </w:tr>
            <w:tr w14:paraId="62B9F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F012B7F">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1BDA4AC9">
                  <w:pPr>
                    <w:tabs>
                      <w:tab w:val="left" w:pos="5088"/>
                    </w:tabs>
                    <w:spacing w:line="240" w:lineRule="auto"/>
                    <w:jc w:val="center"/>
                    <w:rPr>
                      <w:rFonts w:hint="default" w:ascii="Times New Roman" w:hAnsi="Times New Roman" w:eastAsia="宋体"/>
                      <w:color w:val="auto"/>
                      <w:sz w:val="18"/>
                      <w:szCs w:val="18"/>
                      <w:lang w:val="en-US"/>
                    </w:rPr>
                  </w:pPr>
                  <w:r>
                    <w:rPr>
                      <w:rFonts w:hint="eastAsia"/>
                      <w:color w:val="auto"/>
                      <w:sz w:val="18"/>
                      <w:szCs w:val="18"/>
                      <w:highlight w:val="none"/>
                      <w:lang w:val="en-US" w:eastAsia="zh-CN"/>
                    </w:rPr>
                    <w:t>厂房五二层</w:t>
                  </w:r>
                </w:p>
              </w:tc>
              <w:tc>
                <w:tcPr>
                  <w:tcW w:w="2508" w:type="dxa"/>
                  <w:noWrap w:val="0"/>
                  <w:vAlign w:val="center"/>
                </w:tcPr>
                <w:p w14:paraId="5B8EE6DE">
                  <w:pPr>
                    <w:tabs>
                      <w:tab w:val="left" w:pos="5088"/>
                    </w:tabs>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成品仓库用于特种玻璃、注塑密封条等成品存放</w:t>
                  </w:r>
                </w:p>
              </w:tc>
              <w:tc>
                <w:tcPr>
                  <w:tcW w:w="2886" w:type="dxa"/>
                  <w:noWrap w:val="0"/>
                  <w:vAlign w:val="center"/>
                </w:tcPr>
                <w:p w14:paraId="3D26B885">
                  <w:pPr>
                    <w:tabs>
                      <w:tab w:val="left" w:pos="5088"/>
                    </w:tabs>
                    <w:spacing w:line="240" w:lineRule="auto"/>
                    <w:jc w:val="center"/>
                    <w:rPr>
                      <w:rFonts w:hint="default" w:ascii="Times New Roman" w:hAnsi="Times New Roman" w:eastAsia="宋体"/>
                      <w:color w:val="auto"/>
                      <w:sz w:val="18"/>
                      <w:szCs w:val="18"/>
                      <w:lang w:val="en-US"/>
                    </w:rPr>
                  </w:pPr>
                  <w:r>
                    <w:rPr>
                      <w:rFonts w:hint="eastAsia"/>
                      <w:color w:val="auto"/>
                      <w:sz w:val="18"/>
                      <w:szCs w:val="18"/>
                      <w:highlight w:val="none"/>
                      <w:lang w:val="en-US" w:eastAsia="zh-CN"/>
                    </w:rPr>
                    <w:t>下卡条生产线（</w:t>
                  </w:r>
                  <w:r>
                    <w:rPr>
                      <w:rFonts w:hint="eastAsia" w:hAnsi="宋体"/>
                      <w:color w:val="auto"/>
                      <w:sz w:val="18"/>
                      <w:szCs w:val="18"/>
                      <w:lang w:val="en-US" w:eastAsia="zh-CN"/>
                    </w:rPr>
                    <w:t>设有开卷区、辊压成型、涂胶区、复合挤出区、收卷区、组合区、拉弯成型区、裁切区、原料区、辅料区、成品区</w:t>
                  </w:r>
                  <w:r>
                    <w:rPr>
                      <w:rFonts w:hint="eastAsia"/>
                      <w:color w:val="auto"/>
                      <w:sz w:val="18"/>
                      <w:szCs w:val="18"/>
                      <w:highlight w:val="none"/>
                      <w:lang w:val="en-US" w:eastAsia="zh-CN"/>
                    </w:rPr>
                    <w:t>）</w:t>
                  </w:r>
                </w:p>
              </w:tc>
              <w:tc>
                <w:tcPr>
                  <w:tcW w:w="2447" w:type="dxa"/>
                  <w:noWrap w:val="0"/>
                  <w:vAlign w:val="center"/>
                </w:tcPr>
                <w:p w14:paraId="6B4FC966">
                  <w:pPr>
                    <w:tabs>
                      <w:tab w:val="left" w:pos="5088"/>
                    </w:tabs>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highlight w:val="none"/>
                      <w:lang w:val="en-US" w:eastAsia="zh-CN"/>
                    </w:rPr>
                    <w:t>下卡条生产线</w:t>
                  </w:r>
                </w:p>
              </w:tc>
              <w:tc>
                <w:tcPr>
                  <w:tcW w:w="2443" w:type="dxa"/>
                  <w:noWrap w:val="0"/>
                  <w:vAlign w:val="center"/>
                </w:tcPr>
                <w:p w14:paraId="15D1E4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成品仓库现调整为下卡条生产线、依托现有厂房，新增设备。</w:t>
                  </w:r>
                </w:p>
              </w:tc>
            </w:tr>
            <w:tr w14:paraId="757F3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010CF889">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748C0B0D">
                  <w:pPr>
                    <w:tabs>
                      <w:tab w:val="left" w:pos="5088"/>
                    </w:tabs>
                    <w:spacing w:line="240" w:lineRule="auto"/>
                    <w:jc w:val="center"/>
                    <w:rPr>
                      <w:rFonts w:hint="eastAsia" w:eastAsia="宋体"/>
                      <w:color w:val="auto"/>
                      <w:sz w:val="18"/>
                      <w:szCs w:val="18"/>
                    </w:rPr>
                  </w:pPr>
                  <w:r>
                    <w:rPr>
                      <w:rFonts w:hint="eastAsia"/>
                      <w:color w:val="auto"/>
                      <w:sz w:val="18"/>
                      <w:szCs w:val="18"/>
                      <w:highlight w:val="none"/>
                      <w:lang w:val="en-US" w:eastAsia="zh-CN"/>
                    </w:rPr>
                    <w:t>厂房五三层</w:t>
                  </w:r>
                </w:p>
              </w:tc>
              <w:tc>
                <w:tcPr>
                  <w:tcW w:w="2508" w:type="dxa"/>
                  <w:noWrap w:val="0"/>
                  <w:vAlign w:val="center"/>
                </w:tcPr>
                <w:p w14:paraId="3447EA29">
                  <w:pPr>
                    <w:tabs>
                      <w:tab w:val="left" w:pos="5088"/>
                    </w:tabs>
                    <w:spacing w:line="240" w:lineRule="auto"/>
                    <w:jc w:val="center"/>
                    <w:rPr>
                      <w:rFonts w:hint="default" w:hAnsi="宋体" w:eastAsia="宋体"/>
                      <w:color w:val="auto"/>
                      <w:sz w:val="18"/>
                      <w:szCs w:val="18"/>
                      <w:lang w:val="en-US" w:eastAsia="zh-CN"/>
                    </w:rPr>
                  </w:pPr>
                  <w:r>
                    <w:rPr>
                      <w:rFonts w:hint="eastAsia"/>
                      <w:color w:val="auto"/>
                      <w:sz w:val="18"/>
                      <w:szCs w:val="18"/>
                      <w:highlight w:val="none"/>
                      <w:lang w:val="en-US" w:eastAsia="zh-CN"/>
                    </w:rPr>
                    <w:t>注塑密封件生产线（设有原料区、挤出区、半成品放置区、加工区、成品放置区）</w:t>
                  </w:r>
                </w:p>
              </w:tc>
              <w:tc>
                <w:tcPr>
                  <w:tcW w:w="2886" w:type="dxa"/>
                  <w:noWrap w:val="0"/>
                  <w:vAlign w:val="center"/>
                </w:tcPr>
                <w:p w14:paraId="30A7B74A">
                  <w:pPr>
                    <w:tabs>
                      <w:tab w:val="left" w:pos="5088"/>
                    </w:tabs>
                    <w:spacing w:line="240" w:lineRule="auto"/>
                    <w:jc w:val="center"/>
                    <w:rPr>
                      <w:rFonts w:hint="eastAsia" w:hAnsi="宋体" w:eastAsia="宋体"/>
                      <w:color w:val="auto"/>
                      <w:sz w:val="18"/>
                      <w:szCs w:val="18"/>
                      <w:lang w:val="en-US" w:eastAsia="zh-CN"/>
                    </w:rPr>
                  </w:pPr>
                  <w:r>
                    <w:rPr>
                      <w:rFonts w:hint="eastAsia" w:hAnsi="宋体"/>
                      <w:color w:val="auto"/>
                      <w:sz w:val="18"/>
                      <w:szCs w:val="18"/>
                      <w:lang w:val="en-US" w:eastAsia="zh-CN"/>
                    </w:rPr>
                    <w:t>/</w:t>
                  </w:r>
                </w:p>
              </w:tc>
              <w:tc>
                <w:tcPr>
                  <w:tcW w:w="2447" w:type="dxa"/>
                  <w:noWrap w:val="0"/>
                  <w:vAlign w:val="center"/>
                </w:tcPr>
                <w:p w14:paraId="19882212">
                  <w:pPr>
                    <w:tabs>
                      <w:tab w:val="left" w:pos="5088"/>
                    </w:tabs>
                    <w:spacing w:line="240" w:lineRule="auto"/>
                    <w:jc w:val="center"/>
                    <w:rPr>
                      <w:rFonts w:hint="eastAsia" w:hAnsi="宋体" w:eastAsia="宋体"/>
                      <w:color w:val="auto"/>
                      <w:sz w:val="18"/>
                      <w:szCs w:val="18"/>
                      <w:lang w:eastAsia="zh-CN"/>
                    </w:rPr>
                  </w:pPr>
                  <w:r>
                    <w:rPr>
                      <w:rFonts w:hint="eastAsia"/>
                      <w:color w:val="auto"/>
                      <w:sz w:val="18"/>
                      <w:szCs w:val="18"/>
                      <w:highlight w:val="none"/>
                      <w:lang w:val="en-US" w:eastAsia="zh-CN"/>
                    </w:rPr>
                    <w:t>注塑密封件生产线</w:t>
                  </w:r>
                </w:p>
              </w:tc>
              <w:tc>
                <w:tcPr>
                  <w:tcW w:w="2443" w:type="dxa"/>
                  <w:noWrap w:val="0"/>
                  <w:vAlign w:val="center"/>
                </w:tcPr>
                <w:p w14:paraId="62FA32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18"/>
                      <w:szCs w:val="18"/>
                      <w:lang w:val="en-US" w:eastAsia="zh-CN"/>
                    </w:rPr>
                  </w:pPr>
                  <w:r>
                    <w:rPr>
                      <w:rFonts w:hint="eastAsia"/>
                      <w:color w:val="auto"/>
                      <w:sz w:val="18"/>
                      <w:szCs w:val="18"/>
                      <w:lang w:val="en-US" w:eastAsia="zh-CN"/>
                    </w:rPr>
                    <w:t>不变</w:t>
                  </w:r>
                </w:p>
              </w:tc>
            </w:tr>
            <w:tr w14:paraId="6D925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94" w:type="dxa"/>
                  <w:vMerge w:val="continue"/>
                  <w:noWrap w:val="0"/>
                  <w:vAlign w:val="center"/>
                </w:tcPr>
                <w:p w14:paraId="0E52D988">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02C2D5F3">
                  <w:pPr>
                    <w:tabs>
                      <w:tab w:val="left" w:pos="5088"/>
                    </w:tabs>
                    <w:spacing w:line="240" w:lineRule="auto"/>
                    <w:jc w:val="center"/>
                    <w:rPr>
                      <w:rFonts w:hint="eastAsia" w:eastAsia="宋体"/>
                      <w:color w:val="auto"/>
                      <w:sz w:val="18"/>
                      <w:szCs w:val="18"/>
                    </w:rPr>
                  </w:pPr>
                  <w:r>
                    <w:rPr>
                      <w:rFonts w:hint="eastAsia"/>
                      <w:color w:val="auto"/>
                      <w:sz w:val="18"/>
                      <w:szCs w:val="18"/>
                      <w:highlight w:val="none"/>
                      <w:lang w:val="en-US" w:eastAsia="zh-CN"/>
                    </w:rPr>
                    <w:t>厂房四一层</w:t>
                  </w:r>
                </w:p>
              </w:tc>
              <w:tc>
                <w:tcPr>
                  <w:tcW w:w="2508" w:type="dxa"/>
                  <w:noWrap w:val="0"/>
                  <w:vAlign w:val="center"/>
                </w:tcPr>
                <w:p w14:paraId="33A240BD">
                  <w:pPr>
                    <w:tabs>
                      <w:tab w:val="left" w:pos="5088"/>
                    </w:tabs>
                    <w:spacing w:line="240" w:lineRule="auto"/>
                    <w:jc w:val="center"/>
                    <w:rPr>
                      <w:rFonts w:hint="eastAsia" w:hAnsi="宋体" w:eastAsia="宋体"/>
                      <w:color w:val="auto"/>
                      <w:sz w:val="18"/>
                      <w:szCs w:val="18"/>
                      <w:lang w:val="en-US" w:eastAsia="zh-CN"/>
                    </w:rPr>
                  </w:pPr>
                  <w:r>
                    <w:rPr>
                      <w:rFonts w:hint="eastAsia" w:hAnsi="宋体"/>
                      <w:color w:val="auto"/>
                      <w:sz w:val="18"/>
                      <w:szCs w:val="18"/>
                      <w:lang w:val="en-US" w:eastAsia="zh-CN"/>
                    </w:rPr>
                    <w:t>/</w:t>
                  </w:r>
                </w:p>
              </w:tc>
              <w:tc>
                <w:tcPr>
                  <w:tcW w:w="2886" w:type="dxa"/>
                  <w:noWrap w:val="0"/>
                  <w:vAlign w:val="center"/>
                </w:tcPr>
                <w:p w14:paraId="389BBFE5">
                  <w:pPr>
                    <w:tabs>
                      <w:tab w:val="left" w:pos="5088"/>
                    </w:tabs>
                    <w:spacing w:line="240" w:lineRule="auto"/>
                    <w:jc w:val="center"/>
                    <w:rPr>
                      <w:rFonts w:hint="default" w:hAnsi="宋体" w:eastAsia="宋体"/>
                      <w:color w:val="auto"/>
                      <w:sz w:val="18"/>
                      <w:szCs w:val="18"/>
                      <w:lang w:val="en-US" w:eastAsia="zh-CN"/>
                    </w:rPr>
                  </w:pPr>
                  <w:r>
                    <w:rPr>
                      <w:rFonts w:hint="eastAsia" w:hAnsi="宋体"/>
                      <w:color w:val="auto"/>
                      <w:sz w:val="18"/>
                      <w:szCs w:val="18"/>
                      <w:lang w:val="en-US" w:eastAsia="zh-CN"/>
                    </w:rPr>
                    <w:t>钣金件生产线（设有冲压区、焊接区、攻牙区、原料区、辅料区、成品区）</w:t>
                  </w:r>
                </w:p>
              </w:tc>
              <w:tc>
                <w:tcPr>
                  <w:tcW w:w="2447" w:type="dxa"/>
                  <w:noWrap w:val="0"/>
                  <w:vAlign w:val="center"/>
                </w:tcPr>
                <w:p w14:paraId="2543C313">
                  <w:pPr>
                    <w:tabs>
                      <w:tab w:val="left" w:pos="5088"/>
                    </w:tabs>
                    <w:spacing w:line="240" w:lineRule="auto"/>
                    <w:jc w:val="center"/>
                    <w:rPr>
                      <w:rFonts w:hint="default" w:hAnsi="宋体" w:eastAsia="宋体"/>
                      <w:color w:val="auto"/>
                      <w:sz w:val="18"/>
                      <w:szCs w:val="18"/>
                      <w:lang w:val="en-US" w:eastAsia="zh-CN"/>
                    </w:rPr>
                  </w:pPr>
                  <w:r>
                    <w:rPr>
                      <w:rFonts w:hint="eastAsia" w:hAnsi="宋体"/>
                      <w:color w:val="auto"/>
                      <w:sz w:val="18"/>
                      <w:szCs w:val="18"/>
                      <w:lang w:val="en-US" w:eastAsia="zh-CN"/>
                    </w:rPr>
                    <w:t>钣金件生产线</w:t>
                  </w:r>
                </w:p>
              </w:tc>
              <w:tc>
                <w:tcPr>
                  <w:tcW w:w="2443" w:type="dxa"/>
                  <w:noWrap w:val="0"/>
                  <w:vAlign w:val="center"/>
                </w:tcPr>
                <w:p w14:paraId="42F025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highlight w:val="none"/>
                      <w:lang w:val="en-US" w:eastAsia="zh-CN"/>
                    </w:rPr>
                    <w:t>依托</w:t>
                  </w:r>
                  <w:r>
                    <w:rPr>
                      <w:rFonts w:hint="eastAsia"/>
                      <w:color w:val="auto"/>
                      <w:sz w:val="18"/>
                      <w:szCs w:val="18"/>
                      <w:highlight w:val="none"/>
                      <w:lang w:val="en-US" w:eastAsia="zh-CN"/>
                    </w:rPr>
                    <w:t>出租方已建厂房四1F部分区域（共3层，H=21.1m）</w:t>
                  </w:r>
                  <w:r>
                    <w:rPr>
                      <w:rFonts w:hint="eastAsia" w:ascii="Times New Roman" w:hAnsi="Times New Roman" w:eastAsia="宋体"/>
                      <w:color w:val="auto"/>
                      <w:sz w:val="18"/>
                      <w:szCs w:val="18"/>
                      <w:highlight w:val="none"/>
                      <w:lang w:val="en-US" w:eastAsia="zh-CN"/>
                    </w:rPr>
                    <w:t>，</w:t>
                  </w:r>
                  <w:r>
                    <w:rPr>
                      <w:rFonts w:hint="eastAsia"/>
                      <w:color w:val="auto"/>
                      <w:kern w:val="0"/>
                      <w:sz w:val="18"/>
                      <w:szCs w:val="18"/>
                      <w:highlight w:val="none"/>
                      <w:lang w:val="en-US" w:eastAsia="zh-CN"/>
                    </w:rPr>
                    <w:t>租赁</w:t>
                  </w:r>
                  <w:r>
                    <w:rPr>
                      <w:rFonts w:hint="eastAsia"/>
                      <w:color w:val="auto"/>
                      <w:kern w:val="0"/>
                      <w:sz w:val="18"/>
                      <w:szCs w:val="18"/>
                      <w:highlight w:val="none"/>
                    </w:rPr>
                    <w:t>面积</w:t>
                  </w:r>
                  <w:r>
                    <w:rPr>
                      <w:rFonts w:hint="eastAsia"/>
                      <w:color w:val="auto"/>
                      <w:kern w:val="0"/>
                      <w:sz w:val="18"/>
                      <w:szCs w:val="18"/>
                      <w:highlight w:val="none"/>
                      <w:lang w:val="en-US" w:eastAsia="zh-CN"/>
                    </w:rPr>
                    <w:t>2000</w:t>
                  </w:r>
                  <w:r>
                    <w:rPr>
                      <w:rFonts w:hint="eastAsia"/>
                      <w:color w:val="auto"/>
                      <w:kern w:val="0"/>
                      <w:sz w:val="18"/>
                      <w:szCs w:val="18"/>
                      <w:highlight w:val="none"/>
                    </w:rPr>
                    <w:t>m</w:t>
                  </w:r>
                  <w:r>
                    <w:rPr>
                      <w:rFonts w:hint="eastAsia"/>
                      <w:color w:val="auto"/>
                      <w:kern w:val="0"/>
                      <w:sz w:val="18"/>
                      <w:szCs w:val="18"/>
                      <w:highlight w:val="none"/>
                      <w:vertAlign w:val="superscript"/>
                    </w:rPr>
                    <w:t>2</w:t>
                  </w:r>
                  <w:r>
                    <w:rPr>
                      <w:rFonts w:hint="eastAsia"/>
                      <w:color w:val="auto"/>
                      <w:kern w:val="0"/>
                      <w:sz w:val="18"/>
                      <w:szCs w:val="18"/>
                      <w:highlight w:val="none"/>
                      <w:vertAlign w:val="baseline"/>
                      <w:lang w:eastAsia="zh-CN"/>
                    </w:rPr>
                    <w:t>，</w:t>
                  </w:r>
                  <w:r>
                    <w:rPr>
                      <w:rFonts w:hint="eastAsia"/>
                      <w:color w:val="auto"/>
                      <w:kern w:val="0"/>
                      <w:sz w:val="18"/>
                      <w:szCs w:val="18"/>
                      <w:highlight w:val="none"/>
                      <w:vertAlign w:val="baseline"/>
                      <w:lang w:val="en-US" w:eastAsia="zh-CN"/>
                    </w:rPr>
                    <w:t>剩余区域为福建禾融彩虹玻璃有限公司生产区域。</w:t>
                  </w:r>
                  <w:r>
                    <w:rPr>
                      <w:rFonts w:hint="eastAsia"/>
                      <w:color w:val="auto"/>
                      <w:sz w:val="18"/>
                      <w:szCs w:val="18"/>
                      <w:highlight w:val="none"/>
                    </w:rPr>
                    <w:t>本工程主要进行室内装修</w:t>
                  </w:r>
                  <w:r>
                    <w:rPr>
                      <w:rFonts w:hint="eastAsia"/>
                      <w:color w:val="auto"/>
                      <w:sz w:val="18"/>
                      <w:szCs w:val="18"/>
                      <w:highlight w:val="none"/>
                      <w:lang w:eastAsia="zh-CN"/>
                    </w:rPr>
                    <w:t>，</w:t>
                  </w:r>
                  <w:r>
                    <w:rPr>
                      <w:rFonts w:hint="eastAsia" w:ascii="Times New Roman" w:hAnsi="Times New Roman" w:eastAsia="宋体"/>
                      <w:color w:val="auto"/>
                      <w:sz w:val="18"/>
                      <w:szCs w:val="18"/>
                      <w:highlight w:val="none"/>
                      <w:lang w:val="en-US" w:eastAsia="zh-CN"/>
                    </w:rPr>
                    <w:t>新增设备</w:t>
                  </w:r>
                  <w:r>
                    <w:rPr>
                      <w:rFonts w:hint="eastAsia"/>
                      <w:color w:val="auto"/>
                      <w:sz w:val="18"/>
                      <w:szCs w:val="18"/>
                      <w:highlight w:val="none"/>
                      <w:lang w:val="en-US" w:eastAsia="zh-CN"/>
                    </w:rPr>
                    <w:t>。</w:t>
                  </w:r>
                </w:p>
              </w:tc>
            </w:tr>
            <w:tr w14:paraId="3F85F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594" w:type="dxa"/>
                  <w:vMerge w:val="restart"/>
                  <w:noWrap w:val="0"/>
                  <w:vAlign w:val="center"/>
                </w:tcPr>
                <w:p w14:paraId="5EED248F">
                  <w:pPr>
                    <w:autoSpaceDE w:val="0"/>
                    <w:autoSpaceDN w:val="0"/>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highlight w:val="none"/>
                    </w:rPr>
                    <w:t>辅助</w:t>
                  </w:r>
                  <w:r>
                    <w:rPr>
                      <w:rFonts w:hint="eastAsia" w:ascii="Times New Roman" w:hAnsi="Times New Roman" w:eastAsia="宋体"/>
                      <w:color w:val="auto"/>
                      <w:sz w:val="18"/>
                      <w:szCs w:val="18"/>
                      <w:highlight w:val="none"/>
                      <w:lang w:val="en-US" w:eastAsia="zh-CN"/>
                    </w:rPr>
                    <w:t>及仓储</w:t>
                  </w:r>
                  <w:r>
                    <w:rPr>
                      <w:rFonts w:ascii="Times New Roman" w:hAnsi="Times New Roman" w:eastAsia="宋体"/>
                      <w:color w:val="auto"/>
                      <w:sz w:val="18"/>
                      <w:szCs w:val="18"/>
                      <w:highlight w:val="none"/>
                    </w:rPr>
                    <w:t>工程</w:t>
                  </w:r>
                </w:p>
              </w:tc>
              <w:tc>
                <w:tcPr>
                  <w:tcW w:w="1798" w:type="dxa"/>
                  <w:gridSpan w:val="2"/>
                  <w:noWrap w:val="0"/>
                  <w:vAlign w:val="center"/>
                </w:tcPr>
                <w:p w14:paraId="01F8FF5F">
                  <w:pPr>
                    <w:tabs>
                      <w:tab w:val="left" w:pos="5088"/>
                    </w:tabs>
                    <w:spacing w:line="240" w:lineRule="auto"/>
                    <w:jc w:val="center"/>
                    <w:rPr>
                      <w:rFonts w:hint="eastAsia"/>
                      <w:color w:val="auto"/>
                      <w:sz w:val="18"/>
                      <w:szCs w:val="18"/>
                      <w:lang w:val="en-US" w:eastAsia="zh-CN"/>
                    </w:rPr>
                  </w:pPr>
                  <w:r>
                    <w:rPr>
                      <w:rFonts w:hint="eastAsia"/>
                      <w:color w:val="auto"/>
                      <w:sz w:val="18"/>
                      <w:szCs w:val="18"/>
                      <w:lang w:val="en-US" w:eastAsia="zh-CN"/>
                    </w:rPr>
                    <w:t>原料区</w:t>
                  </w:r>
                </w:p>
              </w:tc>
              <w:tc>
                <w:tcPr>
                  <w:tcW w:w="2508" w:type="dxa"/>
                  <w:noWrap w:val="0"/>
                  <w:vAlign w:val="center"/>
                </w:tcPr>
                <w:p w14:paraId="562DE2CF">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特种玻璃原料区（厂房五一层北侧用于硼硅原片、高铝原片、PVB膜片、PC板原料存放）；塑料密封件原料区（厂房五三层西侧用于塑料粒子、3M胶带等原料的存放）</w:t>
                  </w:r>
                </w:p>
              </w:tc>
              <w:tc>
                <w:tcPr>
                  <w:tcW w:w="2886" w:type="dxa"/>
                  <w:noWrap w:val="0"/>
                  <w:vAlign w:val="center"/>
                </w:tcPr>
                <w:p w14:paraId="5EC04143">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注塑件原料区（厂房五一层南侧，用于PBT、PA6/PA66、PC/ABS、PP塑料粒子等原料的存放）；下卡条原料区（铝带、TPV、PP、PVC塑料粒子等原料的存放）；钣金件原料区（厂房四一层南侧，用于金属钣金材料的存放）</w:t>
                  </w:r>
                </w:p>
              </w:tc>
              <w:tc>
                <w:tcPr>
                  <w:tcW w:w="2447" w:type="dxa"/>
                  <w:noWrap w:val="0"/>
                  <w:vAlign w:val="center"/>
                </w:tcPr>
                <w:p w14:paraId="64535992">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特种玻璃原料区、塑料密封件原料区、注塑件原料区、下卡条原料区、钣金件原料区</w:t>
                  </w:r>
                </w:p>
              </w:tc>
              <w:tc>
                <w:tcPr>
                  <w:tcW w:w="2443" w:type="dxa"/>
                  <w:noWrap w:val="0"/>
                  <w:vAlign w:val="center"/>
                </w:tcPr>
                <w:p w14:paraId="033B7CB1">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新增注塑件原料区、下卡条原料区、钣金件原料区</w:t>
                  </w:r>
                </w:p>
              </w:tc>
            </w:tr>
            <w:tr w14:paraId="00908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94" w:type="dxa"/>
                  <w:vMerge w:val="continue"/>
                  <w:noWrap w:val="0"/>
                  <w:vAlign w:val="center"/>
                </w:tcPr>
                <w:p w14:paraId="6B254AE2">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4B609FA0">
                  <w:pPr>
                    <w:tabs>
                      <w:tab w:val="left" w:pos="5088"/>
                    </w:tabs>
                    <w:spacing w:line="240" w:lineRule="auto"/>
                    <w:jc w:val="center"/>
                    <w:rPr>
                      <w:rFonts w:hint="eastAsia"/>
                      <w:color w:val="auto"/>
                      <w:sz w:val="18"/>
                      <w:szCs w:val="18"/>
                      <w:highlight w:val="none"/>
                      <w:lang w:val="en-US" w:eastAsia="zh-CN"/>
                    </w:rPr>
                  </w:pPr>
                  <w:r>
                    <w:rPr>
                      <w:rFonts w:hint="eastAsia"/>
                      <w:color w:val="auto"/>
                      <w:sz w:val="18"/>
                      <w:szCs w:val="18"/>
                      <w:highlight w:val="none"/>
                      <w:lang w:val="en-US" w:eastAsia="zh-CN"/>
                    </w:rPr>
                    <w:t>成品区</w:t>
                  </w:r>
                </w:p>
              </w:tc>
              <w:tc>
                <w:tcPr>
                  <w:tcW w:w="2508" w:type="dxa"/>
                  <w:noWrap w:val="0"/>
                  <w:vAlign w:val="center"/>
                </w:tcPr>
                <w:p w14:paraId="59BDF591">
                  <w:pPr>
                    <w:autoSpaceDE w:val="0"/>
                    <w:autoSpaceDN w:val="0"/>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特种玻璃成品区（厂房五一层北侧，用于特种玻璃成品的存放）；塑料密封件成品区（厂房五三层北侧，用于下卡条成品的存放）</w:t>
                  </w:r>
                </w:p>
              </w:tc>
              <w:tc>
                <w:tcPr>
                  <w:tcW w:w="2886" w:type="dxa"/>
                  <w:noWrap w:val="0"/>
                  <w:vAlign w:val="center"/>
                </w:tcPr>
                <w:p w14:paraId="30586F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注塑件成品区（厂房五一层北侧，用于注塑件成品的存放）、下卡条区成品区（厂房五二层东侧，用于下卡条成品的存放）、钣金件成品区（厂房四一层南侧，用于润滑油、焊丝的存放）</w:t>
                  </w:r>
                </w:p>
              </w:tc>
              <w:tc>
                <w:tcPr>
                  <w:tcW w:w="2447" w:type="dxa"/>
                  <w:noWrap w:val="0"/>
                  <w:vAlign w:val="center"/>
                </w:tcPr>
                <w:p w14:paraId="55F94D90">
                  <w:pPr>
                    <w:spacing w:line="240" w:lineRule="auto"/>
                    <w:jc w:val="center"/>
                    <w:rPr>
                      <w:rFonts w:hint="eastAsia"/>
                      <w:color w:val="auto"/>
                      <w:sz w:val="18"/>
                      <w:szCs w:val="18"/>
                      <w:highlight w:val="none"/>
                      <w:lang w:val="en-US" w:eastAsia="zh-CN"/>
                    </w:rPr>
                  </w:pPr>
                  <w:r>
                    <w:rPr>
                      <w:rFonts w:hint="eastAsia"/>
                      <w:color w:val="auto"/>
                      <w:sz w:val="18"/>
                      <w:szCs w:val="18"/>
                      <w:lang w:val="en-US" w:eastAsia="zh-CN"/>
                    </w:rPr>
                    <w:t>特种玻璃成品区、塑料密封件成品区、注塑件成品区、下卡条成品区、钣金件成品区</w:t>
                  </w:r>
                </w:p>
              </w:tc>
              <w:tc>
                <w:tcPr>
                  <w:tcW w:w="2443" w:type="dxa"/>
                  <w:noWrap w:val="0"/>
                  <w:vAlign w:val="center"/>
                </w:tcPr>
                <w:p w14:paraId="3FE96671">
                  <w:pPr>
                    <w:autoSpaceDE w:val="0"/>
                    <w:autoSpaceDN w:val="0"/>
                    <w:adjustRightInd w:val="0"/>
                    <w:snapToGrid w:val="0"/>
                    <w:spacing w:line="240" w:lineRule="auto"/>
                    <w:jc w:val="center"/>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新增</w:t>
                  </w:r>
                  <w:r>
                    <w:rPr>
                      <w:rFonts w:hint="eastAsia"/>
                      <w:color w:val="auto"/>
                      <w:sz w:val="18"/>
                      <w:szCs w:val="18"/>
                      <w:lang w:val="en-US" w:eastAsia="zh-CN"/>
                    </w:rPr>
                    <w:t>注塑件成品区、下卡条成品区、钣金件成品区</w:t>
                  </w:r>
                </w:p>
              </w:tc>
            </w:tr>
            <w:tr w14:paraId="3780A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94" w:type="dxa"/>
                  <w:vMerge w:val="continue"/>
                  <w:noWrap w:val="0"/>
                  <w:vAlign w:val="center"/>
                </w:tcPr>
                <w:p w14:paraId="3F89E48B">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0C9B2489">
                  <w:pPr>
                    <w:autoSpaceDE w:val="0"/>
                    <w:autoSpaceDN w:val="0"/>
                    <w:adjustRightInd w:val="0"/>
                    <w:snapToGrid w:val="0"/>
                    <w:spacing w:line="240" w:lineRule="auto"/>
                    <w:jc w:val="center"/>
                    <w:rPr>
                      <w:rFonts w:hint="eastAsia" w:ascii="宋体" w:hAnsi="宋体" w:cs="宋体"/>
                      <w:color w:val="auto"/>
                      <w:kern w:val="0"/>
                      <w:sz w:val="18"/>
                      <w:szCs w:val="18"/>
                      <w:highlight w:val="none"/>
                      <w:lang w:eastAsia="zh-CN" w:bidi="ar"/>
                    </w:rPr>
                  </w:pPr>
                  <w:r>
                    <w:rPr>
                      <w:rFonts w:hint="eastAsia" w:ascii="宋体" w:hAnsi="宋体" w:cs="宋体"/>
                      <w:color w:val="auto"/>
                      <w:kern w:val="0"/>
                      <w:sz w:val="18"/>
                      <w:szCs w:val="18"/>
                      <w:highlight w:val="none"/>
                      <w:lang w:eastAsia="zh-CN" w:bidi="ar"/>
                    </w:rPr>
                    <w:t>辅料</w:t>
                  </w:r>
                  <w:r>
                    <w:rPr>
                      <w:rFonts w:hint="eastAsia" w:ascii="宋体" w:hAnsi="宋体" w:cs="宋体"/>
                      <w:color w:val="auto"/>
                      <w:kern w:val="0"/>
                      <w:sz w:val="18"/>
                      <w:szCs w:val="18"/>
                      <w:highlight w:val="none"/>
                      <w:lang w:val="en-US" w:eastAsia="zh-CN" w:bidi="ar"/>
                    </w:rPr>
                    <w:t>区</w:t>
                  </w:r>
                </w:p>
              </w:tc>
              <w:tc>
                <w:tcPr>
                  <w:tcW w:w="2508" w:type="dxa"/>
                  <w:noWrap w:val="0"/>
                  <w:vAlign w:val="center"/>
                </w:tcPr>
                <w:p w14:paraId="286F458D">
                  <w:pPr>
                    <w:tabs>
                      <w:tab w:val="left" w:pos="5088"/>
                    </w:tabs>
                    <w:spacing w:line="240" w:lineRule="auto"/>
                    <w:jc w:val="center"/>
                    <w:rPr>
                      <w:rFonts w:hint="eastAsia"/>
                      <w:color w:val="auto"/>
                      <w:sz w:val="18"/>
                      <w:szCs w:val="18"/>
                      <w:highlight w:val="none"/>
                      <w:lang w:val="en-US" w:eastAsia="zh-CN"/>
                    </w:rPr>
                  </w:pPr>
                  <w:r>
                    <w:rPr>
                      <w:rFonts w:hint="eastAsia" w:hAnsi="宋体"/>
                      <w:color w:val="auto"/>
                      <w:sz w:val="18"/>
                      <w:szCs w:val="18"/>
                      <w:highlight w:val="none"/>
                      <w:lang w:val="en-US" w:eastAsia="zh-CN"/>
                    </w:rPr>
                    <w:t>/</w:t>
                  </w:r>
                </w:p>
              </w:tc>
              <w:tc>
                <w:tcPr>
                  <w:tcW w:w="2886" w:type="dxa"/>
                  <w:noWrap w:val="0"/>
                  <w:vAlign w:val="center"/>
                </w:tcPr>
                <w:p w14:paraId="20BEDA33">
                  <w:pPr>
                    <w:tabs>
                      <w:tab w:val="left" w:pos="5088"/>
                    </w:tabs>
                    <w:spacing w:line="240" w:lineRule="auto"/>
                    <w:jc w:val="center"/>
                    <w:rPr>
                      <w:rFonts w:hint="default" w:ascii="Times New Roman" w:hAnsi="Times New Roman" w:eastAsia="宋体"/>
                      <w:color w:val="auto"/>
                      <w:sz w:val="18"/>
                      <w:szCs w:val="18"/>
                      <w:highlight w:val="none"/>
                      <w:lang w:val="en-US" w:eastAsia="zh-CN"/>
                    </w:rPr>
                  </w:pPr>
                  <w:r>
                    <w:rPr>
                      <w:rFonts w:hint="eastAsia" w:hAnsi="宋体"/>
                      <w:color w:val="auto"/>
                      <w:sz w:val="18"/>
                      <w:szCs w:val="18"/>
                      <w:highlight w:val="none"/>
                      <w:lang w:val="en-US" w:eastAsia="zh-CN"/>
                    </w:rPr>
                    <w:t>下卡条辅料区（</w:t>
                  </w:r>
                  <w:r>
                    <w:rPr>
                      <w:rFonts w:hint="eastAsia"/>
                      <w:color w:val="auto"/>
                      <w:sz w:val="18"/>
                      <w:szCs w:val="18"/>
                      <w:lang w:val="en-US" w:eastAsia="zh-CN"/>
                    </w:rPr>
                    <w:t>厂房五二层西侧，用于铝带底涂剂、PP底涂剂的存放</w:t>
                  </w:r>
                  <w:r>
                    <w:rPr>
                      <w:rFonts w:hint="eastAsia" w:hAnsi="宋体"/>
                      <w:color w:val="auto"/>
                      <w:sz w:val="18"/>
                      <w:szCs w:val="18"/>
                      <w:highlight w:val="none"/>
                      <w:lang w:val="en-US" w:eastAsia="zh-CN"/>
                    </w:rPr>
                    <w:t>）；钣金件辅料区（</w:t>
                  </w:r>
                  <w:r>
                    <w:rPr>
                      <w:rFonts w:hint="eastAsia"/>
                      <w:color w:val="auto"/>
                      <w:sz w:val="18"/>
                      <w:szCs w:val="18"/>
                      <w:highlight w:val="none"/>
                      <w:lang w:val="en-US" w:eastAsia="zh-CN"/>
                    </w:rPr>
                    <w:t>位于厂房四一层南侧，用于润滑油、液压油、焊丝的存放</w:t>
                  </w:r>
                  <w:r>
                    <w:rPr>
                      <w:rFonts w:hint="eastAsia" w:hAnsi="宋体"/>
                      <w:color w:val="auto"/>
                      <w:sz w:val="18"/>
                      <w:szCs w:val="18"/>
                      <w:highlight w:val="none"/>
                      <w:lang w:val="en-US" w:eastAsia="zh-CN"/>
                    </w:rPr>
                    <w:t>）</w:t>
                  </w:r>
                </w:p>
              </w:tc>
              <w:tc>
                <w:tcPr>
                  <w:tcW w:w="2447" w:type="dxa"/>
                  <w:noWrap w:val="0"/>
                  <w:vAlign w:val="center"/>
                </w:tcPr>
                <w:p w14:paraId="7BF51DCB">
                  <w:pPr>
                    <w:tabs>
                      <w:tab w:val="left" w:pos="5088"/>
                    </w:tabs>
                    <w:spacing w:line="240" w:lineRule="auto"/>
                    <w:jc w:val="center"/>
                    <w:rPr>
                      <w:rFonts w:hint="default"/>
                      <w:color w:val="auto"/>
                      <w:sz w:val="18"/>
                      <w:szCs w:val="18"/>
                      <w:highlight w:val="yellow"/>
                      <w:lang w:val="en-US" w:eastAsia="zh-CN"/>
                    </w:rPr>
                  </w:pPr>
                  <w:r>
                    <w:rPr>
                      <w:rFonts w:hint="eastAsia"/>
                      <w:color w:val="auto"/>
                      <w:sz w:val="18"/>
                      <w:szCs w:val="18"/>
                      <w:lang w:val="en-US" w:eastAsia="zh-CN"/>
                    </w:rPr>
                    <w:t>下卡条辅料区、钣金件辅料区</w:t>
                  </w:r>
                </w:p>
              </w:tc>
              <w:tc>
                <w:tcPr>
                  <w:tcW w:w="2443" w:type="dxa"/>
                  <w:noWrap w:val="0"/>
                  <w:vAlign w:val="center"/>
                </w:tcPr>
                <w:p w14:paraId="73B79D6B">
                  <w:pPr>
                    <w:autoSpaceDE w:val="0"/>
                    <w:autoSpaceDN w:val="0"/>
                    <w:adjustRightInd w:val="0"/>
                    <w:snapToGrid w:val="0"/>
                    <w:spacing w:line="240" w:lineRule="auto"/>
                    <w:jc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新增下卡条辅料区、钣金件辅料区</w:t>
                  </w:r>
                </w:p>
              </w:tc>
            </w:tr>
            <w:tr w14:paraId="0D196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3C4A1273">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公用</w:t>
                  </w:r>
                </w:p>
                <w:p w14:paraId="43EF4CD2">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工程</w:t>
                  </w:r>
                </w:p>
              </w:tc>
              <w:tc>
                <w:tcPr>
                  <w:tcW w:w="1798" w:type="dxa"/>
                  <w:gridSpan w:val="2"/>
                  <w:noWrap w:val="0"/>
                  <w:vAlign w:val="center"/>
                </w:tcPr>
                <w:p w14:paraId="0D797EF7">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供水</w:t>
                  </w:r>
                </w:p>
              </w:tc>
              <w:tc>
                <w:tcPr>
                  <w:tcW w:w="2508" w:type="dxa"/>
                  <w:noWrap w:val="0"/>
                  <w:vAlign w:val="center"/>
                </w:tcPr>
                <w:p w14:paraId="6D36B12D">
                  <w:pPr>
                    <w:tabs>
                      <w:tab w:val="left" w:pos="5088"/>
                    </w:tabs>
                    <w:spacing w:line="240" w:lineRule="auto"/>
                    <w:jc w:val="center"/>
                    <w:rPr>
                      <w:rFonts w:ascii="Times New Roman" w:hAnsi="Times New Roman" w:eastAsia="宋体"/>
                      <w:color w:val="auto"/>
                      <w:sz w:val="18"/>
                      <w:szCs w:val="18"/>
                    </w:rPr>
                  </w:pPr>
                  <w:r>
                    <w:rPr>
                      <w:rFonts w:hAnsi="宋体" w:eastAsia="宋体"/>
                      <w:color w:val="auto"/>
                      <w:sz w:val="18"/>
                      <w:szCs w:val="18"/>
                    </w:rPr>
                    <w:t>由市政管网供给</w:t>
                  </w:r>
                </w:p>
              </w:tc>
              <w:tc>
                <w:tcPr>
                  <w:tcW w:w="2886" w:type="dxa"/>
                  <w:noWrap w:val="0"/>
                  <w:vAlign w:val="center"/>
                </w:tcPr>
                <w:p w14:paraId="3418F1E9">
                  <w:pPr>
                    <w:adjustRightInd w:val="0"/>
                    <w:snapToGrid w:val="0"/>
                    <w:spacing w:line="240" w:lineRule="auto"/>
                    <w:jc w:val="center"/>
                    <w:rPr>
                      <w:rFonts w:hint="default" w:ascii="Times New Roman" w:hAnsi="Times New Roman" w:eastAsia="宋体"/>
                      <w:color w:val="auto"/>
                      <w:sz w:val="18"/>
                      <w:szCs w:val="18"/>
                      <w:lang w:val="en-US" w:eastAsia="zh-CN"/>
                    </w:rPr>
                  </w:pPr>
                  <w:r>
                    <w:rPr>
                      <w:rFonts w:hAnsi="宋体" w:eastAsia="宋体"/>
                      <w:color w:val="auto"/>
                      <w:sz w:val="18"/>
                      <w:szCs w:val="18"/>
                    </w:rPr>
                    <w:t>由市政管网供</w:t>
                  </w:r>
                  <w:r>
                    <w:rPr>
                      <w:rFonts w:hint="eastAsia" w:hAnsi="宋体" w:eastAsia="宋体"/>
                      <w:color w:val="auto"/>
                      <w:sz w:val="18"/>
                      <w:szCs w:val="18"/>
                      <w:lang w:eastAsia="zh-CN"/>
                    </w:rPr>
                    <w:t>给</w:t>
                  </w:r>
                  <w:r>
                    <w:rPr>
                      <w:rFonts w:hint="eastAsia" w:hAnsi="宋体"/>
                      <w:color w:val="auto"/>
                      <w:sz w:val="18"/>
                      <w:szCs w:val="18"/>
                      <w:lang w:eastAsia="zh-CN"/>
                    </w:rPr>
                    <w:t>，</w:t>
                  </w:r>
                  <w:r>
                    <w:rPr>
                      <w:rFonts w:hint="eastAsia" w:hAnsi="宋体"/>
                      <w:color w:val="auto"/>
                      <w:sz w:val="18"/>
                      <w:szCs w:val="18"/>
                      <w:lang w:val="en-US" w:eastAsia="zh-CN"/>
                    </w:rPr>
                    <w:t>新增用水</w:t>
                  </w:r>
                </w:p>
              </w:tc>
              <w:tc>
                <w:tcPr>
                  <w:tcW w:w="2447" w:type="dxa"/>
                  <w:noWrap w:val="0"/>
                  <w:vAlign w:val="center"/>
                </w:tcPr>
                <w:p w14:paraId="7C8B4EAF">
                  <w:pPr>
                    <w:tabs>
                      <w:tab w:val="left" w:pos="5088"/>
                    </w:tabs>
                    <w:spacing w:line="240" w:lineRule="auto"/>
                    <w:jc w:val="center"/>
                    <w:rPr>
                      <w:rFonts w:hint="eastAsia" w:ascii="Times New Roman" w:hAnsi="Times New Roman" w:eastAsia="宋体"/>
                      <w:color w:val="auto"/>
                      <w:sz w:val="18"/>
                      <w:szCs w:val="18"/>
                      <w:lang w:val="en-US" w:eastAsia="zh-CN"/>
                    </w:rPr>
                  </w:pPr>
                  <w:r>
                    <w:rPr>
                      <w:rFonts w:hAnsi="宋体" w:eastAsia="宋体"/>
                      <w:color w:val="auto"/>
                      <w:sz w:val="18"/>
                      <w:szCs w:val="18"/>
                    </w:rPr>
                    <w:t>由市政管网供</w:t>
                  </w:r>
                  <w:r>
                    <w:rPr>
                      <w:rFonts w:hint="eastAsia" w:hAnsi="宋体" w:eastAsia="宋体"/>
                      <w:color w:val="auto"/>
                      <w:sz w:val="18"/>
                      <w:szCs w:val="18"/>
                      <w:lang w:eastAsia="zh-CN"/>
                    </w:rPr>
                    <w:t>给</w:t>
                  </w:r>
                </w:p>
              </w:tc>
              <w:tc>
                <w:tcPr>
                  <w:tcW w:w="2443" w:type="dxa"/>
                  <w:noWrap w:val="0"/>
                  <w:vAlign w:val="center"/>
                </w:tcPr>
                <w:p w14:paraId="5DC625E7">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依托现有</w:t>
                  </w:r>
                  <w:r>
                    <w:rPr>
                      <w:rFonts w:hint="eastAsia" w:hAnsi="宋体"/>
                      <w:color w:val="auto"/>
                      <w:sz w:val="18"/>
                      <w:szCs w:val="18"/>
                      <w:lang w:eastAsia="zh-CN"/>
                    </w:rPr>
                    <w:t>，</w:t>
                  </w:r>
                  <w:r>
                    <w:rPr>
                      <w:rFonts w:hint="eastAsia" w:hAnsi="宋体"/>
                      <w:color w:val="auto"/>
                      <w:sz w:val="18"/>
                      <w:szCs w:val="18"/>
                      <w:lang w:val="en-US" w:eastAsia="zh-CN"/>
                    </w:rPr>
                    <w:t>新增用水</w:t>
                  </w:r>
                </w:p>
              </w:tc>
            </w:tr>
            <w:tr w14:paraId="59663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533AEA26">
                  <w:pPr>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597A735C">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排水</w:t>
                  </w:r>
                </w:p>
              </w:tc>
              <w:tc>
                <w:tcPr>
                  <w:tcW w:w="2508" w:type="dxa"/>
                  <w:noWrap w:val="0"/>
                  <w:vAlign w:val="center"/>
                </w:tcPr>
                <w:p w14:paraId="19FD2B17">
                  <w:pPr>
                    <w:adjustRightInd w:val="0"/>
                    <w:snapToGrid w:val="0"/>
                    <w:spacing w:line="240" w:lineRule="auto"/>
                    <w:jc w:val="center"/>
                    <w:rPr>
                      <w:rFonts w:ascii="Times New Roman" w:hAnsi="Times New Roman" w:eastAsia="宋体"/>
                      <w:color w:val="auto"/>
                      <w:sz w:val="18"/>
                      <w:szCs w:val="18"/>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清洗废水经滤棉过滤和沉淀后排入福清市融元污水处理厂</w:t>
                  </w:r>
                </w:p>
              </w:tc>
              <w:tc>
                <w:tcPr>
                  <w:tcW w:w="2886" w:type="dxa"/>
                  <w:noWrap w:val="0"/>
                  <w:vAlign w:val="center"/>
                </w:tcPr>
                <w:p w14:paraId="72743291">
                  <w:pPr>
                    <w:adjustRightInd w:val="0"/>
                    <w:snapToGrid w:val="0"/>
                    <w:spacing w:line="240" w:lineRule="auto"/>
                    <w:jc w:val="center"/>
                    <w:rPr>
                      <w:rFonts w:hint="eastAsia" w:ascii="Times New Roman" w:hAnsi="Times New Roman" w:eastAsia="宋体"/>
                      <w:color w:val="auto"/>
                      <w:sz w:val="18"/>
                      <w:szCs w:val="18"/>
                      <w:lang w:val="en-US" w:eastAsia="zh-CN"/>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color w:val="auto"/>
                      <w:sz w:val="18"/>
                      <w:szCs w:val="18"/>
                      <w:lang w:val="en-US" w:eastAsia="zh-CN"/>
                    </w:rPr>
                    <w:t>新增</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p>
              </w:tc>
              <w:tc>
                <w:tcPr>
                  <w:tcW w:w="2447" w:type="dxa"/>
                  <w:noWrap w:val="0"/>
                  <w:vAlign w:val="center"/>
                </w:tcPr>
                <w:p w14:paraId="0F838BC0">
                  <w:pPr>
                    <w:tabs>
                      <w:tab w:val="left" w:pos="5088"/>
                    </w:tabs>
                    <w:spacing w:line="240" w:lineRule="auto"/>
                    <w:jc w:val="center"/>
                    <w:rPr>
                      <w:rFonts w:hint="eastAsia" w:ascii="Times New Roman" w:hAnsi="Times New Roman" w:eastAsia="宋体"/>
                      <w:color w:val="auto"/>
                      <w:sz w:val="18"/>
                      <w:szCs w:val="18"/>
                      <w:lang w:eastAsia="zh-CN"/>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清洗废水经滤棉过滤和沉淀后排入福清市融元污水处理厂</w:t>
                  </w:r>
                </w:p>
              </w:tc>
              <w:tc>
                <w:tcPr>
                  <w:tcW w:w="2443" w:type="dxa"/>
                  <w:noWrap w:val="0"/>
                  <w:vAlign w:val="center"/>
                </w:tcPr>
                <w:p w14:paraId="41A5F7C9">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生活污水</w:t>
                  </w:r>
                  <w:r>
                    <w:rPr>
                      <w:rFonts w:hint="eastAsia" w:ascii="Times New Roman" w:hAnsi="Times New Roman" w:eastAsia="宋体"/>
                      <w:color w:val="auto"/>
                      <w:sz w:val="18"/>
                      <w:szCs w:val="18"/>
                      <w:lang w:val="en-US" w:eastAsia="zh-CN"/>
                    </w:rPr>
                    <w:t>依托现有排水系统</w:t>
                  </w:r>
                  <w:r>
                    <w:rPr>
                      <w:rFonts w:hint="eastAsia"/>
                      <w:color w:val="auto"/>
                      <w:sz w:val="18"/>
                      <w:szCs w:val="18"/>
                      <w:lang w:val="en-US" w:eastAsia="zh-CN"/>
                    </w:rPr>
                    <w:t>，生活污水排放量增加</w:t>
                  </w:r>
                </w:p>
              </w:tc>
            </w:tr>
            <w:tr w14:paraId="0E673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963A0DC">
                  <w:pPr>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7E7202AD">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供电</w:t>
                  </w:r>
                </w:p>
              </w:tc>
              <w:tc>
                <w:tcPr>
                  <w:tcW w:w="2508" w:type="dxa"/>
                  <w:noWrap w:val="0"/>
                  <w:vAlign w:val="center"/>
                </w:tcPr>
                <w:p w14:paraId="0038E3EA">
                  <w:pPr>
                    <w:adjustRightInd w:val="0"/>
                    <w:snapToGrid w:val="0"/>
                    <w:spacing w:line="240" w:lineRule="auto"/>
                    <w:jc w:val="center"/>
                    <w:rPr>
                      <w:rFonts w:ascii="Times New Roman" w:hAnsi="Times New Roman" w:eastAsia="宋体"/>
                      <w:color w:val="auto"/>
                      <w:sz w:val="18"/>
                      <w:szCs w:val="18"/>
                    </w:rPr>
                  </w:pPr>
                  <w:r>
                    <w:rPr>
                      <w:rFonts w:hAnsi="宋体" w:eastAsia="宋体"/>
                      <w:color w:val="auto"/>
                      <w:sz w:val="18"/>
                      <w:szCs w:val="18"/>
                    </w:rPr>
                    <w:t>由市政电力网供应</w:t>
                  </w:r>
                </w:p>
              </w:tc>
              <w:tc>
                <w:tcPr>
                  <w:tcW w:w="2886" w:type="dxa"/>
                  <w:noWrap w:val="0"/>
                  <w:vAlign w:val="center"/>
                </w:tcPr>
                <w:p w14:paraId="3E0BDC2D">
                  <w:pPr>
                    <w:tabs>
                      <w:tab w:val="left" w:pos="5088"/>
                    </w:tabs>
                    <w:spacing w:line="240" w:lineRule="auto"/>
                    <w:jc w:val="center"/>
                    <w:rPr>
                      <w:rFonts w:hint="default" w:ascii="Times New Roman" w:hAnsi="Times New Roman" w:eastAsia="宋体"/>
                      <w:color w:val="auto"/>
                      <w:sz w:val="18"/>
                      <w:szCs w:val="18"/>
                      <w:lang w:val="en-US" w:eastAsia="zh-CN"/>
                    </w:rPr>
                  </w:pPr>
                  <w:r>
                    <w:rPr>
                      <w:rFonts w:hAnsi="宋体" w:eastAsia="宋体"/>
                      <w:color w:val="auto"/>
                      <w:sz w:val="18"/>
                      <w:szCs w:val="18"/>
                    </w:rPr>
                    <w:t>由市政电力网供应</w:t>
                  </w:r>
                  <w:r>
                    <w:rPr>
                      <w:rFonts w:hint="eastAsia" w:hAnsi="宋体"/>
                      <w:color w:val="auto"/>
                      <w:sz w:val="18"/>
                      <w:szCs w:val="18"/>
                      <w:lang w:eastAsia="zh-CN"/>
                    </w:rPr>
                    <w:t>，</w:t>
                  </w:r>
                  <w:r>
                    <w:rPr>
                      <w:rFonts w:hint="eastAsia" w:hAnsi="宋体"/>
                      <w:color w:val="auto"/>
                      <w:sz w:val="18"/>
                      <w:szCs w:val="18"/>
                      <w:lang w:val="en-US" w:eastAsia="zh-CN"/>
                    </w:rPr>
                    <w:t>新增用电</w:t>
                  </w:r>
                </w:p>
              </w:tc>
              <w:tc>
                <w:tcPr>
                  <w:tcW w:w="2447" w:type="dxa"/>
                  <w:noWrap w:val="0"/>
                  <w:vAlign w:val="center"/>
                </w:tcPr>
                <w:p w14:paraId="250F7541">
                  <w:pPr>
                    <w:tabs>
                      <w:tab w:val="left" w:pos="5088"/>
                    </w:tabs>
                    <w:spacing w:line="240" w:lineRule="auto"/>
                    <w:jc w:val="center"/>
                    <w:rPr>
                      <w:rFonts w:hint="default" w:ascii="Times New Roman" w:hAnsi="Times New Roman" w:eastAsia="宋体"/>
                      <w:color w:val="auto"/>
                      <w:sz w:val="18"/>
                      <w:szCs w:val="18"/>
                      <w:lang w:val="en-US" w:eastAsia="zh-CN"/>
                    </w:rPr>
                  </w:pPr>
                  <w:r>
                    <w:rPr>
                      <w:rFonts w:hAnsi="宋体" w:eastAsia="宋体"/>
                      <w:color w:val="auto"/>
                      <w:sz w:val="18"/>
                      <w:szCs w:val="18"/>
                    </w:rPr>
                    <w:t>由市政电力网供应</w:t>
                  </w:r>
                </w:p>
              </w:tc>
              <w:tc>
                <w:tcPr>
                  <w:tcW w:w="2443" w:type="dxa"/>
                  <w:noWrap w:val="0"/>
                  <w:vAlign w:val="center"/>
                </w:tcPr>
                <w:p w14:paraId="0E469F6C">
                  <w:pPr>
                    <w:adjustRightInd w:val="0"/>
                    <w:snapToGrid w:val="0"/>
                    <w:spacing w:line="240" w:lineRule="auto"/>
                    <w:jc w:val="center"/>
                    <w:rPr>
                      <w:rFonts w:hint="default" w:ascii="Times New Roman" w:hAnsi="Times New Roman" w:eastAsia="宋体"/>
                      <w:color w:val="auto"/>
                      <w:sz w:val="18"/>
                      <w:szCs w:val="18"/>
                      <w:lang w:val="en-US"/>
                    </w:rPr>
                  </w:pPr>
                  <w:r>
                    <w:rPr>
                      <w:rFonts w:hint="eastAsia" w:ascii="Times New Roman" w:hAnsi="Times New Roman" w:eastAsia="宋体"/>
                      <w:color w:val="auto"/>
                      <w:sz w:val="18"/>
                      <w:szCs w:val="18"/>
                      <w:lang w:val="en-US" w:eastAsia="zh-CN"/>
                    </w:rPr>
                    <w:t>依托现有</w:t>
                  </w:r>
                  <w:r>
                    <w:rPr>
                      <w:rFonts w:hint="eastAsia"/>
                      <w:color w:val="auto"/>
                      <w:sz w:val="18"/>
                      <w:szCs w:val="18"/>
                      <w:lang w:val="en-US" w:eastAsia="zh-CN"/>
                    </w:rPr>
                    <w:t>，新增用电</w:t>
                  </w:r>
                </w:p>
              </w:tc>
            </w:tr>
            <w:tr w14:paraId="2CF5A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E7F4581">
                  <w:pPr>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6AF284EE">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员工食堂</w:t>
                  </w:r>
                </w:p>
              </w:tc>
              <w:tc>
                <w:tcPr>
                  <w:tcW w:w="2508" w:type="dxa"/>
                  <w:noWrap w:val="0"/>
                  <w:vAlign w:val="center"/>
                </w:tcPr>
                <w:p w14:paraId="0EB3C1EB">
                  <w:pPr>
                    <w:adjustRightInd w:val="0"/>
                    <w:snapToGrid w:val="0"/>
                    <w:spacing w:line="240" w:lineRule="auto"/>
                    <w:jc w:val="center"/>
                    <w:rPr>
                      <w:rFonts w:hint="default" w:hAnsi="宋体" w:eastAsia="宋体"/>
                      <w:color w:val="auto"/>
                      <w:sz w:val="18"/>
                      <w:szCs w:val="18"/>
                      <w:lang w:val="en-US" w:eastAsia="zh-CN"/>
                    </w:rPr>
                  </w:pPr>
                  <w:r>
                    <w:rPr>
                      <w:rFonts w:hint="eastAsia" w:hAnsi="宋体"/>
                      <w:color w:val="auto"/>
                      <w:sz w:val="18"/>
                      <w:szCs w:val="18"/>
                      <w:lang w:val="en-US" w:eastAsia="zh-CN"/>
                    </w:rPr>
                    <w:t>依托福建三锋汽配开发有限公司厂区食堂</w:t>
                  </w:r>
                </w:p>
              </w:tc>
              <w:tc>
                <w:tcPr>
                  <w:tcW w:w="2886" w:type="dxa"/>
                  <w:noWrap w:val="0"/>
                  <w:vAlign w:val="center"/>
                </w:tcPr>
                <w:p w14:paraId="6CB47DA1">
                  <w:pPr>
                    <w:spacing w:line="240" w:lineRule="auto"/>
                    <w:jc w:val="center"/>
                    <w:rPr>
                      <w:rFonts w:hint="default" w:hAnsi="宋体" w:eastAsia="宋体"/>
                      <w:color w:val="auto"/>
                      <w:sz w:val="18"/>
                      <w:szCs w:val="18"/>
                      <w:lang w:val="en-US"/>
                    </w:rPr>
                  </w:pPr>
                  <w:r>
                    <w:rPr>
                      <w:rFonts w:hint="eastAsia" w:hAnsi="宋体"/>
                      <w:color w:val="auto"/>
                      <w:sz w:val="18"/>
                      <w:szCs w:val="18"/>
                      <w:lang w:val="en-US" w:eastAsia="zh-CN"/>
                    </w:rPr>
                    <w:t>依托福建三锋汽配开发有限公司厂区食堂，新增用餐人数</w:t>
                  </w:r>
                </w:p>
              </w:tc>
              <w:tc>
                <w:tcPr>
                  <w:tcW w:w="2447" w:type="dxa"/>
                  <w:noWrap w:val="0"/>
                  <w:vAlign w:val="center"/>
                </w:tcPr>
                <w:p w14:paraId="44ABB172">
                  <w:pPr>
                    <w:spacing w:line="240" w:lineRule="auto"/>
                    <w:jc w:val="center"/>
                    <w:rPr>
                      <w:rFonts w:hAnsi="宋体" w:eastAsia="宋体"/>
                      <w:color w:val="auto"/>
                      <w:sz w:val="18"/>
                      <w:szCs w:val="18"/>
                    </w:rPr>
                  </w:pPr>
                  <w:r>
                    <w:rPr>
                      <w:rFonts w:hint="eastAsia" w:hAnsi="宋体"/>
                      <w:color w:val="auto"/>
                      <w:sz w:val="18"/>
                      <w:szCs w:val="18"/>
                      <w:lang w:val="en-US" w:eastAsia="zh-CN"/>
                    </w:rPr>
                    <w:t>依托福建三锋汽配开发有限公司厂区食堂</w:t>
                  </w:r>
                </w:p>
              </w:tc>
              <w:tc>
                <w:tcPr>
                  <w:tcW w:w="2443" w:type="dxa"/>
                  <w:noWrap w:val="0"/>
                  <w:vAlign w:val="center"/>
                </w:tcPr>
                <w:p w14:paraId="5F447D1C">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依托现有，新增食堂用餐人数</w:t>
                  </w:r>
                </w:p>
              </w:tc>
            </w:tr>
            <w:tr w14:paraId="5A209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7F6898E6">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环保工程</w:t>
                  </w:r>
                </w:p>
              </w:tc>
              <w:tc>
                <w:tcPr>
                  <w:tcW w:w="580" w:type="dxa"/>
                  <w:vMerge w:val="restart"/>
                  <w:noWrap w:val="0"/>
                  <w:vAlign w:val="center"/>
                </w:tcPr>
                <w:p w14:paraId="4AB52FE8">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废水治理</w:t>
                  </w:r>
                </w:p>
              </w:tc>
              <w:tc>
                <w:tcPr>
                  <w:tcW w:w="1218" w:type="dxa"/>
                  <w:noWrap w:val="0"/>
                  <w:vAlign w:val="center"/>
                </w:tcPr>
                <w:p w14:paraId="350781C1">
                  <w:pPr>
                    <w:adjustRightInd w:val="0"/>
                    <w:snapToGrid w:val="0"/>
                    <w:spacing w:line="240" w:lineRule="auto"/>
                    <w:jc w:val="center"/>
                    <w:rPr>
                      <w:rFonts w:ascii="Times New Roman" w:hAnsi="Times New Roman" w:eastAsia="宋体"/>
                      <w:color w:val="auto"/>
                      <w:sz w:val="18"/>
                      <w:szCs w:val="18"/>
                    </w:rPr>
                  </w:pPr>
                  <w:r>
                    <w:rPr>
                      <w:rFonts w:hint="eastAsia" w:eastAsia="宋体"/>
                      <w:color w:val="auto"/>
                      <w:sz w:val="18"/>
                      <w:szCs w:val="18"/>
                    </w:rPr>
                    <w:t>生产废水</w:t>
                  </w:r>
                </w:p>
              </w:tc>
              <w:tc>
                <w:tcPr>
                  <w:tcW w:w="2508" w:type="dxa"/>
                  <w:noWrap w:val="0"/>
                  <w:vAlign w:val="center"/>
                </w:tcPr>
                <w:p w14:paraId="71BD9BF2">
                  <w:pPr>
                    <w:adjustRightInd w:val="0"/>
                    <w:snapToGrid w:val="0"/>
                    <w:spacing w:line="240" w:lineRule="auto"/>
                    <w:jc w:val="center"/>
                    <w:rPr>
                      <w:rFonts w:hint="eastAsia" w:ascii="Times New Roman" w:hAnsi="Times New Roman" w:eastAsia="宋体"/>
                      <w:color w:val="auto"/>
                      <w:sz w:val="18"/>
                      <w:szCs w:val="18"/>
                      <w:lang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清洗废水经滤棉过滤和沉淀后排入福清市融元污水处理厂</w:t>
                  </w:r>
                </w:p>
              </w:tc>
              <w:tc>
                <w:tcPr>
                  <w:tcW w:w="2886" w:type="dxa"/>
                  <w:noWrap w:val="0"/>
                  <w:vAlign w:val="center"/>
                </w:tcPr>
                <w:p w14:paraId="155E131F">
                  <w:pPr>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冷却水循环使用定期补水，不外排</w:t>
                  </w:r>
                </w:p>
              </w:tc>
              <w:tc>
                <w:tcPr>
                  <w:tcW w:w="2447" w:type="dxa"/>
                  <w:noWrap w:val="0"/>
                  <w:vAlign w:val="center"/>
                </w:tcPr>
                <w:p w14:paraId="00FF879B">
                  <w:pPr>
                    <w:spacing w:line="240" w:lineRule="auto"/>
                    <w:jc w:val="center"/>
                    <w:rPr>
                      <w:rFonts w:hint="eastAsia"/>
                      <w:color w:val="auto"/>
                      <w:sz w:val="18"/>
                      <w:szCs w:val="18"/>
                      <w:lang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清洗废水经滤棉过滤和沉淀后排入福清市融元污水处理厂</w:t>
                  </w:r>
                </w:p>
              </w:tc>
              <w:tc>
                <w:tcPr>
                  <w:tcW w:w="2443" w:type="dxa"/>
                  <w:noWrap w:val="0"/>
                  <w:vAlign w:val="center"/>
                </w:tcPr>
                <w:p w14:paraId="1DA70879">
                  <w:pPr>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新增冷却水用量</w:t>
                  </w:r>
                </w:p>
              </w:tc>
            </w:tr>
            <w:tr w14:paraId="47D18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2E6926B2">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52B837F2">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2CC3AAFC">
                  <w:pPr>
                    <w:adjustRightInd w:val="0"/>
                    <w:snapToGrid w:val="0"/>
                    <w:spacing w:line="240" w:lineRule="auto"/>
                    <w:jc w:val="center"/>
                    <w:rPr>
                      <w:rFonts w:hint="default" w:ascii="Times New Roman" w:hAnsi="Times New Roman" w:eastAsia="宋体"/>
                      <w:color w:val="auto"/>
                      <w:sz w:val="18"/>
                      <w:szCs w:val="18"/>
                      <w:lang w:val="en-US" w:eastAsia="zh-CN"/>
                    </w:rPr>
                  </w:pPr>
                  <w:r>
                    <w:rPr>
                      <w:rFonts w:ascii="Times New Roman" w:hAnsi="Times New Roman" w:eastAsia="宋体"/>
                      <w:color w:val="auto"/>
                      <w:sz w:val="18"/>
                      <w:szCs w:val="18"/>
                    </w:rPr>
                    <w:t>生活污水</w:t>
                  </w:r>
                </w:p>
              </w:tc>
              <w:tc>
                <w:tcPr>
                  <w:tcW w:w="2508" w:type="dxa"/>
                  <w:noWrap w:val="0"/>
                  <w:vAlign w:val="center"/>
                </w:tcPr>
                <w:p w14:paraId="370A2498">
                  <w:pPr>
                    <w:adjustRightInd w:val="0"/>
                    <w:snapToGrid w:val="0"/>
                    <w:spacing w:line="240" w:lineRule="auto"/>
                    <w:jc w:val="center"/>
                    <w:rPr>
                      <w:rFonts w:hint="eastAsia" w:ascii="Times New Roman" w:hAnsi="Times New Roman" w:eastAsia="宋体"/>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886" w:type="dxa"/>
                  <w:noWrap w:val="0"/>
                  <w:vAlign w:val="center"/>
                </w:tcPr>
                <w:p w14:paraId="044A992E">
                  <w:pPr>
                    <w:tabs>
                      <w:tab w:val="left" w:pos="5088"/>
                    </w:tabs>
                    <w:spacing w:line="240" w:lineRule="auto"/>
                    <w:jc w:val="center"/>
                    <w:rPr>
                      <w:rFonts w:hint="eastAsia" w:ascii="Times New Roman" w:hAnsi="Times New Roman" w:eastAsia="宋体"/>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447" w:type="dxa"/>
                  <w:noWrap w:val="0"/>
                  <w:vAlign w:val="center"/>
                </w:tcPr>
                <w:p w14:paraId="1F8DA157">
                  <w:pPr>
                    <w:spacing w:line="240" w:lineRule="auto"/>
                    <w:jc w:val="center"/>
                    <w:rPr>
                      <w:rFonts w:hint="default" w:ascii="Times New Roman" w:hAnsi="Times New Roman" w:eastAsia="宋体"/>
                      <w:color w:val="auto"/>
                      <w:sz w:val="18"/>
                      <w:szCs w:val="18"/>
                      <w:lang w:val="en-US"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443" w:type="dxa"/>
                  <w:noWrap w:val="0"/>
                  <w:vAlign w:val="center"/>
                </w:tcPr>
                <w:p w14:paraId="26FEF4B2">
                  <w:pPr>
                    <w:tabs>
                      <w:tab w:val="left" w:pos="5088"/>
                    </w:tabs>
                    <w:spacing w:line="240" w:lineRule="auto"/>
                    <w:jc w:val="center"/>
                    <w:rPr>
                      <w:rFonts w:hint="eastAsia" w:ascii="Times New Roman" w:hAnsi="Times New Roman" w:eastAsia="宋体"/>
                      <w:color w:val="auto"/>
                      <w:sz w:val="18"/>
                      <w:szCs w:val="18"/>
                      <w:lang w:val="en-US" w:eastAsia="zh-CN"/>
                    </w:rPr>
                  </w:pPr>
                  <w:r>
                    <w:rPr>
                      <w:rFonts w:hint="eastAsia" w:eastAsia="宋体"/>
                      <w:color w:val="auto"/>
                      <w:sz w:val="18"/>
                      <w:szCs w:val="18"/>
                    </w:rPr>
                    <w:t>新增生活污水，</w:t>
                  </w:r>
                  <w:r>
                    <w:rPr>
                      <w:rFonts w:hint="eastAsia" w:hAnsi="宋体" w:eastAsia="宋体"/>
                      <w:color w:val="auto"/>
                      <w:sz w:val="18"/>
                      <w:szCs w:val="18"/>
                    </w:rPr>
                    <w:t>依托现有设施处理</w:t>
                  </w:r>
                </w:p>
              </w:tc>
            </w:tr>
            <w:tr w14:paraId="63B0D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08BD5174">
                  <w:pPr>
                    <w:adjustRightInd w:val="0"/>
                    <w:snapToGrid w:val="0"/>
                    <w:spacing w:line="240" w:lineRule="auto"/>
                    <w:jc w:val="center"/>
                    <w:rPr>
                      <w:rFonts w:ascii="Times New Roman" w:hAnsi="Times New Roman" w:eastAsia="宋体"/>
                      <w:color w:val="auto"/>
                      <w:sz w:val="18"/>
                      <w:szCs w:val="18"/>
                    </w:rPr>
                  </w:pPr>
                </w:p>
              </w:tc>
              <w:tc>
                <w:tcPr>
                  <w:tcW w:w="580" w:type="dxa"/>
                  <w:vMerge w:val="restart"/>
                  <w:noWrap w:val="0"/>
                  <w:vAlign w:val="center"/>
                </w:tcPr>
                <w:p w14:paraId="5B757F60">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废气治理</w:t>
                  </w:r>
                </w:p>
              </w:tc>
              <w:tc>
                <w:tcPr>
                  <w:tcW w:w="1218" w:type="dxa"/>
                  <w:noWrap w:val="0"/>
                  <w:vAlign w:val="center"/>
                </w:tcPr>
                <w:p w14:paraId="749F2491">
                  <w:pPr>
                    <w:pStyle w:val="143"/>
                    <w:spacing w:line="240" w:lineRule="auto"/>
                    <w:rPr>
                      <w:rFonts w:hint="default" w:ascii="Times New Roman" w:hAnsi="Times New Roman" w:eastAsia="宋体"/>
                      <w:color w:val="auto"/>
                      <w:sz w:val="18"/>
                      <w:szCs w:val="18"/>
                      <w:highlight w:val="none"/>
                      <w:lang w:val="en-US"/>
                    </w:rPr>
                  </w:pPr>
                  <w:r>
                    <w:rPr>
                      <w:rFonts w:hint="eastAsia" w:ascii="Times New Roman"/>
                      <w:color w:val="auto"/>
                      <w:spacing w:val="0"/>
                      <w:w w:val="100"/>
                      <w:kern w:val="0"/>
                      <w:sz w:val="18"/>
                      <w:szCs w:val="18"/>
                      <w:highlight w:val="none"/>
                      <w:lang w:val="en-US" w:eastAsia="zh-CN"/>
                    </w:rPr>
                    <w:t>塑料密封件注塑废气</w:t>
                  </w:r>
                </w:p>
              </w:tc>
              <w:tc>
                <w:tcPr>
                  <w:tcW w:w="2508" w:type="dxa"/>
                  <w:noWrap w:val="0"/>
                  <w:vAlign w:val="center"/>
                </w:tcPr>
                <w:p w14:paraId="2A4DEC63">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塑料密封件注塑废气</w:t>
                  </w:r>
                  <w:r>
                    <w:rPr>
                      <w:rFonts w:hint="eastAsia"/>
                      <w:color w:val="auto"/>
                      <w:sz w:val="18"/>
                      <w:szCs w:val="18"/>
                      <w:highlight w:val="none"/>
                      <w:lang w:val="en-US" w:eastAsia="zh-CN"/>
                    </w:rPr>
                    <w:t>经UV光氧+活性炭吸附处理后通过25m高DA001排气筒排放</w:t>
                  </w:r>
                </w:p>
              </w:tc>
              <w:tc>
                <w:tcPr>
                  <w:tcW w:w="2886" w:type="dxa"/>
                  <w:noWrap w:val="0"/>
                  <w:vAlign w:val="center"/>
                </w:tcPr>
                <w:p w14:paraId="550B77F2">
                  <w:pPr>
                    <w:spacing w:line="240" w:lineRule="auto"/>
                    <w:jc w:val="center"/>
                    <w:textAlignment w:val="center"/>
                    <w:rPr>
                      <w:rFonts w:hint="default"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塑料密封件注塑废气</w:t>
                  </w:r>
                  <w:r>
                    <w:rPr>
                      <w:rFonts w:hint="eastAsia"/>
                      <w:color w:val="auto"/>
                      <w:sz w:val="18"/>
                      <w:szCs w:val="18"/>
                      <w:highlight w:val="none"/>
                      <w:lang w:val="en-US" w:eastAsia="zh-CN"/>
                    </w:rPr>
                    <w:t>经二级活性炭吸附处理后通过25m高DA001排气筒排放</w:t>
                  </w:r>
                </w:p>
              </w:tc>
              <w:tc>
                <w:tcPr>
                  <w:tcW w:w="2447" w:type="dxa"/>
                  <w:noWrap w:val="0"/>
                  <w:vAlign w:val="center"/>
                </w:tcPr>
                <w:p w14:paraId="1F0A49A8">
                  <w:pPr>
                    <w:pStyle w:val="8"/>
                    <w:adjustRightInd w:val="0"/>
                    <w:snapToGrid w:val="0"/>
                    <w:spacing w:line="240" w:lineRule="auto"/>
                    <w:ind w:firstLine="0"/>
                    <w:jc w:val="center"/>
                    <w:rPr>
                      <w:rFonts w:hint="eastAsia" w:ascii="Times New Roman" w:hAnsi="Times New Roman" w:eastAsia="宋体"/>
                      <w:color w:val="auto"/>
                      <w:sz w:val="18"/>
                      <w:szCs w:val="18"/>
                      <w:highlight w:val="none"/>
                      <w:lang w:eastAsia="zh-CN"/>
                    </w:rPr>
                  </w:pPr>
                  <w:r>
                    <w:rPr>
                      <w:rFonts w:hint="default" w:ascii="Times New Roman" w:hAnsi="Times New Roman" w:eastAsia="宋体"/>
                      <w:color w:val="auto"/>
                      <w:sz w:val="18"/>
                      <w:szCs w:val="18"/>
                      <w:highlight w:val="none"/>
                      <w:lang w:val="en-US" w:eastAsia="zh-CN"/>
                    </w:rPr>
                    <w:t>塑料密封件注塑废气</w:t>
                  </w:r>
                  <w:r>
                    <w:rPr>
                      <w:rFonts w:hint="eastAsia"/>
                      <w:color w:val="auto"/>
                      <w:sz w:val="18"/>
                      <w:szCs w:val="18"/>
                      <w:highlight w:val="none"/>
                      <w:lang w:val="en-US" w:eastAsia="zh-CN"/>
                    </w:rPr>
                    <w:t>经二级活性炭吸附处理后通过25m高DA001排气筒排放</w:t>
                  </w:r>
                </w:p>
              </w:tc>
              <w:tc>
                <w:tcPr>
                  <w:tcW w:w="2443" w:type="dxa"/>
                  <w:noWrap w:val="0"/>
                  <w:vAlign w:val="center"/>
                </w:tcPr>
                <w:p w14:paraId="1566C93C">
                  <w:pPr>
                    <w:pStyle w:val="8"/>
                    <w:adjustRightInd w:val="0"/>
                    <w:snapToGrid w:val="0"/>
                    <w:spacing w:line="240" w:lineRule="auto"/>
                    <w:ind w:firstLine="0"/>
                    <w:jc w:val="center"/>
                    <w:rPr>
                      <w:rFonts w:hint="default" w:ascii="Times New Roman" w:hAnsi="Times New Roman" w:eastAsia="宋体"/>
                      <w:color w:val="auto"/>
                      <w:sz w:val="18"/>
                      <w:szCs w:val="18"/>
                      <w:highlight w:val="yellow"/>
                      <w:lang w:val="en-US" w:eastAsia="zh-CN"/>
                    </w:rPr>
                  </w:pPr>
                  <w:r>
                    <w:rPr>
                      <w:rFonts w:hint="eastAsia"/>
                      <w:color w:val="auto"/>
                      <w:sz w:val="18"/>
                      <w:szCs w:val="18"/>
                      <w:highlight w:val="none"/>
                      <w:lang w:val="en-US" w:eastAsia="zh-CN"/>
                    </w:rPr>
                    <w:t>现有工程环评批复采用</w:t>
                  </w:r>
                  <w:r>
                    <w:rPr>
                      <w:rFonts w:hint="eastAsia"/>
                      <w:color w:val="auto"/>
                      <w:kern w:val="0"/>
                      <w:sz w:val="18"/>
                      <w:szCs w:val="18"/>
                      <w:highlight w:val="none"/>
                      <w:lang w:val="en-US" w:eastAsia="zh-CN"/>
                    </w:rPr>
                    <w:t>“二级活性炭吸附”，实际采用“UV+活性炭吸附”</w:t>
                  </w:r>
                  <w:r>
                    <w:rPr>
                      <w:rFonts w:hint="eastAsia"/>
                      <w:color w:val="auto"/>
                      <w:sz w:val="18"/>
                      <w:szCs w:val="18"/>
                      <w:highlight w:val="none"/>
                      <w:lang w:val="en-US" w:eastAsia="zh-CN"/>
                    </w:rPr>
                    <w:t>，无法满足废气处理要求，本次扩建对其进行整改</w:t>
                  </w:r>
                </w:p>
              </w:tc>
            </w:tr>
            <w:tr w14:paraId="5663F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42C7EFF9">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39A67935">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5358CCBC">
                  <w:pPr>
                    <w:pStyle w:val="143"/>
                    <w:spacing w:line="240" w:lineRule="auto"/>
                    <w:rPr>
                      <w:rFonts w:hint="default"/>
                      <w:color w:val="auto"/>
                      <w:sz w:val="18"/>
                      <w:szCs w:val="18"/>
                      <w:lang w:val="en-US" w:eastAsia="zh-CN"/>
                    </w:rPr>
                  </w:pPr>
                  <w:r>
                    <w:rPr>
                      <w:rFonts w:hint="eastAsia" w:ascii="Times New Roman"/>
                      <w:color w:val="auto"/>
                      <w:spacing w:val="0"/>
                      <w:w w:val="100"/>
                      <w:kern w:val="0"/>
                      <w:sz w:val="18"/>
                      <w:szCs w:val="18"/>
                      <w:lang w:val="en-US" w:eastAsia="zh-CN"/>
                    </w:rPr>
                    <w:t>注塑件注塑废气</w:t>
                  </w:r>
                </w:p>
              </w:tc>
              <w:tc>
                <w:tcPr>
                  <w:tcW w:w="2508" w:type="dxa"/>
                  <w:noWrap w:val="0"/>
                  <w:vAlign w:val="center"/>
                </w:tcPr>
                <w:p w14:paraId="4DA7F1F3">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Merge w:val="restart"/>
                  <w:noWrap w:val="0"/>
                  <w:vAlign w:val="center"/>
                </w:tcPr>
                <w:p w14:paraId="2B77ECE8">
                  <w:pPr>
                    <w:spacing w:line="240" w:lineRule="auto"/>
                    <w:jc w:val="center"/>
                    <w:textAlignment w:val="center"/>
                    <w:rPr>
                      <w:rFonts w:hint="eastAsia" w:eastAsia="宋体"/>
                      <w:color w:val="auto"/>
                      <w:sz w:val="18"/>
                      <w:szCs w:val="18"/>
                      <w:lang w:val="en-US" w:eastAsia="zh-CN"/>
                    </w:rPr>
                  </w:pPr>
                  <w:r>
                    <w:rPr>
                      <w:color w:val="auto"/>
                      <w:sz w:val="18"/>
                      <w:szCs w:val="18"/>
                      <w:highlight w:val="none"/>
                    </w:rPr>
                    <w:t>经二级活性炭吸附</w:t>
                  </w:r>
                  <w:r>
                    <w:rPr>
                      <w:rFonts w:hint="eastAsia"/>
                      <w:color w:val="auto"/>
                      <w:sz w:val="18"/>
                      <w:szCs w:val="18"/>
                      <w:highlight w:val="none"/>
                    </w:rPr>
                    <w:t>处理后通过</w:t>
                  </w:r>
                  <w:r>
                    <w:rPr>
                      <w:rFonts w:hint="eastAsia"/>
                      <w:color w:val="auto"/>
                      <w:sz w:val="18"/>
                      <w:szCs w:val="18"/>
                      <w:highlight w:val="none"/>
                      <w:lang w:val="en-US" w:eastAsia="zh-CN"/>
                    </w:rPr>
                    <w:t>25</w:t>
                  </w:r>
                  <w:r>
                    <w:rPr>
                      <w:color w:val="auto"/>
                      <w:sz w:val="18"/>
                      <w:szCs w:val="18"/>
                      <w:highlight w:val="none"/>
                    </w:rPr>
                    <w:t>m高DA00</w:t>
                  </w:r>
                  <w:r>
                    <w:rPr>
                      <w:rFonts w:hint="eastAsia"/>
                      <w:color w:val="auto"/>
                      <w:sz w:val="18"/>
                      <w:szCs w:val="18"/>
                      <w:highlight w:val="none"/>
                      <w:lang w:eastAsia="zh-CN"/>
                    </w:rPr>
                    <w:t>2</w:t>
                  </w:r>
                  <w:r>
                    <w:rPr>
                      <w:color w:val="auto"/>
                      <w:sz w:val="18"/>
                      <w:szCs w:val="18"/>
                      <w:highlight w:val="none"/>
                    </w:rPr>
                    <w:t>排气筒排放</w:t>
                  </w:r>
                </w:p>
              </w:tc>
              <w:tc>
                <w:tcPr>
                  <w:tcW w:w="2447" w:type="dxa"/>
                  <w:vMerge w:val="restart"/>
                  <w:noWrap w:val="0"/>
                  <w:vAlign w:val="center"/>
                </w:tcPr>
                <w:p w14:paraId="6B9A67E8">
                  <w:pPr>
                    <w:pStyle w:val="8"/>
                    <w:adjustRightInd w:val="0"/>
                    <w:snapToGrid w:val="0"/>
                    <w:spacing w:line="240" w:lineRule="auto"/>
                    <w:ind w:firstLine="0"/>
                    <w:jc w:val="center"/>
                    <w:rPr>
                      <w:rFonts w:hint="eastAsia"/>
                      <w:color w:val="auto"/>
                      <w:sz w:val="18"/>
                      <w:szCs w:val="18"/>
                      <w:lang w:eastAsia="zh-CN"/>
                    </w:rPr>
                  </w:pPr>
                  <w:r>
                    <w:rPr>
                      <w:color w:val="auto"/>
                      <w:sz w:val="18"/>
                      <w:szCs w:val="18"/>
                      <w:highlight w:val="none"/>
                    </w:rPr>
                    <w:t>经二级活性炭吸附</w:t>
                  </w:r>
                  <w:r>
                    <w:rPr>
                      <w:rFonts w:hint="eastAsia"/>
                      <w:color w:val="auto"/>
                      <w:sz w:val="18"/>
                      <w:szCs w:val="18"/>
                      <w:highlight w:val="none"/>
                    </w:rPr>
                    <w:t>处理后通过</w:t>
                  </w:r>
                  <w:r>
                    <w:rPr>
                      <w:rFonts w:hint="eastAsia"/>
                      <w:color w:val="auto"/>
                      <w:sz w:val="18"/>
                      <w:szCs w:val="18"/>
                      <w:highlight w:val="none"/>
                      <w:lang w:val="en-US" w:eastAsia="zh-CN"/>
                    </w:rPr>
                    <w:t>25</w:t>
                  </w:r>
                  <w:r>
                    <w:rPr>
                      <w:color w:val="auto"/>
                      <w:sz w:val="18"/>
                      <w:szCs w:val="18"/>
                      <w:highlight w:val="none"/>
                    </w:rPr>
                    <w:t>m高DA00</w:t>
                  </w:r>
                  <w:r>
                    <w:rPr>
                      <w:rFonts w:hint="eastAsia"/>
                      <w:color w:val="auto"/>
                      <w:sz w:val="18"/>
                      <w:szCs w:val="18"/>
                      <w:highlight w:val="none"/>
                      <w:lang w:eastAsia="zh-CN"/>
                    </w:rPr>
                    <w:t>2</w:t>
                  </w:r>
                  <w:r>
                    <w:rPr>
                      <w:color w:val="auto"/>
                      <w:sz w:val="18"/>
                      <w:szCs w:val="18"/>
                      <w:highlight w:val="none"/>
                    </w:rPr>
                    <w:t>排气筒排放</w:t>
                  </w:r>
                </w:p>
              </w:tc>
              <w:tc>
                <w:tcPr>
                  <w:tcW w:w="2443" w:type="dxa"/>
                  <w:vMerge w:val="restart"/>
                  <w:noWrap w:val="0"/>
                  <w:vAlign w:val="center"/>
                </w:tcPr>
                <w:p w14:paraId="39DB4F5A">
                  <w:pPr>
                    <w:pStyle w:val="8"/>
                    <w:adjustRightInd w:val="0"/>
                    <w:snapToGrid w:val="0"/>
                    <w:spacing w:line="240" w:lineRule="auto"/>
                    <w:ind w:firstLine="0"/>
                    <w:jc w:val="center"/>
                    <w:rPr>
                      <w:rFonts w:hint="eastAsia" w:ascii="Times New Roman" w:hAnsi="Times New Roman" w:eastAsia="宋体"/>
                      <w:color w:val="auto"/>
                      <w:sz w:val="18"/>
                      <w:szCs w:val="18"/>
                      <w:lang w:eastAsia="zh-CN"/>
                    </w:rPr>
                  </w:pPr>
                  <w:r>
                    <w:rPr>
                      <w:rFonts w:hint="eastAsia" w:cs="Times New Roman"/>
                      <w:color w:val="auto"/>
                      <w:sz w:val="18"/>
                      <w:szCs w:val="18"/>
                      <w:highlight w:val="none"/>
                      <w:lang w:val="en-US" w:eastAsia="zh-CN"/>
                    </w:rPr>
                    <w:t>新增注塑、涂胶、挤出工艺及配套废气处理设施</w:t>
                  </w:r>
                </w:p>
              </w:tc>
            </w:tr>
            <w:tr w14:paraId="180C4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265B7A8">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1E3BFDA1">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24E4FDCE">
                  <w:pPr>
                    <w:pStyle w:val="143"/>
                    <w:spacing w:line="240" w:lineRule="auto"/>
                    <w:rPr>
                      <w:rFonts w:hint="default"/>
                      <w:color w:val="auto"/>
                      <w:sz w:val="18"/>
                      <w:szCs w:val="18"/>
                      <w:lang w:val="en-US" w:eastAsia="zh-CN"/>
                    </w:rPr>
                  </w:pPr>
                  <w:r>
                    <w:rPr>
                      <w:rFonts w:hint="eastAsia" w:ascii="Times New Roman" w:hAnsi="Times New Roman" w:eastAsia="宋体" w:cs="Times New Roman"/>
                      <w:color w:val="auto"/>
                      <w:spacing w:val="0"/>
                      <w:w w:val="100"/>
                      <w:kern w:val="0"/>
                      <w:sz w:val="18"/>
                      <w:szCs w:val="18"/>
                      <w:lang w:val="en-US" w:eastAsia="zh-CN"/>
                    </w:rPr>
                    <w:t>下卡条涂胶废气</w:t>
                  </w:r>
                </w:p>
              </w:tc>
              <w:tc>
                <w:tcPr>
                  <w:tcW w:w="2508" w:type="dxa"/>
                  <w:noWrap w:val="0"/>
                  <w:vAlign w:val="center"/>
                </w:tcPr>
                <w:p w14:paraId="3B2A8C2F">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Merge w:val="continue"/>
                  <w:noWrap w:val="0"/>
                  <w:vAlign w:val="center"/>
                </w:tcPr>
                <w:p w14:paraId="657B7EB6">
                  <w:pPr>
                    <w:spacing w:line="240" w:lineRule="auto"/>
                    <w:jc w:val="center"/>
                    <w:textAlignment w:val="center"/>
                    <w:rPr>
                      <w:rFonts w:hint="eastAsia" w:eastAsia="宋体"/>
                      <w:color w:val="auto"/>
                      <w:sz w:val="18"/>
                      <w:szCs w:val="18"/>
                      <w:lang w:eastAsia="zh-CN"/>
                    </w:rPr>
                  </w:pPr>
                </w:p>
              </w:tc>
              <w:tc>
                <w:tcPr>
                  <w:tcW w:w="2447" w:type="dxa"/>
                  <w:vMerge w:val="continue"/>
                  <w:noWrap w:val="0"/>
                  <w:vAlign w:val="center"/>
                </w:tcPr>
                <w:p w14:paraId="31CCC641">
                  <w:pPr>
                    <w:pStyle w:val="8"/>
                    <w:adjustRightInd w:val="0"/>
                    <w:snapToGrid w:val="0"/>
                    <w:spacing w:line="240" w:lineRule="auto"/>
                    <w:ind w:firstLine="0"/>
                    <w:jc w:val="center"/>
                    <w:rPr>
                      <w:rFonts w:hint="eastAsia"/>
                      <w:color w:val="auto"/>
                      <w:sz w:val="18"/>
                      <w:szCs w:val="18"/>
                      <w:lang w:eastAsia="zh-CN"/>
                    </w:rPr>
                  </w:pPr>
                </w:p>
              </w:tc>
              <w:tc>
                <w:tcPr>
                  <w:tcW w:w="2443" w:type="dxa"/>
                  <w:vMerge w:val="continue"/>
                  <w:noWrap w:val="0"/>
                  <w:vAlign w:val="center"/>
                </w:tcPr>
                <w:p w14:paraId="023E5235">
                  <w:pPr>
                    <w:pStyle w:val="8"/>
                    <w:adjustRightInd w:val="0"/>
                    <w:snapToGrid w:val="0"/>
                    <w:spacing w:line="240" w:lineRule="auto"/>
                    <w:ind w:firstLine="0"/>
                    <w:jc w:val="center"/>
                    <w:rPr>
                      <w:rFonts w:hint="eastAsia" w:ascii="Times New Roman" w:hAnsi="Times New Roman" w:eastAsia="宋体"/>
                      <w:color w:val="auto"/>
                      <w:sz w:val="18"/>
                      <w:szCs w:val="18"/>
                      <w:lang w:eastAsia="zh-CN"/>
                    </w:rPr>
                  </w:pPr>
                </w:p>
              </w:tc>
            </w:tr>
            <w:tr w14:paraId="6A429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94" w:type="dxa"/>
                  <w:vMerge w:val="continue"/>
                  <w:noWrap w:val="0"/>
                  <w:vAlign w:val="center"/>
                </w:tcPr>
                <w:p w14:paraId="2B3C34A5">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5386C921">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55D26989">
                  <w:pPr>
                    <w:pStyle w:val="143"/>
                    <w:spacing w:line="240" w:lineRule="auto"/>
                    <w:rPr>
                      <w:rFonts w:hint="default"/>
                      <w:color w:val="auto"/>
                      <w:sz w:val="18"/>
                      <w:szCs w:val="18"/>
                      <w:lang w:val="en-US" w:eastAsia="zh-CN"/>
                    </w:rPr>
                  </w:pPr>
                  <w:r>
                    <w:rPr>
                      <w:rFonts w:hint="eastAsia" w:ascii="Times New Roman"/>
                      <w:color w:val="auto"/>
                      <w:spacing w:val="0"/>
                      <w:w w:val="100"/>
                      <w:kern w:val="0"/>
                      <w:sz w:val="18"/>
                      <w:szCs w:val="18"/>
                      <w:lang w:val="en-US" w:eastAsia="zh-CN"/>
                    </w:rPr>
                    <w:t>下卡条挤出废气</w:t>
                  </w:r>
                </w:p>
              </w:tc>
              <w:tc>
                <w:tcPr>
                  <w:tcW w:w="2508" w:type="dxa"/>
                  <w:noWrap w:val="0"/>
                  <w:vAlign w:val="center"/>
                </w:tcPr>
                <w:p w14:paraId="7E776629">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Merge w:val="continue"/>
                  <w:noWrap w:val="0"/>
                  <w:vAlign w:val="center"/>
                </w:tcPr>
                <w:p w14:paraId="2CBB91BD">
                  <w:pPr>
                    <w:spacing w:line="240" w:lineRule="auto"/>
                    <w:jc w:val="center"/>
                    <w:textAlignment w:val="center"/>
                    <w:rPr>
                      <w:rFonts w:hint="eastAsia" w:eastAsia="宋体"/>
                      <w:color w:val="auto"/>
                      <w:sz w:val="18"/>
                      <w:szCs w:val="18"/>
                      <w:lang w:val="en-US" w:eastAsia="zh-CN"/>
                    </w:rPr>
                  </w:pPr>
                </w:p>
              </w:tc>
              <w:tc>
                <w:tcPr>
                  <w:tcW w:w="2447" w:type="dxa"/>
                  <w:vMerge w:val="continue"/>
                  <w:noWrap w:val="0"/>
                  <w:vAlign w:val="center"/>
                </w:tcPr>
                <w:p w14:paraId="2E3AEE9A">
                  <w:pPr>
                    <w:pStyle w:val="8"/>
                    <w:adjustRightInd w:val="0"/>
                    <w:snapToGrid w:val="0"/>
                    <w:spacing w:line="240" w:lineRule="auto"/>
                    <w:ind w:firstLine="0"/>
                    <w:jc w:val="center"/>
                    <w:rPr>
                      <w:rFonts w:hint="eastAsia"/>
                      <w:color w:val="auto"/>
                      <w:sz w:val="18"/>
                      <w:szCs w:val="18"/>
                      <w:lang w:eastAsia="zh-CN"/>
                    </w:rPr>
                  </w:pPr>
                </w:p>
              </w:tc>
              <w:tc>
                <w:tcPr>
                  <w:tcW w:w="2443" w:type="dxa"/>
                  <w:vMerge w:val="continue"/>
                  <w:noWrap w:val="0"/>
                  <w:vAlign w:val="center"/>
                </w:tcPr>
                <w:p w14:paraId="1D7C6E9C">
                  <w:pPr>
                    <w:pStyle w:val="8"/>
                    <w:adjustRightInd w:val="0"/>
                    <w:snapToGrid w:val="0"/>
                    <w:spacing w:line="240" w:lineRule="auto"/>
                    <w:ind w:firstLine="0"/>
                    <w:jc w:val="center"/>
                    <w:rPr>
                      <w:rFonts w:hint="eastAsia" w:ascii="Times New Roman" w:hAnsi="Times New Roman" w:eastAsia="宋体"/>
                      <w:color w:val="auto"/>
                      <w:sz w:val="18"/>
                      <w:szCs w:val="18"/>
                      <w:lang w:eastAsia="zh-CN"/>
                    </w:rPr>
                  </w:pPr>
                </w:p>
              </w:tc>
            </w:tr>
            <w:tr w14:paraId="18838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74A7D1D1">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4FC1F677">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7BFAD83A">
                  <w:pPr>
                    <w:pStyle w:val="143"/>
                    <w:spacing w:line="240" w:lineRule="auto"/>
                    <w:rPr>
                      <w:rFonts w:ascii="Times New Roman" w:hAnsi="Times New Roman" w:eastAsia="宋体"/>
                      <w:color w:val="auto"/>
                      <w:sz w:val="18"/>
                      <w:szCs w:val="18"/>
                    </w:rPr>
                  </w:pPr>
                  <w:r>
                    <w:rPr>
                      <w:rFonts w:hint="eastAsia" w:ascii="Times New Roman"/>
                      <w:color w:val="auto"/>
                      <w:spacing w:val="0"/>
                      <w:w w:val="100"/>
                      <w:kern w:val="0"/>
                      <w:sz w:val="18"/>
                      <w:szCs w:val="18"/>
                      <w:lang w:val="en-US" w:eastAsia="zh-CN"/>
                    </w:rPr>
                    <w:t>注塑件破碎粉尘</w:t>
                  </w:r>
                </w:p>
              </w:tc>
              <w:tc>
                <w:tcPr>
                  <w:tcW w:w="2508" w:type="dxa"/>
                  <w:noWrap w:val="0"/>
                  <w:vAlign w:val="center"/>
                </w:tcPr>
                <w:p w14:paraId="234FCD6D">
                  <w:pPr>
                    <w:spacing w:line="240" w:lineRule="auto"/>
                    <w:jc w:val="center"/>
                    <w:textAlignment w:val="center"/>
                    <w:rPr>
                      <w:rFonts w:hint="eastAsia" w:ascii="Times New Roman" w:hAnsi="Times New Roman" w:eastAsia="宋体"/>
                      <w:color w:val="auto"/>
                      <w:sz w:val="18"/>
                      <w:szCs w:val="18"/>
                      <w:highlight w:val="none"/>
                      <w:lang w:val="en-US" w:eastAsia="zh-CN"/>
                    </w:rPr>
                  </w:pPr>
                  <w:r>
                    <w:rPr>
                      <w:rFonts w:hint="eastAsia" w:eastAsia="宋体"/>
                      <w:color w:val="auto"/>
                      <w:sz w:val="18"/>
                      <w:szCs w:val="18"/>
                      <w:lang w:val="en-US" w:eastAsia="zh-CN"/>
                    </w:rPr>
                    <w:t>/</w:t>
                  </w:r>
                </w:p>
              </w:tc>
              <w:tc>
                <w:tcPr>
                  <w:tcW w:w="2886" w:type="dxa"/>
                  <w:noWrap w:val="0"/>
                  <w:vAlign w:val="center"/>
                </w:tcPr>
                <w:p w14:paraId="42EAE0B3">
                  <w:pPr>
                    <w:spacing w:line="240" w:lineRule="auto"/>
                    <w:jc w:val="center"/>
                    <w:textAlignment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经袋式除尘器处理达标后于车间内无组织排放</w:t>
                  </w:r>
                </w:p>
              </w:tc>
              <w:tc>
                <w:tcPr>
                  <w:tcW w:w="2447" w:type="dxa"/>
                  <w:noWrap w:val="0"/>
                  <w:vAlign w:val="center"/>
                </w:tcPr>
                <w:p w14:paraId="1AA1F59C">
                  <w:pPr>
                    <w:adjustRightInd w:val="0"/>
                    <w:snapToGrid w:val="0"/>
                    <w:spacing w:line="240" w:lineRule="auto"/>
                    <w:ind w:firstLine="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highlight w:val="none"/>
                    </w:rPr>
                    <w:t>经袋式除尘器处理达标后于车间内无组织排放</w:t>
                  </w:r>
                </w:p>
              </w:tc>
              <w:tc>
                <w:tcPr>
                  <w:tcW w:w="2443" w:type="dxa"/>
                  <w:noWrap w:val="0"/>
                  <w:vAlign w:val="center"/>
                </w:tcPr>
                <w:p w14:paraId="01A07C67">
                  <w:pPr>
                    <w:adjustRightInd w:val="0"/>
                    <w:snapToGrid w:val="0"/>
                    <w:spacing w:line="240" w:lineRule="auto"/>
                    <w:ind w:firstLine="0"/>
                    <w:jc w:val="center"/>
                    <w:rPr>
                      <w:rFonts w:hint="default" w:ascii="Times New Roman" w:hAnsi="Times New Roman" w:eastAsia="宋体"/>
                      <w:color w:val="auto"/>
                      <w:sz w:val="18"/>
                      <w:szCs w:val="18"/>
                      <w:lang w:val="en-US" w:eastAsia="zh-CN"/>
                    </w:rPr>
                  </w:pPr>
                  <w:r>
                    <w:rPr>
                      <w:rFonts w:hint="eastAsia" w:cs="Times New Roman"/>
                      <w:color w:val="auto"/>
                      <w:sz w:val="18"/>
                      <w:szCs w:val="18"/>
                      <w:highlight w:val="none"/>
                      <w:lang w:val="en-US" w:eastAsia="zh-CN"/>
                    </w:rPr>
                    <w:t>新增破碎工艺及配套处理设施</w:t>
                  </w:r>
                </w:p>
              </w:tc>
            </w:tr>
            <w:tr w14:paraId="532AE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430364D8">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5BD45E69">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3343D17D">
                  <w:pPr>
                    <w:pStyle w:val="143"/>
                    <w:spacing w:line="240" w:lineRule="auto"/>
                    <w:rPr>
                      <w:rFonts w:ascii="Times New Roman" w:hAnsi="Times New Roman" w:eastAsia="宋体"/>
                      <w:color w:val="auto"/>
                      <w:sz w:val="18"/>
                      <w:szCs w:val="18"/>
                    </w:rPr>
                  </w:pPr>
                  <w:r>
                    <w:rPr>
                      <w:rFonts w:hint="eastAsia" w:ascii="Times New Roman"/>
                      <w:color w:val="auto"/>
                      <w:spacing w:val="0"/>
                      <w:w w:val="100"/>
                      <w:kern w:val="0"/>
                      <w:sz w:val="18"/>
                      <w:szCs w:val="18"/>
                      <w:lang w:val="en-US" w:eastAsia="zh-CN"/>
                    </w:rPr>
                    <w:t>钣金件焊接烟尘</w:t>
                  </w:r>
                </w:p>
              </w:tc>
              <w:tc>
                <w:tcPr>
                  <w:tcW w:w="2508" w:type="dxa"/>
                  <w:noWrap w:val="0"/>
                  <w:vAlign w:val="center"/>
                </w:tcPr>
                <w:p w14:paraId="5B39950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noWrap w:val="0"/>
                  <w:vAlign w:val="center"/>
                </w:tcPr>
                <w:p w14:paraId="3B2A38D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经移动式烟尘净化器处理达标后于车间内无组织排放</w:t>
                  </w:r>
                </w:p>
              </w:tc>
              <w:tc>
                <w:tcPr>
                  <w:tcW w:w="2447" w:type="dxa"/>
                  <w:noWrap w:val="0"/>
                  <w:vAlign w:val="center"/>
                </w:tcPr>
                <w:p w14:paraId="31EA6F78">
                  <w:pPr>
                    <w:adjustRightInd w:val="0"/>
                    <w:snapToGrid w:val="0"/>
                    <w:spacing w:line="240" w:lineRule="auto"/>
                    <w:ind w:firstLine="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highlight w:val="none"/>
                    </w:rPr>
                    <w:t>经移动式烟尘净化器处理达标后于车间内无组织排放</w:t>
                  </w:r>
                </w:p>
              </w:tc>
              <w:tc>
                <w:tcPr>
                  <w:tcW w:w="2443" w:type="dxa"/>
                  <w:noWrap w:val="0"/>
                  <w:vAlign w:val="center"/>
                </w:tcPr>
                <w:p w14:paraId="68582595">
                  <w:pPr>
                    <w:adjustRightInd w:val="0"/>
                    <w:snapToGrid w:val="0"/>
                    <w:spacing w:line="240" w:lineRule="auto"/>
                    <w:ind w:firstLine="0"/>
                    <w:jc w:val="center"/>
                    <w:rPr>
                      <w:rFonts w:hint="eastAsia" w:ascii="Times New Roman" w:hAnsi="Times New Roman" w:eastAsia="宋体"/>
                      <w:color w:val="auto"/>
                      <w:sz w:val="18"/>
                      <w:szCs w:val="18"/>
                      <w:highlight w:val="none"/>
                      <w:lang w:eastAsia="zh-CN"/>
                    </w:rPr>
                  </w:pPr>
                  <w:r>
                    <w:rPr>
                      <w:rFonts w:hint="eastAsia" w:cs="Times New Roman"/>
                      <w:color w:val="auto"/>
                      <w:sz w:val="18"/>
                      <w:szCs w:val="18"/>
                      <w:highlight w:val="none"/>
                      <w:lang w:val="en-US" w:eastAsia="zh-CN"/>
                    </w:rPr>
                    <w:t>新增焊接工艺及配套处理设施</w:t>
                  </w:r>
                </w:p>
              </w:tc>
            </w:tr>
            <w:tr w14:paraId="7F86D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E3C8CB4">
                  <w:pPr>
                    <w:adjustRightInd w:val="0"/>
                    <w:snapToGrid w:val="0"/>
                    <w:spacing w:line="240" w:lineRule="auto"/>
                    <w:jc w:val="center"/>
                    <w:rPr>
                      <w:rFonts w:ascii="Times New Roman" w:hAnsi="Times New Roman" w:eastAsia="宋体"/>
                      <w:color w:val="auto"/>
                      <w:sz w:val="18"/>
                      <w:szCs w:val="18"/>
                    </w:rPr>
                  </w:pPr>
                </w:p>
              </w:tc>
              <w:tc>
                <w:tcPr>
                  <w:tcW w:w="1798" w:type="dxa"/>
                  <w:gridSpan w:val="2"/>
                  <w:vMerge w:val="restart"/>
                  <w:noWrap w:val="0"/>
                  <w:vAlign w:val="center"/>
                </w:tcPr>
                <w:p w14:paraId="1703873A">
                  <w:pPr>
                    <w:adjustRightInd w:val="0"/>
                    <w:snapToGrid w:val="0"/>
                    <w:spacing w:line="240"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固废处</w:t>
                  </w:r>
                </w:p>
                <w:p w14:paraId="449541AD">
                  <w:pPr>
                    <w:adjustRightInd w:val="0"/>
                    <w:snapToGrid w:val="0"/>
                    <w:spacing w:line="240" w:lineRule="auto"/>
                    <w:jc w:val="center"/>
                    <w:rPr>
                      <w:rFonts w:ascii="Times New Roman" w:hAnsi="Times New Roman" w:eastAsia="宋体"/>
                      <w:color w:val="auto"/>
                      <w:sz w:val="18"/>
                      <w:szCs w:val="18"/>
                      <w:highlight w:val="yellow"/>
                    </w:rPr>
                  </w:pPr>
                  <w:r>
                    <w:rPr>
                      <w:rFonts w:ascii="Times New Roman" w:hAnsi="Times New Roman" w:eastAsia="宋体"/>
                      <w:color w:val="auto"/>
                      <w:sz w:val="18"/>
                      <w:szCs w:val="18"/>
                      <w:highlight w:val="none"/>
                    </w:rPr>
                    <w:t>理处置</w:t>
                  </w:r>
                </w:p>
              </w:tc>
              <w:tc>
                <w:tcPr>
                  <w:tcW w:w="2508" w:type="dxa"/>
                  <w:noWrap w:val="0"/>
                  <w:vAlign w:val="center"/>
                </w:tcPr>
                <w:p w14:paraId="2ED9C684">
                  <w:pPr>
                    <w:adjustRightInd w:val="0"/>
                    <w:snapToGrid w:val="0"/>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val="en-US" w:eastAsia="zh-CN"/>
                    </w:rPr>
                    <w:t>一般工业固废分类收集、暂存后</w:t>
                  </w:r>
                  <w:r>
                    <w:rPr>
                      <w:rFonts w:hint="eastAsia"/>
                      <w:color w:val="auto"/>
                      <w:sz w:val="18"/>
                      <w:szCs w:val="18"/>
                      <w:highlight w:val="none"/>
                      <w:lang w:val="en-US" w:eastAsia="zh-CN"/>
                    </w:rPr>
                    <w:t>由福建钜鸿百纳科技有限公司委托的固废处置单位代为处置，一般固废暂存间，面积约25m</w:t>
                  </w:r>
                  <w:r>
                    <w:rPr>
                      <w:rFonts w:hint="eastAsia"/>
                      <w:color w:val="auto"/>
                      <w:sz w:val="18"/>
                      <w:szCs w:val="18"/>
                      <w:highlight w:val="none"/>
                      <w:vertAlign w:val="superscript"/>
                      <w:lang w:val="en-US" w:eastAsia="zh-CN"/>
                    </w:rPr>
                    <w:t>2</w:t>
                  </w:r>
                </w:p>
              </w:tc>
              <w:tc>
                <w:tcPr>
                  <w:tcW w:w="2886" w:type="dxa"/>
                  <w:noWrap w:val="0"/>
                  <w:vAlign w:val="center"/>
                </w:tcPr>
                <w:p w14:paraId="0DEEC0C3">
                  <w:pPr>
                    <w:adjustRightInd w:val="0"/>
                    <w:snapToGrid w:val="0"/>
                    <w:spacing w:line="240" w:lineRule="auto"/>
                    <w:jc w:val="center"/>
                    <w:rPr>
                      <w:rFonts w:hint="default" w:ascii="Times New Roman" w:hAnsi="Times New Roman" w:eastAsia="宋体"/>
                      <w:color w:val="auto"/>
                      <w:sz w:val="18"/>
                      <w:szCs w:val="18"/>
                      <w:highlight w:val="none"/>
                      <w:lang w:val="en-US"/>
                    </w:rPr>
                  </w:pPr>
                  <w:r>
                    <w:rPr>
                      <w:rFonts w:hint="eastAsia" w:ascii="Times New Roman" w:hAnsi="Times New Roman" w:eastAsia="宋体"/>
                      <w:color w:val="auto"/>
                      <w:sz w:val="18"/>
                      <w:szCs w:val="18"/>
                      <w:highlight w:val="none"/>
                      <w:lang w:val="en-US" w:eastAsia="zh-CN"/>
                    </w:rPr>
                    <w:t>一般工业固废分类收集、暂存后外售综合利用</w:t>
                  </w:r>
                  <w:r>
                    <w:rPr>
                      <w:rFonts w:hint="eastAsia"/>
                      <w:color w:val="auto"/>
                      <w:sz w:val="18"/>
                      <w:szCs w:val="18"/>
                      <w:highlight w:val="none"/>
                      <w:lang w:val="en-US" w:eastAsia="zh-CN"/>
                    </w:rPr>
                    <w:t>，对厂房五三层北侧现有</w:t>
                  </w:r>
                  <w:r>
                    <w:rPr>
                      <w:rFonts w:hint="eastAsia" w:ascii="Times New Roman" w:hAnsi="Times New Roman" w:eastAsia="宋体"/>
                      <w:color w:val="auto"/>
                      <w:sz w:val="18"/>
                      <w:szCs w:val="18"/>
                      <w:highlight w:val="none"/>
                      <w:lang w:val="en-US" w:eastAsia="zh-CN"/>
                    </w:rPr>
                    <w:t>一般固废暂存间，</w:t>
                  </w:r>
                  <w:r>
                    <w:rPr>
                      <w:rFonts w:hint="eastAsia"/>
                      <w:color w:val="auto"/>
                      <w:sz w:val="18"/>
                      <w:szCs w:val="18"/>
                      <w:highlight w:val="none"/>
                      <w:lang w:val="en-US" w:eastAsia="zh-CN"/>
                    </w:rPr>
                    <w:t>进行扩建，扩建后</w:t>
                  </w:r>
                  <w:r>
                    <w:rPr>
                      <w:rFonts w:hint="eastAsia" w:ascii="Times New Roman" w:hAnsi="Times New Roman" w:eastAsia="宋体"/>
                      <w:color w:val="auto"/>
                      <w:sz w:val="18"/>
                      <w:szCs w:val="18"/>
                      <w:highlight w:val="none"/>
                      <w:lang w:val="en-US" w:eastAsia="zh-CN"/>
                    </w:rPr>
                    <w:t>面积约50m</w:t>
                  </w:r>
                  <w:r>
                    <w:rPr>
                      <w:rFonts w:hint="eastAsia" w:ascii="Times New Roman" w:hAnsi="Times New Roman" w:eastAsia="宋体"/>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；厂房四一层北侧新建一间一般固废</w:t>
                  </w:r>
                  <w:r>
                    <w:rPr>
                      <w:rFonts w:hint="eastAsia" w:ascii="Times New Roman" w:hAnsi="Times New Roman" w:eastAsia="宋体"/>
                      <w:color w:val="auto"/>
                      <w:sz w:val="18"/>
                      <w:szCs w:val="18"/>
                      <w:highlight w:val="none"/>
                      <w:lang w:val="en-US" w:eastAsia="zh-CN"/>
                    </w:rPr>
                    <w:t>暂存</w:t>
                  </w:r>
                  <w:r>
                    <w:rPr>
                      <w:rFonts w:hint="eastAsia"/>
                      <w:color w:val="auto"/>
                      <w:sz w:val="18"/>
                      <w:szCs w:val="18"/>
                      <w:highlight w:val="none"/>
                      <w:vertAlign w:val="baseline"/>
                      <w:lang w:val="en-US" w:eastAsia="zh-CN"/>
                    </w:rPr>
                    <w:t>间</w:t>
                  </w:r>
                  <w:r>
                    <w:rPr>
                      <w:rFonts w:hint="eastAsia" w:ascii="Times New Roman" w:hAnsi="Times New Roman" w:eastAsia="宋体"/>
                      <w:color w:val="auto"/>
                      <w:sz w:val="18"/>
                      <w:szCs w:val="18"/>
                      <w:highlight w:val="none"/>
                      <w:lang w:val="en-US" w:eastAsia="zh-CN"/>
                    </w:rPr>
                    <w:t>，面积约</w:t>
                  </w:r>
                  <w:r>
                    <w:rPr>
                      <w:rFonts w:hint="eastAsia"/>
                      <w:color w:val="auto"/>
                      <w:sz w:val="18"/>
                      <w:szCs w:val="18"/>
                      <w:highlight w:val="none"/>
                      <w:vertAlign w:val="baseline"/>
                      <w:lang w:val="en-US" w:eastAsia="zh-CN"/>
                    </w:rPr>
                    <w:t>10m</w:t>
                  </w:r>
                  <w:r>
                    <w:rPr>
                      <w:rFonts w:hint="eastAsia"/>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w:t>
                  </w:r>
                </w:p>
              </w:tc>
              <w:tc>
                <w:tcPr>
                  <w:tcW w:w="2447" w:type="dxa"/>
                  <w:noWrap w:val="0"/>
                  <w:vAlign w:val="center"/>
                </w:tcPr>
                <w:p w14:paraId="4F69301F">
                  <w:pPr>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val="en-US" w:eastAsia="zh-CN"/>
                    </w:rPr>
                    <w:t>一般工业固废分类收集、暂存后外售综合利用</w:t>
                  </w:r>
                  <w:r>
                    <w:rPr>
                      <w:rFonts w:hint="eastAsia"/>
                      <w:color w:val="auto"/>
                      <w:sz w:val="18"/>
                      <w:szCs w:val="18"/>
                      <w:highlight w:val="none"/>
                      <w:lang w:val="en-US" w:eastAsia="zh-CN"/>
                    </w:rPr>
                    <w:t>，厂房五三层北侧</w:t>
                  </w:r>
                  <w:r>
                    <w:rPr>
                      <w:rFonts w:hint="eastAsia" w:ascii="Times New Roman" w:hAnsi="Times New Roman" w:eastAsia="宋体"/>
                      <w:color w:val="auto"/>
                      <w:sz w:val="18"/>
                      <w:szCs w:val="18"/>
                      <w:highlight w:val="none"/>
                      <w:lang w:val="en-US" w:eastAsia="zh-CN"/>
                    </w:rPr>
                    <w:t>一般固废暂存间，面积约50m</w:t>
                  </w:r>
                  <w:r>
                    <w:rPr>
                      <w:rFonts w:hint="eastAsia" w:ascii="Times New Roman" w:hAnsi="Times New Roman" w:eastAsia="宋体"/>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；厂房四一层北侧一般固废</w:t>
                  </w:r>
                  <w:r>
                    <w:rPr>
                      <w:rFonts w:hint="eastAsia" w:ascii="Times New Roman" w:hAnsi="Times New Roman" w:eastAsia="宋体"/>
                      <w:color w:val="auto"/>
                      <w:sz w:val="18"/>
                      <w:szCs w:val="18"/>
                      <w:highlight w:val="none"/>
                      <w:lang w:val="en-US" w:eastAsia="zh-CN"/>
                    </w:rPr>
                    <w:t>暂存</w:t>
                  </w:r>
                  <w:r>
                    <w:rPr>
                      <w:rFonts w:hint="eastAsia"/>
                      <w:color w:val="auto"/>
                      <w:sz w:val="18"/>
                      <w:szCs w:val="18"/>
                      <w:highlight w:val="none"/>
                      <w:vertAlign w:val="baseline"/>
                      <w:lang w:val="en-US" w:eastAsia="zh-CN"/>
                    </w:rPr>
                    <w:t>间</w:t>
                  </w:r>
                  <w:r>
                    <w:rPr>
                      <w:rFonts w:hint="eastAsia" w:ascii="Times New Roman" w:hAnsi="Times New Roman" w:eastAsia="宋体"/>
                      <w:color w:val="auto"/>
                      <w:sz w:val="18"/>
                      <w:szCs w:val="18"/>
                      <w:highlight w:val="none"/>
                      <w:lang w:val="en-US" w:eastAsia="zh-CN"/>
                    </w:rPr>
                    <w:t>，面积约</w:t>
                  </w:r>
                  <w:r>
                    <w:rPr>
                      <w:rFonts w:hint="eastAsia"/>
                      <w:color w:val="auto"/>
                      <w:sz w:val="18"/>
                      <w:szCs w:val="18"/>
                      <w:highlight w:val="none"/>
                      <w:vertAlign w:val="baseline"/>
                      <w:lang w:val="en-US" w:eastAsia="zh-CN"/>
                    </w:rPr>
                    <w:t>10m</w:t>
                  </w:r>
                  <w:r>
                    <w:rPr>
                      <w:rFonts w:hint="eastAsia"/>
                      <w:color w:val="auto"/>
                      <w:sz w:val="18"/>
                      <w:szCs w:val="18"/>
                      <w:highlight w:val="none"/>
                      <w:vertAlign w:val="superscript"/>
                      <w:lang w:val="en-US" w:eastAsia="zh-CN"/>
                    </w:rPr>
                    <w:t>2</w:t>
                  </w:r>
                </w:p>
              </w:tc>
              <w:tc>
                <w:tcPr>
                  <w:tcW w:w="2443" w:type="dxa"/>
                  <w:noWrap w:val="0"/>
                  <w:vAlign w:val="center"/>
                </w:tcPr>
                <w:p w14:paraId="70846CFA">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hint="eastAsia" w:cs="Times New Roman"/>
                      <w:color w:val="auto"/>
                      <w:sz w:val="18"/>
                      <w:szCs w:val="18"/>
                      <w:highlight w:val="none"/>
                      <w:lang w:val="en-US" w:eastAsia="zh-CN"/>
                    </w:rPr>
                    <w:t>现有工程一般工业固废暂存间面积较小，无法满足企业需要，本次整改</w:t>
                  </w:r>
                </w:p>
              </w:tc>
            </w:tr>
            <w:tr w14:paraId="0DF51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2C2EE17B">
                  <w:pPr>
                    <w:adjustRightInd w:val="0"/>
                    <w:snapToGrid w:val="0"/>
                    <w:spacing w:line="240" w:lineRule="auto"/>
                    <w:jc w:val="center"/>
                    <w:rPr>
                      <w:rFonts w:ascii="Times New Roman" w:hAnsi="Times New Roman" w:eastAsia="宋体"/>
                      <w:color w:val="auto"/>
                      <w:sz w:val="18"/>
                      <w:szCs w:val="18"/>
                    </w:rPr>
                  </w:pPr>
                </w:p>
              </w:tc>
              <w:tc>
                <w:tcPr>
                  <w:tcW w:w="1798" w:type="dxa"/>
                  <w:gridSpan w:val="2"/>
                  <w:vMerge w:val="continue"/>
                  <w:noWrap w:val="0"/>
                  <w:vAlign w:val="center"/>
                </w:tcPr>
                <w:p w14:paraId="5EC60334">
                  <w:pPr>
                    <w:adjustRightInd w:val="0"/>
                    <w:snapToGrid w:val="0"/>
                    <w:spacing w:line="240" w:lineRule="auto"/>
                    <w:jc w:val="center"/>
                    <w:rPr>
                      <w:rFonts w:ascii="Times New Roman" w:hAnsi="Times New Roman" w:eastAsia="宋体"/>
                      <w:color w:val="auto"/>
                      <w:sz w:val="18"/>
                      <w:szCs w:val="18"/>
                      <w:highlight w:val="none"/>
                    </w:rPr>
                  </w:pPr>
                </w:p>
              </w:tc>
              <w:tc>
                <w:tcPr>
                  <w:tcW w:w="2508" w:type="dxa"/>
                  <w:noWrap w:val="0"/>
                  <w:vAlign w:val="center"/>
                </w:tcPr>
                <w:p w14:paraId="338ABE32">
                  <w:pPr>
                    <w:adjustRightInd w:val="0"/>
                    <w:snapToGrid w:val="0"/>
                    <w:spacing w:line="240" w:lineRule="auto"/>
                    <w:jc w:val="center"/>
                    <w:rPr>
                      <w:rFonts w:ascii="Times New Roman" w:hAnsi="Times New Roman" w:eastAsia="宋体"/>
                      <w:color w:val="auto"/>
                      <w:sz w:val="18"/>
                      <w:szCs w:val="18"/>
                      <w:highlight w:val="none"/>
                    </w:rPr>
                  </w:pPr>
                  <w:r>
                    <w:rPr>
                      <w:rFonts w:hint="eastAsia"/>
                      <w:color w:val="auto"/>
                      <w:kern w:val="0"/>
                      <w:sz w:val="18"/>
                      <w:szCs w:val="18"/>
                      <w:highlight w:val="none"/>
                      <w:lang w:val="en-US" w:eastAsia="zh-CN"/>
                    </w:rPr>
                    <w:t>危废委托福建深投海峡环保科技有限公司处置，</w:t>
                  </w:r>
                  <w:r>
                    <w:rPr>
                      <w:rFonts w:hint="eastAsia"/>
                      <w:color w:val="auto"/>
                      <w:kern w:val="0"/>
                      <w:sz w:val="18"/>
                      <w:szCs w:val="18"/>
                      <w:highlight w:val="none"/>
                    </w:rPr>
                    <w:t>危险废物贮存间，面积约</w:t>
                  </w:r>
                  <w:r>
                    <w:rPr>
                      <w:rFonts w:hint="eastAsia"/>
                      <w:color w:val="auto"/>
                      <w:kern w:val="0"/>
                      <w:sz w:val="18"/>
                      <w:szCs w:val="18"/>
                      <w:highlight w:val="none"/>
                      <w:lang w:val="en-US" w:eastAsia="zh-CN"/>
                    </w:rPr>
                    <w:t>5</w:t>
                  </w:r>
                  <w:r>
                    <w:rPr>
                      <w:rFonts w:hint="eastAsia"/>
                      <w:color w:val="auto"/>
                      <w:kern w:val="0"/>
                      <w:sz w:val="18"/>
                      <w:szCs w:val="18"/>
                      <w:highlight w:val="none"/>
                    </w:rPr>
                    <w:t>m</w:t>
                  </w:r>
                  <w:r>
                    <w:rPr>
                      <w:rFonts w:hint="eastAsia"/>
                      <w:color w:val="auto"/>
                      <w:kern w:val="0"/>
                      <w:sz w:val="18"/>
                      <w:szCs w:val="18"/>
                      <w:highlight w:val="none"/>
                      <w:vertAlign w:val="superscript"/>
                    </w:rPr>
                    <w:t>2</w:t>
                  </w:r>
                </w:p>
              </w:tc>
              <w:tc>
                <w:tcPr>
                  <w:tcW w:w="2886" w:type="dxa"/>
                  <w:noWrap w:val="0"/>
                  <w:vAlign w:val="center"/>
                </w:tcPr>
                <w:p w14:paraId="016AC0C1">
                  <w:pPr>
                    <w:adjustRightInd w:val="0"/>
                    <w:snapToGrid w:val="0"/>
                    <w:spacing w:line="240" w:lineRule="auto"/>
                    <w:jc w:val="center"/>
                    <w:rPr>
                      <w:rFonts w:ascii="Times New Roman" w:hAnsi="Times New Roman" w:eastAsia="宋体"/>
                      <w:color w:val="auto"/>
                      <w:sz w:val="18"/>
                      <w:szCs w:val="18"/>
                      <w:highlight w:val="none"/>
                    </w:rPr>
                  </w:pPr>
                  <w:r>
                    <w:rPr>
                      <w:rFonts w:hint="eastAsia" w:hAnsi="宋体" w:eastAsia="宋体"/>
                      <w:color w:val="auto"/>
                      <w:sz w:val="18"/>
                      <w:szCs w:val="18"/>
                      <w:highlight w:val="none"/>
                    </w:rPr>
                    <w:t>危险废物分类收集、暂存于危险废物贮存间，定期委托有资质的单位统一外运处置</w:t>
                  </w:r>
                  <w:r>
                    <w:rPr>
                      <w:rFonts w:hint="eastAsia" w:hAnsi="宋体"/>
                      <w:color w:val="auto"/>
                      <w:sz w:val="18"/>
                      <w:szCs w:val="18"/>
                      <w:highlight w:val="none"/>
                      <w:lang w:eastAsia="zh-CN"/>
                    </w:rPr>
                    <w:t>，</w:t>
                  </w:r>
                  <w:r>
                    <w:rPr>
                      <w:rFonts w:hint="eastAsia" w:hAnsi="宋体" w:eastAsia="宋体"/>
                      <w:color w:val="auto"/>
                      <w:sz w:val="18"/>
                      <w:szCs w:val="18"/>
                      <w:highlight w:val="none"/>
                    </w:rPr>
                    <w:t>危险废物贮存</w:t>
                  </w:r>
                  <w:r>
                    <w:rPr>
                      <w:rFonts w:hAnsi="宋体" w:eastAsia="宋体"/>
                      <w:color w:val="auto"/>
                      <w:sz w:val="18"/>
                      <w:szCs w:val="18"/>
                      <w:highlight w:val="none"/>
                    </w:rPr>
                    <w:t>间，面积约</w:t>
                  </w:r>
                  <w:r>
                    <w:rPr>
                      <w:rFonts w:hint="eastAsia" w:eastAsia="宋体"/>
                      <w:color w:val="auto"/>
                      <w:sz w:val="18"/>
                      <w:szCs w:val="18"/>
                      <w:highlight w:val="none"/>
                      <w:lang w:val="en-US" w:eastAsia="zh-CN"/>
                    </w:rPr>
                    <w:t>25</w:t>
                  </w:r>
                  <w:r>
                    <w:rPr>
                      <w:rFonts w:eastAsia="宋体"/>
                      <w:color w:val="auto"/>
                      <w:sz w:val="18"/>
                      <w:szCs w:val="18"/>
                      <w:highlight w:val="none"/>
                    </w:rPr>
                    <w:t>m</w:t>
                  </w:r>
                  <w:r>
                    <w:rPr>
                      <w:rFonts w:eastAsia="宋体"/>
                      <w:color w:val="auto"/>
                      <w:sz w:val="18"/>
                      <w:szCs w:val="18"/>
                      <w:highlight w:val="none"/>
                      <w:vertAlign w:val="superscript"/>
                    </w:rPr>
                    <w:t>2</w:t>
                  </w:r>
                </w:p>
              </w:tc>
              <w:tc>
                <w:tcPr>
                  <w:tcW w:w="2447" w:type="dxa"/>
                  <w:noWrap w:val="0"/>
                  <w:vAlign w:val="center"/>
                </w:tcPr>
                <w:p w14:paraId="626DE9BE">
                  <w:pPr>
                    <w:spacing w:line="240" w:lineRule="auto"/>
                    <w:jc w:val="center"/>
                    <w:rPr>
                      <w:rFonts w:hint="eastAsia" w:ascii="Times New Roman" w:hAnsi="Times New Roman" w:eastAsia="宋体"/>
                      <w:color w:val="auto"/>
                      <w:sz w:val="18"/>
                      <w:szCs w:val="18"/>
                      <w:highlight w:val="none"/>
                      <w:lang w:eastAsia="zh-CN"/>
                    </w:rPr>
                  </w:pPr>
                  <w:r>
                    <w:rPr>
                      <w:rFonts w:hint="eastAsia" w:hAnsi="宋体" w:eastAsia="宋体"/>
                      <w:color w:val="auto"/>
                      <w:sz w:val="18"/>
                      <w:szCs w:val="18"/>
                      <w:highlight w:val="none"/>
                    </w:rPr>
                    <w:t>危险废物分类收集、暂存于危险废物贮存间，定期委托有资质的单位统一外运处置</w:t>
                  </w:r>
                  <w:r>
                    <w:rPr>
                      <w:rFonts w:hint="eastAsia" w:hAnsi="宋体"/>
                      <w:color w:val="auto"/>
                      <w:sz w:val="18"/>
                      <w:szCs w:val="18"/>
                      <w:highlight w:val="none"/>
                      <w:lang w:eastAsia="zh-CN"/>
                    </w:rPr>
                    <w:t>，</w:t>
                  </w:r>
                  <w:r>
                    <w:rPr>
                      <w:rFonts w:hint="eastAsia" w:hAnsi="宋体" w:eastAsia="宋体"/>
                      <w:color w:val="auto"/>
                      <w:sz w:val="18"/>
                      <w:szCs w:val="18"/>
                      <w:highlight w:val="none"/>
                    </w:rPr>
                    <w:t>危险废物贮存</w:t>
                  </w:r>
                  <w:r>
                    <w:rPr>
                      <w:rFonts w:hAnsi="宋体" w:eastAsia="宋体"/>
                      <w:color w:val="auto"/>
                      <w:sz w:val="18"/>
                      <w:szCs w:val="18"/>
                      <w:highlight w:val="none"/>
                    </w:rPr>
                    <w:t>间，面积约</w:t>
                  </w:r>
                  <w:r>
                    <w:rPr>
                      <w:rFonts w:hint="eastAsia" w:eastAsia="宋体"/>
                      <w:color w:val="auto"/>
                      <w:sz w:val="18"/>
                      <w:szCs w:val="18"/>
                      <w:highlight w:val="none"/>
                      <w:lang w:val="en-US" w:eastAsia="zh-CN"/>
                    </w:rPr>
                    <w:t>25</w:t>
                  </w:r>
                  <w:r>
                    <w:rPr>
                      <w:rFonts w:eastAsia="宋体"/>
                      <w:color w:val="auto"/>
                      <w:sz w:val="18"/>
                      <w:szCs w:val="18"/>
                      <w:highlight w:val="none"/>
                    </w:rPr>
                    <w:t>m</w:t>
                  </w:r>
                  <w:r>
                    <w:rPr>
                      <w:rFonts w:eastAsia="宋体"/>
                      <w:color w:val="auto"/>
                      <w:sz w:val="18"/>
                      <w:szCs w:val="18"/>
                      <w:highlight w:val="none"/>
                      <w:vertAlign w:val="superscript"/>
                    </w:rPr>
                    <w:t>2</w:t>
                  </w:r>
                </w:p>
              </w:tc>
              <w:tc>
                <w:tcPr>
                  <w:tcW w:w="2443" w:type="dxa"/>
                  <w:noWrap w:val="0"/>
                  <w:vAlign w:val="center"/>
                </w:tcPr>
                <w:p w14:paraId="3C791BB8">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hint="eastAsia" w:cs="Times New Roman"/>
                      <w:color w:val="auto"/>
                      <w:sz w:val="18"/>
                      <w:szCs w:val="18"/>
                      <w:highlight w:val="none"/>
                      <w:lang w:val="en-US" w:eastAsia="zh-CN"/>
                    </w:rPr>
                    <w:t>现有工程</w:t>
                  </w:r>
                  <w:r>
                    <w:rPr>
                      <w:rFonts w:hint="eastAsia" w:hAnsi="宋体" w:eastAsia="宋体"/>
                      <w:color w:val="auto"/>
                      <w:sz w:val="18"/>
                      <w:szCs w:val="18"/>
                      <w:highlight w:val="none"/>
                    </w:rPr>
                    <w:t>危险废物贮存</w:t>
                  </w:r>
                  <w:r>
                    <w:rPr>
                      <w:rFonts w:hint="eastAsia" w:hAnsi="宋体"/>
                      <w:color w:val="auto"/>
                      <w:sz w:val="18"/>
                      <w:szCs w:val="18"/>
                      <w:highlight w:val="none"/>
                      <w:lang w:val="en-US" w:eastAsia="zh-CN"/>
                    </w:rPr>
                    <w:t>间</w:t>
                  </w:r>
                  <w:r>
                    <w:rPr>
                      <w:rFonts w:hint="eastAsia" w:cs="Times New Roman"/>
                      <w:color w:val="auto"/>
                      <w:sz w:val="18"/>
                      <w:szCs w:val="18"/>
                      <w:highlight w:val="none"/>
                      <w:lang w:val="en-US" w:eastAsia="zh-CN"/>
                    </w:rPr>
                    <w:t>面积较小无法满足企业需要，本次整改</w:t>
                  </w:r>
                </w:p>
              </w:tc>
            </w:tr>
            <w:tr w14:paraId="72CC1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52070B89">
                  <w:pPr>
                    <w:adjustRightInd w:val="0"/>
                    <w:snapToGrid w:val="0"/>
                    <w:spacing w:line="240" w:lineRule="auto"/>
                    <w:jc w:val="center"/>
                    <w:rPr>
                      <w:rFonts w:ascii="Times New Roman" w:hAnsi="Times New Roman" w:eastAsia="宋体"/>
                      <w:color w:val="auto"/>
                      <w:sz w:val="18"/>
                      <w:szCs w:val="18"/>
                    </w:rPr>
                  </w:pPr>
                </w:p>
              </w:tc>
              <w:tc>
                <w:tcPr>
                  <w:tcW w:w="1798" w:type="dxa"/>
                  <w:gridSpan w:val="2"/>
                  <w:vMerge w:val="continue"/>
                  <w:noWrap w:val="0"/>
                  <w:vAlign w:val="center"/>
                </w:tcPr>
                <w:p w14:paraId="3CCB88DE">
                  <w:pPr>
                    <w:pStyle w:val="87"/>
                    <w:spacing w:line="240" w:lineRule="auto"/>
                    <w:rPr>
                      <w:rFonts w:ascii="Times New Roman" w:hAnsi="Times New Roman" w:eastAsia="宋体" w:cs="Times New Roman"/>
                      <w:color w:val="auto"/>
                      <w:sz w:val="18"/>
                      <w:szCs w:val="18"/>
                      <w:highlight w:val="yellow"/>
                    </w:rPr>
                  </w:pPr>
                </w:p>
              </w:tc>
              <w:tc>
                <w:tcPr>
                  <w:tcW w:w="2508" w:type="dxa"/>
                  <w:noWrap w:val="0"/>
                  <w:vAlign w:val="center"/>
                </w:tcPr>
                <w:p w14:paraId="0F5B4824">
                  <w:pPr>
                    <w:autoSpaceDE w:val="0"/>
                    <w:autoSpaceDN w:val="0"/>
                    <w:adjustRightInd w:val="0"/>
                    <w:snapToGrid w:val="0"/>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kern w:val="0"/>
                      <w:sz w:val="18"/>
                      <w:szCs w:val="18"/>
                      <w:highlight w:val="none"/>
                      <w:lang w:val="en-GB"/>
                    </w:rPr>
                    <w:t>生活垃圾经收集后暂存三锋汽配生活垃圾站，由三锋汽配委托的生活垃圾处置单位代为处置</w:t>
                  </w:r>
                </w:p>
              </w:tc>
              <w:tc>
                <w:tcPr>
                  <w:tcW w:w="2886" w:type="dxa"/>
                  <w:noWrap w:val="0"/>
                  <w:vAlign w:val="center"/>
                </w:tcPr>
                <w:p w14:paraId="377BF91E">
                  <w:pPr>
                    <w:autoSpaceDE w:val="0"/>
                    <w:autoSpaceDN w:val="0"/>
                    <w:adjustRightInd w:val="0"/>
                    <w:snapToGrid w:val="0"/>
                    <w:spacing w:line="240" w:lineRule="auto"/>
                    <w:jc w:val="center"/>
                    <w:rPr>
                      <w:rFonts w:ascii="Times New Roman" w:hAnsi="Times New Roman" w:eastAsia="宋体"/>
                      <w:color w:val="auto"/>
                      <w:kern w:val="0"/>
                      <w:sz w:val="18"/>
                      <w:szCs w:val="18"/>
                      <w:highlight w:val="none"/>
                      <w:lang w:val="en-GB"/>
                    </w:rPr>
                  </w:pPr>
                  <w:r>
                    <w:rPr>
                      <w:rFonts w:hint="eastAsia"/>
                      <w:color w:val="auto"/>
                      <w:kern w:val="0"/>
                      <w:sz w:val="18"/>
                      <w:szCs w:val="18"/>
                      <w:highlight w:val="none"/>
                      <w:lang w:val="en-US" w:eastAsia="zh-CN"/>
                    </w:rPr>
                    <w:t>新增生活垃圾产生量，</w:t>
                  </w:r>
                  <w:r>
                    <w:rPr>
                      <w:rFonts w:hint="eastAsia" w:ascii="Times New Roman" w:hAnsi="Times New Roman" w:eastAsia="宋体"/>
                      <w:color w:val="auto"/>
                      <w:kern w:val="0"/>
                      <w:sz w:val="18"/>
                      <w:szCs w:val="18"/>
                      <w:highlight w:val="none"/>
                      <w:lang w:val="en-GB"/>
                    </w:rPr>
                    <w:t>生活垃圾经收集后暂存三锋汽配生活垃圾站，由三锋汽配委托的生活垃圾处置单位代为处置</w:t>
                  </w:r>
                </w:p>
              </w:tc>
              <w:tc>
                <w:tcPr>
                  <w:tcW w:w="2447" w:type="dxa"/>
                  <w:noWrap w:val="0"/>
                  <w:vAlign w:val="center"/>
                </w:tcPr>
                <w:p w14:paraId="50733C59">
                  <w:pPr>
                    <w:adjustRightInd w:val="0"/>
                    <w:snapToGrid w:val="0"/>
                    <w:spacing w:line="240" w:lineRule="auto"/>
                    <w:jc w:val="center"/>
                    <w:rPr>
                      <w:rFonts w:ascii="Times New Roman" w:hAnsi="Times New Roman" w:eastAsia="宋体"/>
                      <w:color w:val="auto"/>
                      <w:kern w:val="0"/>
                      <w:sz w:val="18"/>
                      <w:szCs w:val="18"/>
                      <w:highlight w:val="none"/>
                      <w:lang w:val="en-GB"/>
                    </w:rPr>
                  </w:pPr>
                  <w:r>
                    <w:rPr>
                      <w:rFonts w:hint="eastAsia" w:ascii="Times New Roman" w:hAnsi="Times New Roman" w:eastAsia="宋体"/>
                      <w:color w:val="auto"/>
                      <w:sz w:val="18"/>
                      <w:szCs w:val="18"/>
                      <w:highlight w:val="none"/>
                      <w:lang w:eastAsia="zh-CN"/>
                    </w:rPr>
                    <w:t>生活垃圾经收集后暂存三锋汽配生活垃圾站，由三锋汽配委托的生活垃圾处置单位代为处置</w:t>
                  </w:r>
                </w:p>
              </w:tc>
              <w:tc>
                <w:tcPr>
                  <w:tcW w:w="2443" w:type="dxa"/>
                  <w:noWrap w:val="0"/>
                  <w:vAlign w:val="center"/>
                </w:tcPr>
                <w:p w14:paraId="2AC936D7">
                  <w:pPr>
                    <w:adjustRightInd w:val="0"/>
                    <w:snapToGrid w:val="0"/>
                    <w:spacing w:line="240" w:lineRule="auto"/>
                    <w:jc w:val="center"/>
                    <w:rPr>
                      <w:rFonts w:hint="default" w:ascii="Times New Roman" w:hAnsi="Times New Roman" w:eastAsia="宋体"/>
                      <w:color w:val="auto"/>
                      <w:kern w:val="0"/>
                      <w:sz w:val="18"/>
                      <w:szCs w:val="18"/>
                      <w:highlight w:val="none"/>
                      <w:lang w:val="en-US"/>
                    </w:rPr>
                  </w:pPr>
                  <w:r>
                    <w:rPr>
                      <w:rFonts w:hint="eastAsia" w:ascii="Times New Roman" w:hAnsi="Times New Roman" w:eastAsia="宋体" w:cs="Times New Roman"/>
                      <w:color w:val="auto"/>
                      <w:sz w:val="18"/>
                      <w:szCs w:val="18"/>
                      <w:highlight w:val="none"/>
                      <w:lang w:val="en-US" w:eastAsia="zh-CN"/>
                    </w:rPr>
                    <w:t>依托现有</w:t>
                  </w:r>
                  <w:r>
                    <w:rPr>
                      <w:rFonts w:hint="eastAsia" w:cs="Times New Roman"/>
                      <w:color w:val="auto"/>
                      <w:sz w:val="18"/>
                      <w:szCs w:val="18"/>
                      <w:highlight w:val="none"/>
                      <w:lang w:val="en-US" w:eastAsia="zh-CN"/>
                    </w:rPr>
                    <w:t>，新增生活垃圾产生量</w:t>
                  </w:r>
                </w:p>
              </w:tc>
            </w:tr>
            <w:tr w14:paraId="5903F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799CDE34">
                  <w:pPr>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05BC2C69">
                  <w:pPr>
                    <w:adjustRightInd w:val="0"/>
                    <w:snapToGrid w:val="0"/>
                    <w:spacing w:line="240"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噪声控制</w:t>
                  </w:r>
                </w:p>
              </w:tc>
              <w:tc>
                <w:tcPr>
                  <w:tcW w:w="2508" w:type="dxa"/>
                  <w:noWrap w:val="0"/>
                  <w:vAlign w:val="center"/>
                </w:tcPr>
                <w:p w14:paraId="7D2CF9E5">
                  <w:pPr>
                    <w:adjustRightInd w:val="0"/>
                    <w:snapToGrid w:val="0"/>
                    <w:spacing w:line="240"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选用低噪声设备，加强设备的维护管理；对高噪声设备进行基础减振、厂房墙体隔声等综合降噪措施</w:t>
                  </w:r>
                </w:p>
              </w:tc>
              <w:tc>
                <w:tcPr>
                  <w:tcW w:w="2886" w:type="dxa"/>
                  <w:noWrap w:val="0"/>
                  <w:vAlign w:val="center"/>
                </w:tcPr>
                <w:p w14:paraId="389E79A1">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ascii="Times New Roman" w:hAnsi="Times New Roman" w:eastAsia="宋体"/>
                      <w:color w:val="auto"/>
                      <w:sz w:val="18"/>
                      <w:szCs w:val="18"/>
                      <w:highlight w:val="none"/>
                    </w:rPr>
                    <w:t>选用低噪声设备，加强设备的维护管理；对高噪声设备进行基础减振、厂房墙体隔声等综合降噪措施</w:t>
                  </w:r>
                </w:p>
              </w:tc>
              <w:tc>
                <w:tcPr>
                  <w:tcW w:w="2447" w:type="dxa"/>
                  <w:noWrap w:val="0"/>
                  <w:vAlign w:val="center"/>
                </w:tcPr>
                <w:p w14:paraId="174734D5">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ascii="Times New Roman" w:hAnsi="Times New Roman" w:eastAsia="宋体"/>
                      <w:color w:val="auto"/>
                      <w:sz w:val="18"/>
                      <w:szCs w:val="18"/>
                      <w:highlight w:val="none"/>
                    </w:rPr>
                    <w:t>选用低噪声设备，加强设备的维护管理；对高噪声设备进行基础减振、厂房墙体隔声等综合降噪措施</w:t>
                  </w:r>
                </w:p>
              </w:tc>
              <w:tc>
                <w:tcPr>
                  <w:tcW w:w="2443" w:type="dxa"/>
                  <w:noWrap w:val="0"/>
                  <w:vAlign w:val="center"/>
                </w:tcPr>
                <w:p w14:paraId="651DBBAB">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新建</w:t>
                  </w:r>
                </w:p>
              </w:tc>
            </w:tr>
          </w:tbl>
          <w:p w14:paraId="39C433F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w:t>
            </w:r>
            <w:r>
              <w:rPr>
                <w:rFonts w:hint="default" w:ascii="Times New Roman" w:hAnsi="Times New Roman" w:eastAsia="宋体" w:cs="Times New Roman"/>
                <w:b/>
                <w:bCs/>
                <w:color w:val="auto"/>
                <w:sz w:val="24"/>
                <w:lang w:eastAsia="zh-CN"/>
              </w:rPr>
              <w:t>3</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w:t>
            </w:r>
            <w:r>
              <w:rPr>
                <w:rFonts w:hint="eastAsia" w:ascii="Times New Roman" w:hAnsi="Times New Roman" w:eastAsia="宋体" w:cs="Times New Roman"/>
                <w:b/>
                <w:bCs/>
                <w:color w:val="auto"/>
                <w:sz w:val="24"/>
                <w:lang w:val="en-US" w:eastAsia="zh-CN"/>
              </w:rPr>
              <w:t>生产设备</w:t>
            </w:r>
          </w:p>
          <w:p w14:paraId="258603AD">
            <w:pPr>
              <w:pStyle w:val="165"/>
              <w:ind w:firstLine="480"/>
              <w:rPr>
                <w:rFonts w:hint="eastAsia" w:ascii="Times New Roman" w:hAnsi="Times New Roman" w:cs="Times New Roman"/>
                <w:color w:val="auto"/>
                <w:lang w:val="en-US" w:eastAsia="zh-CN"/>
              </w:rPr>
            </w:pPr>
          </w:p>
          <w:p w14:paraId="5FCE2700">
            <w:pPr>
              <w:pStyle w:val="165"/>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表2-5  扩建后全厂设备一览表</w:t>
            </w:r>
          </w:p>
          <w:tbl>
            <w:tblPr>
              <w:tblStyle w:val="35"/>
              <w:tblW w:w="4998"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3786"/>
              <w:gridCol w:w="1441"/>
              <w:gridCol w:w="1953"/>
              <w:gridCol w:w="1935"/>
              <w:gridCol w:w="1731"/>
            </w:tblGrid>
            <w:tr w14:paraId="1F5974A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tcBorders>
                    <w:left w:val="nil"/>
                  </w:tcBorders>
                  <w:noWrap w:val="0"/>
                  <w:vAlign w:val="center"/>
                </w:tcPr>
                <w:p w14:paraId="03570F84">
                  <w:pPr>
                    <w:pStyle w:val="144"/>
                    <w:rPr>
                      <w:rFonts w:hint="eastAsia" w:eastAsia="宋体"/>
                      <w:b/>
                      <w:bCs/>
                      <w:color w:val="auto"/>
                      <w:sz w:val="21"/>
                      <w:szCs w:val="21"/>
                      <w:lang w:eastAsia="zh-CN"/>
                    </w:rPr>
                  </w:pPr>
                  <w:r>
                    <w:rPr>
                      <w:rFonts w:hint="eastAsia"/>
                      <w:b/>
                      <w:bCs/>
                      <w:color w:val="auto"/>
                    </w:rPr>
                    <w:t>楼层</w:t>
                  </w:r>
                </w:p>
              </w:tc>
              <w:tc>
                <w:tcPr>
                  <w:tcW w:w="1466" w:type="pct"/>
                  <w:noWrap w:val="0"/>
                  <w:vAlign w:val="center"/>
                </w:tcPr>
                <w:p w14:paraId="45D93E88">
                  <w:pPr>
                    <w:pStyle w:val="144"/>
                    <w:rPr>
                      <w:b/>
                      <w:bCs/>
                      <w:color w:val="auto"/>
                      <w:sz w:val="21"/>
                      <w:szCs w:val="21"/>
                    </w:rPr>
                  </w:pPr>
                  <w:r>
                    <w:rPr>
                      <w:b/>
                      <w:bCs/>
                      <w:color w:val="auto"/>
                      <w:sz w:val="21"/>
                      <w:szCs w:val="21"/>
                    </w:rPr>
                    <w:t>设备名称</w:t>
                  </w:r>
                </w:p>
              </w:tc>
              <w:tc>
                <w:tcPr>
                  <w:tcW w:w="558" w:type="pct"/>
                  <w:noWrap w:val="0"/>
                  <w:vAlign w:val="center"/>
                </w:tcPr>
                <w:p w14:paraId="19BF785A">
                  <w:pPr>
                    <w:pStyle w:val="144"/>
                    <w:rPr>
                      <w:rFonts w:hint="default" w:eastAsia="宋体"/>
                      <w:b/>
                      <w:bCs/>
                      <w:color w:val="auto"/>
                      <w:sz w:val="21"/>
                      <w:szCs w:val="21"/>
                      <w:lang w:val="en-US" w:eastAsia="zh-CN"/>
                    </w:rPr>
                  </w:pPr>
                  <w:r>
                    <w:rPr>
                      <w:rFonts w:hint="eastAsia"/>
                      <w:b/>
                      <w:bCs/>
                      <w:color w:val="auto"/>
                      <w:sz w:val="21"/>
                      <w:szCs w:val="21"/>
                      <w:lang w:val="en-US" w:eastAsia="zh-CN"/>
                    </w:rPr>
                    <w:t>原环评数量</w:t>
                  </w:r>
                </w:p>
              </w:tc>
              <w:tc>
                <w:tcPr>
                  <w:tcW w:w="756" w:type="pct"/>
                  <w:noWrap w:val="0"/>
                  <w:vAlign w:val="center"/>
                </w:tcPr>
                <w:p w14:paraId="34C1A3ED">
                  <w:pPr>
                    <w:pStyle w:val="144"/>
                    <w:rPr>
                      <w:rFonts w:hint="eastAsia"/>
                      <w:b/>
                      <w:bCs/>
                      <w:color w:val="auto"/>
                      <w:sz w:val="21"/>
                      <w:szCs w:val="21"/>
                      <w:lang w:val="en-US" w:eastAsia="zh-CN"/>
                    </w:rPr>
                  </w:pPr>
                  <w:r>
                    <w:rPr>
                      <w:rFonts w:hint="eastAsia"/>
                      <w:b/>
                      <w:bCs/>
                      <w:color w:val="auto"/>
                      <w:sz w:val="21"/>
                      <w:szCs w:val="21"/>
                      <w:lang w:val="en-US" w:eastAsia="zh-CN"/>
                    </w:rPr>
                    <w:t>现有工程</w:t>
                  </w:r>
                </w:p>
                <w:p w14:paraId="521C8914">
                  <w:pPr>
                    <w:pStyle w:val="144"/>
                    <w:rPr>
                      <w:rFonts w:hint="default"/>
                      <w:b/>
                      <w:bCs/>
                      <w:color w:val="auto"/>
                      <w:sz w:val="21"/>
                      <w:szCs w:val="21"/>
                      <w:lang w:val="en-US" w:eastAsia="zh-CN"/>
                    </w:rPr>
                  </w:pPr>
                  <w:r>
                    <w:rPr>
                      <w:rFonts w:hint="eastAsia"/>
                      <w:b/>
                      <w:bCs/>
                      <w:color w:val="auto"/>
                      <w:sz w:val="21"/>
                      <w:szCs w:val="21"/>
                      <w:lang w:val="en-US" w:eastAsia="zh-CN"/>
                    </w:rPr>
                    <w:t>已建数量</w:t>
                  </w:r>
                </w:p>
              </w:tc>
              <w:tc>
                <w:tcPr>
                  <w:tcW w:w="749" w:type="pct"/>
                  <w:tcBorders>
                    <w:right w:val="nil"/>
                  </w:tcBorders>
                  <w:noWrap w:val="0"/>
                  <w:vAlign w:val="center"/>
                </w:tcPr>
                <w:p w14:paraId="63B18385">
                  <w:pPr>
                    <w:pStyle w:val="144"/>
                    <w:rPr>
                      <w:rFonts w:hint="default" w:eastAsia="宋体"/>
                      <w:b/>
                      <w:bCs/>
                      <w:color w:val="auto"/>
                      <w:sz w:val="21"/>
                      <w:szCs w:val="21"/>
                      <w:lang w:val="en-US" w:eastAsia="zh-CN"/>
                    </w:rPr>
                  </w:pPr>
                  <w:r>
                    <w:rPr>
                      <w:rFonts w:hint="eastAsia"/>
                      <w:b/>
                      <w:bCs/>
                      <w:color w:val="auto"/>
                      <w:sz w:val="21"/>
                      <w:szCs w:val="21"/>
                      <w:lang w:val="en-US" w:eastAsia="zh-CN"/>
                    </w:rPr>
                    <w:t>扩建后全厂数量</w:t>
                  </w:r>
                </w:p>
              </w:tc>
              <w:tc>
                <w:tcPr>
                  <w:tcW w:w="670" w:type="pct"/>
                  <w:tcBorders>
                    <w:right w:val="nil"/>
                  </w:tcBorders>
                  <w:noWrap w:val="0"/>
                  <w:vAlign w:val="center"/>
                </w:tcPr>
                <w:p w14:paraId="53DDED81">
                  <w:pPr>
                    <w:pStyle w:val="144"/>
                    <w:rPr>
                      <w:rFonts w:hint="eastAsia"/>
                      <w:b/>
                      <w:bCs/>
                      <w:color w:val="auto"/>
                      <w:sz w:val="21"/>
                      <w:szCs w:val="21"/>
                      <w:lang w:val="en-US" w:eastAsia="zh-CN"/>
                    </w:rPr>
                  </w:pPr>
                  <w:r>
                    <w:rPr>
                      <w:rFonts w:hint="eastAsia"/>
                      <w:b/>
                      <w:bCs/>
                      <w:color w:val="auto"/>
                      <w:sz w:val="21"/>
                      <w:szCs w:val="21"/>
                      <w:highlight w:val="none"/>
                      <w:lang w:val="en-US" w:eastAsia="zh-CN"/>
                    </w:rPr>
                    <w:t>较原环评变化量</w:t>
                  </w:r>
                </w:p>
              </w:tc>
            </w:tr>
            <w:tr w14:paraId="499FD6A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restart"/>
                  <w:tcBorders>
                    <w:left w:val="nil"/>
                  </w:tcBorders>
                  <w:noWrap w:val="0"/>
                  <w:vAlign w:val="center"/>
                </w:tcPr>
                <w:p w14:paraId="41B33690">
                  <w:pPr>
                    <w:pStyle w:val="144"/>
                    <w:rPr>
                      <w:rFonts w:hint="eastAsia" w:eastAsia="宋体"/>
                      <w:color w:val="auto"/>
                      <w:sz w:val="21"/>
                      <w:szCs w:val="21"/>
                      <w:lang w:val="en-US" w:eastAsia="zh-CN"/>
                    </w:rPr>
                  </w:pPr>
                  <w:r>
                    <w:rPr>
                      <w:rFonts w:hint="eastAsia"/>
                      <w:b/>
                      <w:bCs/>
                      <w:color w:val="auto"/>
                      <w:szCs w:val="21"/>
                      <w:lang w:val="en-US" w:eastAsia="zh-CN"/>
                    </w:rPr>
                    <w:t>厂房五一层（特种玻璃生产）</w:t>
                  </w:r>
                </w:p>
              </w:tc>
              <w:tc>
                <w:tcPr>
                  <w:tcW w:w="1466" w:type="pct"/>
                  <w:noWrap w:val="0"/>
                  <w:vAlign w:val="center"/>
                </w:tcPr>
                <w:p w14:paraId="6FD9035F">
                  <w:pPr>
                    <w:jc w:val="center"/>
                    <w:rPr>
                      <w:rFonts w:hint="eastAsia" w:eastAsia="宋体"/>
                      <w:color w:val="auto"/>
                      <w:kern w:val="0"/>
                      <w:sz w:val="21"/>
                      <w:szCs w:val="21"/>
                      <w:lang w:eastAsia="zh-CN" w:bidi="ar"/>
                    </w:rPr>
                  </w:pPr>
                </w:p>
              </w:tc>
              <w:tc>
                <w:tcPr>
                  <w:tcW w:w="558" w:type="pct"/>
                  <w:noWrap w:val="0"/>
                  <w:vAlign w:val="center"/>
                </w:tcPr>
                <w:p w14:paraId="21F5BC09">
                  <w:pPr>
                    <w:jc w:val="center"/>
                    <w:rPr>
                      <w:rFonts w:hint="default" w:eastAsia="宋体"/>
                      <w:color w:val="auto"/>
                      <w:kern w:val="0"/>
                      <w:sz w:val="21"/>
                      <w:szCs w:val="21"/>
                      <w:lang w:val="en-US" w:eastAsia="zh-CN" w:bidi="ar"/>
                    </w:rPr>
                  </w:pPr>
                </w:p>
              </w:tc>
              <w:tc>
                <w:tcPr>
                  <w:tcW w:w="756" w:type="pct"/>
                  <w:noWrap w:val="0"/>
                  <w:vAlign w:val="center"/>
                </w:tcPr>
                <w:p w14:paraId="42B3FD06">
                  <w:pPr>
                    <w:jc w:val="center"/>
                    <w:textAlignment w:val="center"/>
                    <w:rPr>
                      <w:rFonts w:hint="default" w:ascii="Times New Roman" w:hAnsi="Times New Roman" w:eastAsia="宋体" w:cs="Times New Roman"/>
                      <w:color w:val="auto"/>
                      <w:kern w:val="0"/>
                      <w:sz w:val="21"/>
                      <w:szCs w:val="21"/>
                      <w:lang w:val="en-US" w:eastAsia="zh-CN" w:bidi="ar"/>
                    </w:rPr>
                  </w:pPr>
                </w:p>
              </w:tc>
              <w:tc>
                <w:tcPr>
                  <w:tcW w:w="749" w:type="pct"/>
                  <w:tcBorders>
                    <w:right w:val="nil"/>
                  </w:tcBorders>
                  <w:noWrap w:val="0"/>
                  <w:vAlign w:val="center"/>
                </w:tcPr>
                <w:p w14:paraId="61FA1C82">
                  <w:pPr>
                    <w:jc w:val="center"/>
                    <w:rPr>
                      <w:rFonts w:hint="default" w:ascii="Times New Roman" w:hAnsi="Times New Roman" w:eastAsia="宋体" w:cs="Times New Roman"/>
                      <w:color w:val="auto"/>
                      <w:kern w:val="2"/>
                      <w:sz w:val="21"/>
                      <w:szCs w:val="21"/>
                      <w:lang w:val="en-US" w:eastAsia="zh-CN" w:bidi="ar-SA"/>
                    </w:rPr>
                  </w:pPr>
                </w:p>
              </w:tc>
              <w:tc>
                <w:tcPr>
                  <w:tcW w:w="670" w:type="pct"/>
                  <w:tcBorders>
                    <w:right w:val="nil"/>
                  </w:tcBorders>
                  <w:noWrap w:val="0"/>
                  <w:vAlign w:val="center"/>
                </w:tcPr>
                <w:p w14:paraId="3AE817FC">
                  <w:pPr>
                    <w:jc w:val="center"/>
                    <w:rPr>
                      <w:rFonts w:hint="default" w:ascii="Times New Roman" w:hAnsi="Times New Roman" w:eastAsia="宋体" w:cs="Times New Roman"/>
                      <w:color w:val="auto"/>
                      <w:szCs w:val="21"/>
                      <w:lang w:val="en-US" w:eastAsia="zh-CN"/>
                    </w:rPr>
                  </w:pPr>
                </w:p>
              </w:tc>
            </w:tr>
            <w:tr w14:paraId="7EB1BA2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2B398B6">
                  <w:pPr>
                    <w:pStyle w:val="144"/>
                    <w:rPr>
                      <w:color w:val="auto"/>
                      <w:sz w:val="21"/>
                      <w:szCs w:val="21"/>
                    </w:rPr>
                  </w:pPr>
                </w:p>
              </w:tc>
              <w:tc>
                <w:tcPr>
                  <w:tcW w:w="3786" w:type="dxa"/>
                  <w:noWrap w:val="0"/>
                  <w:vAlign w:val="center"/>
                </w:tcPr>
                <w:p w14:paraId="3655D006">
                  <w:pPr>
                    <w:jc w:val="center"/>
                    <w:rPr>
                      <w:color w:val="auto"/>
                      <w:kern w:val="0"/>
                      <w:sz w:val="21"/>
                      <w:szCs w:val="21"/>
                      <w:lang w:bidi="ar"/>
                    </w:rPr>
                  </w:pPr>
                </w:p>
              </w:tc>
              <w:tc>
                <w:tcPr>
                  <w:tcW w:w="1441" w:type="dxa"/>
                  <w:noWrap w:val="0"/>
                  <w:vAlign w:val="center"/>
                </w:tcPr>
                <w:p w14:paraId="3B2F3A98">
                  <w:pPr>
                    <w:jc w:val="center"/>
                    <w:rPr>
                      <w:rFonts w:hint="default" w:eastAsia="宋体"/>
                      <w:color w:val="auto"/>
                      <w:kern w:val="0"/>
                      <w:sz w:val="21"/>
                      <w:szCs w:val="21"/>
                      <w:lang w:val="en-US" w:eastAsia="zh-CN" w:bidi="ar"/>
                    </w:rPr>
                  </w:pPr>
                </w:p>
              </w:tc>
              <w:tc>
                <w:tcPr>
                  <w:tcW w:w="1953" w:type="dxa"/>
                  <w:noWrap w:val="0"/>
                  <w:vAlign w:val="center"/>
                </w:tcPr>
                <w:p w14:paraId="65BBE221">
                  <w:pPr>
                    <w:jc w:val="center"/>
                    <w:textAlignment w:val="center"/>
                    <w:rPr>
                      <w:rFonts w:hint="default" w:ascii="Times New Roman" w:hAnsi="Times New Roman" w:eastAsia="宋体" w:cs="Times New Roman"/>
                      <w:color w:val="auto"/>
                      <w:kern w:val="0"/>
                      <w:sz w:val="21"/>
                      <w:szCs w:val="21"/>
                      <w:lang w:val="en-US" w:eastAsia="zh-CN" w:bidi="ar"/>
                    </w:rPr>
                  </w:pPr>
                </w:p>
              </w:tc>
              <w:tc>
                <w:tcPr>
                  <w:tcW w:w="1935" w:type="dxa"/>
                  <w:tcBorders>
                    <w:right w:val="nil"/>
                  </w:tcBorders>
                  <w:noWrap w:val="0"/>
                  <w:vAlign w:val="center"/>
                </w:tcPr>
                <w:p w14:paraId="595721AD">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noWrap w:val="0"/>
                  <w:vAlign w:val="center"/>
                </w:tcPr>
                <w:p w14:paraId="34E62FAC">
                  <w:pPr>
                    <w:jc w:val="center"/>
                    <w:rPr>
                      <w:rFonts w:hint="default" w:ascii="Times New Roman" w:hAnsi="Times New Roman" w:cs="Times New Roman"/>
                      <w:bCs/>
                      <w:color w:val="auto"/>
                      <w:szCs w:val="21"/>
                      <w:lang w:val="en-US" w:eastAsia="zh-CN"/>
                    </w:rPr>
                  </w:pPr>
                </w:p>
              </w:tc>
            </w:tr>
            <w:tr w14:paraId="46CFC49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73C9D024">
                  <w:pPr>
                    <w:pStyle w:val="144"/>
                    <w:rPr>
                      <w:color w:val="auto"/>
                      <w:sz w:val="21"/>
                      <w:szCs w:val="21"/>
                    </w:rPr>
                  </w:pPr>
                </w:p>
              </w:tc>
              <w:tc>
                <w:tcPr>
                  <w:tcW w:w="3786" w:type="dxa"/>
                  <w:noWrap w:val="0"/>
                  <w:vAlign w:val="center"/>
                </w:tcPr>
                <w:p w14:paraId="79DA833A">
                  <w:pPr>
                    <w:jc w:val="center"/>
                    <w:rPr>
                      <w:color w:val="auto"/>
                      <w:kern w:val="0"/>
                      <w:sz w:val="21"/>
                      <w:szCs w:val="21"/>
                      <w:lang w:bidi="ar"/>
                    </w:rPr>
                  </w:pPr>
                </w:p>
              </w:tc>
              <w:tc>
                <w:tcPr>
                  <w:tcW w:w="1441" w:type="dxa"/>
                  <w:noWrap w:val="0"/>
                  <w:vAlign w:val="center"/>
                </w:tcPr>
                <w:p w14:paraId="578962D7">
                  <w:pPr>
                    <w:jc w:val="center"/>
                    <w:rPr>
                      <w:rFonts w:hint="eastAsia" w:eastAsia="宋体"/>
                      <w:color w:val="auto"/>
                      <w:kern w:val="0"/>
                      <w:sz w:val="21"/>
                      <w:szCs w:val="21"/>
                      <w:lang w:val="en-US" w:eastAsia="zh-CN" w:bidi="ar"/>
                    </w:rPr>
                  </w:pPr>
                </w:p>
              </w:tc>
              <w:tc>
                <w:tcPr>
                  <w:tcW w:w="1953" w:type="dxa"/>
                  <w:noWrap w:val="0"/>
                  <w:vAlign w:val="center"/>
                </w:tcPr>
                <w:p w14:paraId="124BAA01">
                  <w:pPr>
                    <w:jc w:val="center"/>
                    <w:textAlignment w:val="center"/>
                    <w:rPr>
                      <w:rFonts w:hint="default" w:ascii="Times New Roman" w:hAnsi="Times New Roman" w:eastAsia="宋体" w:cs="Times New Roman"/>
                      <w:color w:val="auto"/>
                      <w:kern w:val="0"/>
                      <w:sz w:val="21"/>
                      <w:szCs w:val="21"/>
                      <w:lang w:val="en-US" w:eastAsia="zh-CN" w:bidi="ar"/>
                    </w:rPr>
                  </w:pPr>
                </w:p>
              </w:tc>
              <w:tc>
                <w:tcPr>
                  <w:tcW w:w="1935" w:type="dxa"/>
                  <w:tcBorders>
                    <w:right w:val="nil"/>
                  </w:tcBorders>
                  <w:noWrap w:val="0"/>
                  <w:vAlign w:val="center"/>
                </w:tcPr>
                <w:p w14:paraId="6B93F486">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noWrap w:val="0"/>
                  <w:vAlign w:val="center"/>
                </w:tcPr>
                <w:p w14:paraId="51EBCF91">
                  <w:pPr>
                    <w:jc w:val="center"/>
                    <w:rPr>
                      <w:rFonts w:hint="default" w:ascii="Times New Roman" w:hAnsi="Times New Roman" w:eastAsia="宋体" w:cs="Times New Roman"/>
                      <w:color w:val="auto"/>
                      <w:szCs w:val="21"/>
                      <w:lang w:val="en-US" w:eastAsia="zh-CN"/>
                    </w:rPr>
                  </w:pPr>
                </w:p>
              </w:tc>
            </w:tr>
            <w:tr w14:paraId="72F7001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21E88294">
                  <w:pPr>
                    <w:pStyle w:val="144"/>
                    <w:rPr>
                      <w:color w:val="auto"/>
                      <w:sz w:val="21"/>
                      <w:szCs w:val="21"/>
                    </w:rPr>
                  </w:pPr>
                </w:p>
              </w:tc>
              <w:tc>
                <w:tcPr>
                  <w:tcW w:w="3786" w:type="dxa"/>
                  <w:noWrap w:val="0"/>
                  <w:vAlign w:val="center"/>
                </w:tcPr>
                <w:p w14:paraId="4AB608DA">
                  <w:pPr>
                    <w:jc w:val="center"/>
                    <w:rPr>
                      <w:rFonts w:hint="eastAsia" w:eastAsia="宋体"/>
                      <w:color w:val="auto"/>
                      <w:sz w:val="21"/>
                      <w:szCs w:val="21"/>
                      <w:lang w:eastAsia="zh-CN"/>
                    </w:rPr>
                  </w:pPr>
                </w:p>
              </w:tc>
              <w:tc>
                <w:tcPr>
                  <w:tcW w:w="1441" w:type="dxa"/>
                  <w:noWrap w:val="0"/>
                  <w:vAlign w:val="center"/>
                </w:tcPr>
                <w:p w14:paraId="6151B03D">
                  <w:pPr>
                    <w:jc w:val="center"/>
                    <w:rPr>
                      <w:rFonts w:hint="default" w:eastAsia="宋体"/>
                      <w:color w:val="auto"/>
                      <w:sz w:val="21"/>
                      <w:szCs w:val="21"/>
                      <w:lang w:val="en-US" w:eastAsia="zh-CN"/>
                    </w:rPr>
                  </w:pPr>
                </w:p>
              </w:tc>
              <w:tc>
                <w:tcPr>
                  <w:tcW w:w="1953" w:type="dxa"/>
                  <w:noWrap w:val="0"/>
                  <w:vAlign w:val="center"/>
                </w:tcPr>
                <w:p w14:paraId="6AFE52D6">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noWrap w:val="0"/>
                  <w:vAlign w:val="center"/>
                </w:tcPr>
                <w:p w14:paraId="78B6FB9A">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noWrap w:val="0"/>
                  <w:vAlign w:val="center"/>
                </w:tcPr>
                <w:p w14:paraId="562A579D">
                  <w:pPr>
                    <w:jc w:val="center"/>
                    <w:rPr>
                      <w:rFonts w:hint="default" w:ascii="Times New Roman" w:hAnsi="Times New Roman" w:cs="Times New Roman"/>
                      <w:color w:val="auto"/>
                      <w:szCs w:val="21"/>
                      <w:lang w:val="en-US" w:eastAsia="zh-CN"/>
                    </w:rPr>
                  </w:pPr>
                </w:p>
              </w:tc>
            </w:tr>
            <w:tr w14:paraId="07A7048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3D1ED5D">
                  <w:pPr>
                    <w:pStyle w:val="144"/>
                    <w:rPr>
                      <w:color w:val="auto"/>
                      <w:sz w:val="21"/>
                      <w:szCs w:val="21"/>
                    </w:rPr>
                  </w:pPr>
                </w:p>
              </w:tc>
              <w:tc>
                <w:tcPr>
                  <w:tcW w:w="3786" w:type="dxa"/>
                  <w:noWrap w:val="0"/>
                  <w:vAlign w:val="center"/>
                </w:tcPr>
                <w:p w14:paraId="24F54094">
                  <w:pPr>
                    <w:jc w:val="center"/>
                    <w:rPr>
                      <w:rFonts w:hint="eastAsia" w:eastAsia="宋体"/>
                      <w:color w:val="auto"/>
                      <w:sz w:val="21"/>
                      <w:szCs w:val="21"/>
                      <w:lang w:eastAsia="zh-CN"/>
                    </w:rPr>
                  </w:pPr>
                </w:p>
              </w:tc>
              <w:tc>
                <w:tcPr>
                  <w:tcW w:w="1441" w:type="dxa"/>
                  <w:noWrap w:val="0"/>
                  <w:vAlign w:val="center"/>
                </w:tcPr>
                <w:p w14:paraId="7092416D">
                  <w:pPr>
                    <w:jc w:val="center"/>
                    <w:rPr>
                      <w:rFonts w:hint="default" w:eastAsia="宋体"/>
                      <w:color w:val="auto"/>
                      <w:sz w:val="21"/>
                      <w:szCs w:val="21"/>
                      <w:lang w:val="en-US" w:eastAsia="zh-CN"/>
                    </w:rPr>
                  </w:pPr>
                </w:p>
              </w:tc>
              <w:tc>
                <w:tcPr>
                  <w:tcW w:w="1953" w:type="dxa"/>
                  <w:noWrap w:val="0"/>
                  <w:vAlign w:val="center"/>
                </w:tcPr>
                <w:p w14:paraId="757C0472">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noWrap w:val="0"/>
                  <w:vAlign w:val="center"/>
                </w:tcPr>
                <w:p w14:paraId="3F6051CD">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noWrap w:val="0"/>
                  <w:vAlign w:val="center"/>
                </w:tcPr>
                <w:p w14:paraId="7A033B6C">
                  <w:pPr>
                    <w:jc w:val="center"/>
                    <w:rPr>
                      <w:rFonts w:hint="default" w:ascii="Times New Roman" w:hAnsi="Times New Roman" w:cs="Times New Roman"/>
                      <w:color w:val="auto"/>
                      <w:szCs w:val="21"/>
                      <w:lang w:val="en-US" w:eastAsia="zh-CN"/>
                    </w:rPr>
                  </w:pPr>
                </w:p>
              </w:tc>
            </w:tr>
            <w:tr w14:paraId="7C0A7A9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restart"/>
                  <w:tcBorders>
                    <w:left w:val="nil"/>
                  </w:tcBorders>
                  <w:noWrap w:val="0"/>
                  <w:vAlign w:val="center"/>
                </w:tcPr>
                <w:p w14:paraId="20A5594B">
                  <w:pPr>
                    <w:pStyle w:val="144"/>
                    <w:rPr>
                      <w:rFonts w:hint="default" w:eastAsia="宋体"/>
                      <w:color w:val="auto"/>
                      <w:sz w:val="21"/>
                      <w:szCs w:val="21"/>
                      <w:lang w:val="en-US" w:eastAsia="zh-CN"/>
                    </w:rPr>
                  </w:pPr>
                  <w:r>
                    <w:rPr>
                      <w:rFonts w:hint="eastAsia" w:ascii="Times New Roman" w:hAnsi="Times New Roman" w:eastAsia="宋体" w:cs="Times New Roman"/>
                      <w:b/>
                      <w:bCs/>
                      <w:color w:val="auto"/>
                      <w:szCs w:val="21"/>
                      <w:lang w:val="en-US" w:eastAsia="zh-CN"/>
                    </w:rPr>
                    <w:t>厂房五一层（注塑件生产）</w:t>
                  </w:r>
                </w:p>
              </w:tc>
              <w:tc>
                <w:tcPr>
                  <w:tcW w:w="3786" w:type="dxa"/>
                  <w:noWrap w:val="0"/>
                  <w:vAlign w:val="center"/>
                </w:tcPr>
                <w:p w14:paraId="76B3BAB1">
                  <w:pPr>
                    <w:jc w:val="center"/>
                    <w:rPr>
                      <w:rFonts w:hint="default" w:eastAsia="宋体"/>
                      <w:color w:val="auto"/>
                      <w:sz w:val="21"/>
                      <w:szCs w:val="21"/>
                      <w:lang w:val="en-US" w:eastAsia="zh-CN"/>
                    </w:rPr>
                  </w:pPr>
                </w:p>
              </w:tc>
              <w:tc>
                <w:tcPr>
                  <w:tcW w:w="1441" w:type="dxa"/>
                  <w:noWrap w:val="0"/>
                  <w:vAlign w:val="center"/>
                </w:tcPr>
                <w:p w14:paraId="38F6813A">
                  <w:pPr>
                    <w:jc w:val="center"/>
                    <w:rPr>
                      <w:rFonts w:hint="default" w:eastAsia="宋体"/>
                      <w:color w:val="auto"/>
                      <w:sz w:val="21"/>
                      <w:szCs w:val="21"/>
                      <w:lang w:val="en-US" w:eastAsia="zh-CN"/>
                    </w:rPr>
                  </w:pPr>
                </w:p>
              </w:tc>
              <w:tc>
                <w:tcPr>
                  <w:tcW w:w="1953" w:type="dxa"/>
                  <w:noWrap w:val="0"/>
                  <w:vAlign w:val="center"/>
                </w:tcPr>
                <w:p w14:paraId="4C452F1A">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noWrap w:val="0"/>
                  <w:vAlign w:val="center"/>
                </w:tcPr>
                <w:p w14:paraId="01D441E2">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noWrap w:val="0"/>
                  <w:vAlign w:val="center"/>
                </w:tcPr>
                <w:p w14:paraId="3BE66AD8">
                  <w:pPr>
                    <w:jc w:val="center"/>
                    <w:rPr>
                      <w:rFonts w:hint="default" w:ascii="Times New Roman" w:hAnsi="Times New Roman" w:eastAsia="宋体" w:cs="Times New Roman"/>
                      <w:bCs/>
                      <w:color w:val="auto"/>
                      <w:szCs w:val="21"/>
                      <w:lang w:val="en-US" w:eastAsia="zh-CN"/>
                    </w:rPr>
                  </w:pPr>
                </w:p>
              </w:tc>
            </w:tr>
            <w:tr w14:paraId="6EAAA02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001A7018">
                  <w:pPr>
                    <w:pStyle w:val="144"/>
                    <w:rPr>
                      <w:color w:val="auto"/>
                      <w:sz w:val="21"/>
                      <w:szCs w:val="21"/>
                    </w:rPr>
                  </w:pPr>
                </w:p>
              </w:tc>
              <w:tc>
                <w:tcPr>
                  <w:tcW w:w="3786" w:type="dxa"/>
                  <w:noWrap w:val="0"/>
                  <w:vAlign w:val="center"/>
                </w:tcPr>
                <w:p w14:paraId="3084ADFB">
                  <w:pPr>
                    <w:jc w:val="center"/>
                    <w:rPr>
                      <w:rFonts w:hint="default" w:eastAsia="宋体"/>
                      <w:color w:val="auto"/>
                      <w:sz w:val="21"/>
                      <w:szCs w:val="21"/>
                      <w:lang w:val="en-US" w:eastAsia="zh-CN"/>
                    </w:rPr>
                  </w:pPr>
                </w:p>
              </w:tc>
              <w:tc>
                <w:tcPr>
                  <w:tcW w:w="1441" w:type="dxa"/>
                  <w:noWrap w:val="0"/>
                  <w:vAlign w:val="center"/>
                </w:tcPr>
                <w:p w14:paraId="5BCDC3F2">
                  <w:pPr>
                    <w:jc w:val="center"/>
                    <w:rPr>
                      <w:rFonts w:hint="eastAsia" w:eastAsia="宋体"/>
                      <w:color w:val="auto"/>
                      <w:sz w:val="21"/>
                      <w:szCs w:val="21"/>
                      <w:lang w:val="en-US" w:eastAsia="zh-CN"/>
                    </w:rPr>
                  </w:pPr>
                </w:p>
              </w:tc>
              <w:tc>
                <w:tcPr>
                  <w:tcW w:w="1953" w:type="dxa"/>
                  <w:noWrap w:val="0"/>
                  <w:vAlign w:val="center"/>
                </w:tcPr>
                <w:p w14:paraId="6AEB9550">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noWrap w:val="0"/>
                  <w:vAlign w:val="center"/>
                </w:tcPr>
                <w:p w14:paraId="00D663D1">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noWrap w:val="0"/>
                  <w:vAlign w:val="center"/>
                </w:tcPr>
                <w:p w14:paraId="643F0AFC">
                  <w:pPr>
                    <w:jc w:val="center"/>
                    <w:rPr>
                      <w:rFonts w:hint="default" w:ascii="Times New Roman" w:hAnsi="Times New Roman" w:eastAsia="宋体" w:cs="Times New Roman"/>
                      <w:bCs/>
                      <w:color w:val="auto"/>
                      <w:szCs w:val="21"/>
                      <w:lang w:val="en-US" w:eastAsia="zh-CN"/>
                    </w:rPr>
                  </w:pPr>
                </w:p>
              </w:tc>
            </w:tr>
            <w:tr w14:paraId="06D2018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2B0E24DB">
                  <w:pPr>
                    <w:pStyle w:val="144"/>
                    <w:rPr>
                      <w:color w:val="auto"/>
                      <w:sz w:val="21"/>
                      <w:szCs w:val="21"/>
                    </w:rPr>
                  </w:pPr>
                </w:p>
              </w:tc>
              <w:tc>
                <w:tcPr>
                  <w:tcW w:w="3786" w:type="dxa"/>
                  <w:noWrap w:val="0"/>
                  <w:vAlign w:val="center"/>
                </w:tcPr>
                <w:p w14:paraId="45B03038">
                  <w:pPr>
                    <w:jc w:val="center"/>
                    <w:rPr>
                      <w:rFonts w:hint="default" w:eastAsia="宋体"/>
                      <w:color w:val="auto"/>
                      <w:sz w:val="21"/>
                      <w:szCs w:val="21"/>
                      <w:lang w:val="en-US" w:eastAsia="zh-CN"/>
                    </w:rPr>
                  </w:pPr>
                </w:p>
              </w:tc>
              <w:tc>
                <w:tcPr>
                  <w:tcW w:w="1441" w:type="dxa"/>
                  <w:noWrap w:val="0"/>
                  <w:vAlign w:val="center"/>
                </w:tcPr>
                <w:p w14:paraId="192D2B54">
                  <w:pPr>
                    <w:jc w:val="center"/>
                    <w:rPr>
                      <w:rFonts w:hint="default" w:eastAsia="宋体"/>
                      <w:color w:val="auto"/>
                      <w:sz w:val="21"/>
                      <w:szCs w:val="21"/>
                      <w:lang w:val="en-US" w:eastAsia="zh-CN"/>
                    </w:rPr>
                  </w:pPr>
                </w:p>
              </w:tc>
              <w:tc>
                <w:tcPr>
                  <w:tcW w:w="1953" w:type="dxa"/>
                  <w:noWrap w:val="0"/>
                  <w:vAlign w:val="center"/>
                </w:tcPr>
                <w:p w14:paraId="0FC29A84">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noWrap w:val="0"/>
                  <w:vAlign w:val="center"/>
                </w:tcPr>
                <w:p w14:paraId="5BB1F6BE">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noWrap w:val="0"/>
                  <w:vAlign w:val="center"/>
                </w:tcPr>
                <w:p w14:paraId="16561E3A">
                  <w:pPr>
                    <w:jc w:val="center"/>
                    <w:rPr>
                      <w:rFonts w:hint="default" w:ascii="Times New Roman" w:hAnsi="Times New Roman" w:eastAsia="宋体" w:cs="Times New Roman"/>
                      <w:bCs/>
                      <w:color w:val="auto"/>
                      <w:szCs w:val="21"/>
                      <w:lang w:val="en-US" w:eastAsia="zh-CN"/>
                    </w:rPr>
                  </w:pPr>
                </w:p>
              </w:tc>
            </w:tr>
            <w:tr w14:paraId="5FB890E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39E22B55">
                  <w:pPr>
                    <w:pStyle w:val="144"/>
                    <w:rPr>
                      <w:color w:val="auto"/>
                    </w:rPr>
                  </w:pPr>
                </w:p>
              </w:tc>
              <w:tc>
                <w:tcPr>
                  <w:tcW w:w="3786" w:type="dxa"/>
                  <w:noWrap w:val="0"/>
                  <w:vAlign w:val="center"/>
                </w:tcPr>
                <w:p w14:paraId="6BE1D37E">
                  <w:pPr>
                    <w:jc w:val="center"/>
                    <w:rPr>
                      <w:rFonts w:hint="eastAsia"/>
                      <w:color w:val="auto"/>
                      <w:sz w:val="21"/>
                      <w:szCs w:val="21"/>
                      <w:lang w:val="en-US" w:eastAsia="zh-CN"/>
                    </w:rPr>
                  </w:pPr>
                </w:p>
              </w:tc>
              <w:tc>
                <w:tcPr>
                  <w:tcW w:w="1441" w:type="dxa"/>
                  <w:noWrap w:val="0"/>
                  <w:vAlign w:val="center"/>
                </w:tcPr>
                <w:p w14:paraId="59F7E2AA">
                  <w:pPr>
                    <w:jc w:val="center"/>
                    <w:rPr>
                      <w:rFonts w:hint="eastAsia"/>
                      <w:color w:val="auto"/>
                      <w:kern w:val="0"/>
                      <w:sz w:val="21"/>
                      <w:szCs w:val="21"/>
                      <w:lang w:val="en-US" w:eastAsia="zh-CN" w:bidi="ar"/>
                    </w:rPr>
                  </w:pPr>
                </w:p>
              </w:tc>
              <w:tc>
                <w:tcPr>
                  <w:tcW w:w="1953" w:type="dxa"/>
                  <w:noWrap w:val="0"/>
                  <w:vAlign w:val="center"/>
                </w:tcPr>
                <w:p w14:paraId="36A493DD">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72089844">
                  <w:pPr>
                    <w:jc w:val="center"/>
                    <w:rPr>
                      <w:rFonts w:hint="default" w:ascii="Times New Roman" w:hAnsi="Times New Roman" w:cs="Times New Roman"/>
                      <w:color w:val="auto"/>
                      <w:sz w:val="21"/>
                      <w:szCs w:val="21"/>
                      <w:lang w:val="en-US" w:eastAsia="zh-CN"/>
                    </w:rPr>
                  </w:pPr>
                </w:p>
              </w:tc>
              <w:tc>
                <w:tcPr>
                  <w:tcW w:w="1731" w:type="dxa"/>
                  <w:tcBorders>
                    <w:right w:val="nil"/>
                  </w:tcBorders>
                  <w:noWrap w:val="0"/>
                  <w:vAlign w:val="center"/>
                </w:tcPr>
                <w:p w14:paraId="0155F353">
                  <w:pPr>
                    <w:jc w:val="center"/>
                    <w:rPr>
                      <w:rFonts w:hint="default" w:ascii="Times New Roman" w:hAnsi="Times New Roman" w:cs="Times New Roman"/>
                      <w:bCs/>
                      <w:color w:val="auto"/>
                      <w:szCs w:val="21"/>
                      <w:lang w:val="en-US" w:eastAsia="zh-CN"/>
                    </w:rPr>
                  </w:pPr>
                </w:p>
              </w:tc>
            </w:tr>
            <w:tr w14:paraId="12FC0F3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10B81694">
                  <w:pPr>
                    <w:pStyle w:val="144"/>
                    <w:rPr>
                      <w:color w:val="auto"/>
                    </w:rPr>
                  </w:pPr>
                </w:p>
              </w:tc>
              <w:tc>
                <w:tcPr>
                  <w:tcW w:w="3786" w:type="dxa"/>
                  <w:noWrap w:val="0"/>
                  <w:vAlign w:val="center"/>
                </w:tcPr>
                <w:p w14:paraId="78688DCE">
                  <w:pPr>
                    <w:jc w:val="center"/>
                    <w:rPr>
                      <w:rFonts w:hint="default" w:ascii="Calibri" w:hAnsi="Calibri" w:eastAsia="宋体" w:cs="Times New Roman"/>
                      <w:color w:val="auto"/>
                      <w:szCs w:val="21"/>
                      <w:lang w:val="en-US" w:eastAsia="zh-CN"/>
                    </w:rPr>
                  </w:pPr>
                </w:p>
              </w:tc>
              <w:tc>
                <w:tcPr>
                  <w:tcW w:w="1441" w:type="dxa"/>
                  <w:noWrap w:val="0"/>
                  <w:vAlign w:val="center"/>
                </w:tcPr>
                <w:p w14:paraId="2FED0D9D">
                  <w:pPr>
                    <w:jc w:val="center"/>
                    <w:rPr>
                      <w:rFonts w:hint="eastAsia"/>
                      <w:color w:val="auto"/>
                      <w:kern w:val="0"/>
                      <w:sz w:val="21"/>
                      <w:szCs w:val="21"/>
                      <w:lang w:val="en-US" w:eastAsia="zh-CN" w:bidi="ar"/>
                    </w:rPr>
                  </w:pPr>
                </w:p>
              </w:tc>
              <w:tc>
                <w:tcPr>
                  <w:tcW w:w="1953" w:type="dxa"/>
                  <w:noWrap w:val="0"/>
                  <w:vAlign w:val="center"/>
                </w:tcPr>
                <w:p w14:paraId="0B2AEA66">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719CBDC7">
                  <w:pPr>
                    <w:jc w:val="center"/>
                    <w:rPr>
                      <w:rFonts w:hint="default" w:ascii="Times New Roman" w:hAnsi="Times New Roman" w:cs="Times New Roman"/>
                      <w:bCs/>
                      <w:color w:val="auto"/>
                      <w:szCs w:val="21"/>
                      <w:lang w:val="en-US" w:eastAsia="zh-CN"/>
                    </w:rPr>
                  </w:pPr>
                </w:p>
              </w:tc>
              <w:tc>
                <w:tcPr>
                  <w:tcW w:w="1731" w:type="dxa"/>
                  <w:tcBorders>
                    <w:right w:val="nil"/>
                  </w:tcBorders>
                  <w:noWrap w:val="0"/>
                  <w:vAlign w:val="center"/>
                </w:tcPr>
                <w:p w14:paraId="7DB78910">
                  <w:pPr>
                    <w:jc w:val="center"/>
                    <w:rPr>
                      <w:rFonts w:hint="eastAsia" w:cs="Times New Roman"/>
                      <w:bCs/>
                      <w:color w:val="auto"/>
                      <w:szCs w:val="21"/>
                      <w:lang w:val="en-US" w:eastAsia="zh-CN"/>
                    </w:rPr>
                  </w:pPr>
                </w:p>
              </w:tc>
            </w:tr>
            <w:tr w14:paraId="4F03050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797" w:type="pct"/>
                  <w:vMerge w:val="restart"/>
                  <w:tcBorders>
                    <w:left w:val="nil"/>
                  </w:tcBorders>
                  <w:noWrap w:val="0"/>
                  <w:vAlign w:val="center"/>
                </w:tcPr>
                <w:p w14:paraId="3AF22F6C">
                  <w:pPr>
                    <w:pStyle w:val="144"/>
                    <w:rPr>
                      <w:color w:val="auto"/>
                    </w:rPr>
                  </w:pPr>
                  <w:r>
                    <w:rPr>
                      <w:rFonts w:hint="eastAsia" w:ascii="Times New Roman" w:hAnsi="Times New Roman" w:eastAsia="宋体" w:cs="Times New Roman"/>
                      <w:b/>
                      <w:bCs/>
                      <w:color w:val="auto"/>
                      <w:szCs w:val="21"/>
                      <w:lang w:val="en-US" w:eastAsia="zh-CN"/>
                    </w:rPr>
                    <w:t>厂房五二层（下卡条生产）</w:t>
                  </w:r>
                </w:p>
              </w:tc>
              <w:tc>
                <w:tcPr>
                  <w:tcW w:w="3786" w:type="dxa"/>
                  <w:noWrap w:val="0"/>
                  <w:vAlign w:val="center"/>
                </w:tcPr>
                <w:p w14:paraId="2BD7D166">
                  <w:pPr>
                    <w:jc w:val="center"/>
                    <w:rPr>
                      <w:rFonts w:hint="eastAsia" w:ascii="Calibri" w:hAnsi="Calibri" w:eastAsia="宋体" w:cs="Times New Roman"/>
                      <w:color w:val="auto"/>
                      <w:szCs w:val="21"/>
                      <w:lang w:val="en-US" w:eastAsia="zh-CN"/>
                    </w:rPr>
                  </w:pPr>
                </w:p>
              </w:tc>
              <w:tc>
                <w:tcPr>
                  <w:tcW w:w="1441" w:type="dxa"/>
                  <w:noWrap w:val="0"/>
                  <w:vAlign w:val="center"/>
                </w:tcPr>
                <w:p w14:paraId="0CC92916">
                  <w:pPr>
                    <w:jc w:val="center"/>
                    <w:rPr>
                      <w:rFonts w:hint="eastAsia"/>
                      <w:color w:val="auto"/>
                      <w:kern w:val="0"/>
                      <w:sz w:val="21"/>
                      <w:szCs w:val="21"/>
                      <w:lang w:val="en-US" w:eastAsia="zh-CN" w:bidi="ar"/>
                    </w:rPr>
                  </w:pPr>
                </w:p>
              </w:tc>
              <w:tc>
                <w:tcPr>
                  <w:tcW w:w="1953" w:type="dxa"/>
                  <w:noWrap w:val="0"/>
                  <w:vAlign w:val="center"/>
                </w:tcPr>
                <w:p w14:paraId="18AF098D">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700E2214">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38D36760">
                  <w:pPr>
                    <w:jc w:val="center"/>
                    <w:rPr>
                      <w:rFonts w:hint="default" w:ascii="Times New Roman" w:hAnsi="Times New Roman" w:eastAsia="宋体" w:cs="Times New Roman"/>
                      <w:bCs/>
                      <w:color w:val="auto"/>
                      <w:szCs w:val="21"/>
                      <w:lang w:val="en-US" w:eastAsia="zh-CN"/>
                    </w:rPr>
                  </w:pPr>
                </w:p>
              </w:tc>
            </w:tr>
            <w:tr w14:paraId="2B070A9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28460DB4">
                  <w:pPr>
                    <w:pStyle w:val="144"/>
                    <w:rPr>
                      <w:color w:val="auto"/>
                    </w:rPr>
                  </w:pPr>
                </w:p>
              </w:tc>
              <w:tc>
                <w:tcPr>
                  <w:tcW w:w="3786" w:type="dxa"/>
                  <w:noWrap w:val="0"/>
                  <w:vAlign w:val="center"/>
                </w:tcPr>
                <w:p w14:paraId="58BD101B">
                  <w:pPr>
                    <w:jc w:val="center"/>
                    <w:rPr>
                      <w:rFonts w:hint="eastAsia" w:ascii="Calibri" w:hAnsi="Calibri" w:eastAsia="宋体" w:cs="Times New Roman"/>
                      <w:color w:val="auto"/>
                      <w:szCs w:val="21"/>
                      <w:lang w:val="en-US" w:eastAsia="zh-CN"/>
                    </w:rPr>
                  </w:pPr>
                </w:p>
              </w:tc>
              <w:tc>
                <w:tcPr>
                  <w:tcW w:w="1441" w:type="dxa"/>
                  <w:noWrap w:val="0"/>
                  <w:vAlign w:val="center"/>
                </w:tcPr>
                <w:p w14:paraId="10065C0B">
                  <w:pPr>
                    <w:jc w:val="center"/>
                    <w:rPr>
                      <w:rFonts w:hint="eastAsia"/>
                      <w:color w:val="auto"/>
                      <w:kern w:val="0"/>
                      <w:sz w:val="21"/>
                      <w:szCs w:val="21"/>
                      <w:lang w:val="en-US" w:eastAsia="zh-CN" w:bidi="ar"/>
                    </w:rPr>
                  </w:pPr>
                </w:p>
              </w:tc>
              <w:tc>
                <w:tcPr>
                  <w:tcW w:w="1953" w:type="dxa"/>
                  <w:noWrap w:val="0"/>
                  <w:vAlign w:val="center"/>
                </w:tcPr>
                <w:p w14:paraId="569A9D80">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3E1412B9">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4E742FA5">
                  <w:pPr>
                    <w:jc w:val="center"/>
                    <w:rPr>
                      <w:rFonts w:hint="default" w:ascii="Times New Roman" w:hAnsi="Times New Roman" w:eastAsia="宋体" w:cs="Times New Roman"/>
                      <w:color w:val="auto"/>
                      <w:szCs w:val="21"/>
                      <w:lang w:val="en-US" w:eastAsia="zh-CN"/>
                    </w:rPr>
                  </w:pPr>
                </w:p>
              </w:tc>
            </w:tr>
            <w:tr w14:paraId="3A896BC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5561046F">
                  <w:pPr>
                    <w:pStyle w:val="144"/>
                    <w:rPr>
                      <w:color w:val="auto"/>
                    </w:rPr>
                  </w:pPr>
                </w:p>
              </w:tc>
              <w:tc>
                <w:tcPr>
                  <w:tcW w:w="3786" w:type="dxa"/>
                  <w:noWrap w:val="0"/>
                  <w:vAlign w:val="center"/>
                </w:tcPr>
                <w:p w14:paraId="3F95C585">
                  <w:pPr>
                    <w:jc w:val="center"/>
                    <w:rPr>
                      <w:rFonts w:hint="eastAsia" w:ascii="Calibri" w:hAnsi="Calibri" w:eastAsia="宋体" w:cs="Times New Roman"/>
                      <w:color w:val="auto"/>
                      <w:szCs w:val="21"/>
                      <w:lang w:val="en-US" w:eastAsia="zh-CN"/>
                    </w:rPr>
                  </w:pPr>
                </w:p>
              </w:tc>
              <w:tc>
                <w:tcPr>
                  <w:tcW w:w="1441" w:type="dxa"/>
                  <w:noWrap w:val="0"/>
                  <w:vAlign w:val="center"/>
                </w:tcPr>
                <w:p w14:paraId="49C20BC9">
                  <w:pPr>
                    <w:jc w:val="center"/>
                    <w:rPr>
                      <w:rFonts w:hint="default"/>
                      <w:color w:val="auto"/>
                      <w:kern w:val="0"/>
                      <w:sz w:val="21"/>
                      <w:szCs w:val="21"/>
                      <w:lang w:val="en-US" w:eastAsia="zh-CN" w:bidi="ar"/>
                    </w:rPr>
                  </w:pPr>
                </w:p>
              </w:tc>
              <w:tc>
                <w:tcPr>
                  <w:tcW w:w="1953" w:type="dxa"/>
                  <w:noWrap w:val="0"/>
                  <w:vAlign w:val="center"/>
                </w:tcPr>
                <w:p w14:paraId="24CB7935">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0FE8DAF8">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5CBC2A31">
                  <w:pPr>
                    <w:jc w:val="center"/>
                    <w:rPr>
                      <w:rFonts w:hint="default" w:ascii="Times New Roman" w:hAnsi="Times New Roman" w:eastAsia="宋体" w:cs="Times New Roman"/>
                      <w:bCs/>
                      <w:color w:val="auto"/>
                      <w:szCs w:val="21"/>
                      <w:lang w:val="en-US" w:eastAsia="zh-CN"/>
                    </w:rPr>
                  </w:pPr>
                </w:p>
              </w:tc>
            </w:tr>
            <w:tr w14:paraId="6E2619F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3C628857">
                  <w:pPr>
                    <w:pStyle w:val="144"/>
                    <w:rPr>
                      <w:color w:val="auto"/>
                    </w:rPr>
                  </w:pPr>
                </w:p>
              </w:tc>
              <w:tc>
                <w:tcPr>
                  <w:tcW w:w="3786" w:type="dxa"/>
                  <w:noWrap w:val="0"/>
                  <w:vAlign w:val="center"/>
                </w:tcPr>
                <w:p w14:paraId="35D6C87E">
                  <w:pPr>
                    <w:jc w:val="center"/>
                    <w:rPr>
                      <w:rFonts w:hint="eastAsia" w:ascii="Calibri" w:hAnsi="Calibri" w:eastAsia="宋体" w:cs="Times New Roman"/>
                      <w:color w:val="auto"/>
                      <w:szCs w:val="21"/>
                      <w:lang w:val="en-US" w:eastAsia="zh-CN"/>
                    </w:rPr>
                  </w:pPr>
                </w:p>
              </w:tc>
              <w:tc>
                <w:tcPr>
                  <w:tcW w:w="1441" w:type="dxa"/>
                  <w:noWrap w:val="0"/>
                  <w:vAlign w:val="center"/>
                </w:tcPr>
                <w:p w14:paraId="3BC34E42">
                  <w:pPr>
                    <w:jc w:val="center"/>
                    <w:rPr>
                      <w:rFonts w:hint="eastAsia"/>
                      <w:color w:val="auto"/>
                      <w:kern w:val="0"/>
                      <w:sz w:val="21"/>
                      <w:szCs w:val="21"/>
                      <w:lang w:val="en-US" w:eastAsia="zh-CN" w:bidi="ar"/>
                    </w:rPr>
                  </w:pPr>
                </w:p>
              </w:tc>
              <w:tc>
                <w:tcPr>
                  <w:tcW w:w="1953" w:type="dxa"/>
                  <w:noWrap w:val="0"/>
                  <w:vAlign w:val="center"/>
                </w:tcPr>
                <w:p w14:paraId="08F95B8C">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7DA3D929">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14D7BD83">
                  <w:pPr>
                    <w:jc w:val="center"/>
                    <w:rPr>
                      <w:rFonts w:hint="default" w:ascii="Times New Roman" w:hAnsi="Times New Roman" w:eastAsia="宋体" w:cs="Times New Roman"/>
                      <w:color w:val="auto"/>
                      <w:szCs w:val="21"/>
                      <w:lang w:val="en-US" w:eastAsia="zh-CN"/>
                    </w:rPr>
                  </w:pPr>
                </w:p>
              </w:tc>
            </w:tr>
            <w:tr w14:paraId="04A149C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1D0B3633">
                  <w:pPr>
                    <w:pStyle w:val="144"/>
                    <w:rPr>
                      <w:color w:val="auto"/>
                    </w:rPr>
                  </w:pPr>
                </w:p>
              </w:tc>
              <w:tc>
                <w:tcPr>
                  <w:tcW w:w="3786" w:type="dxa"/>
                  <w:noWrap w:val="0"/>
                  <w:vAlign w:val="center"/>
                </w:tcPr>
                <w:p w14:paraId="2A2A2D75">
                  <w:pPr>
                    <w:jc w:val="center"/>
                    <w:rPr>
                      <w:rFonts w:hint="eastAsia" w:ascii="Calibri" w:hAnsi="Calibri" w:eastAsia="宋体" w:cs="Times New Roman"/>
                      <w:color w:val="auto"/>
                      <w:szCs w:val="21"/>
                      <w:lang w:val="en-US" w:eastAsia="zh-CN"/>
                    </w:rPr>
                  </w:pPr>
                </w:p>
              </w:tc>
              <w:tc>
                <w:tcPr>
                  <w:tcW w:w="1441" w:type="dxa"/>
                  <w:noWrap w:val="0"/>
                  <w:vAlign w:val="center"/>
                </w:tcPr>
                <w:p w14:paraId="6B7BF789">
                  <w:pPr>
                    <w:jc w:val="center"/>
                    <w:rPr>
                      <w:rFonts w:hint="eastAsia"/>
                      <w:color w:val="auto"/>
                      <w:kern w:val="0"/>
                      <w:sz w:val="21"/>
                      <w:szCs w:val="21"/>
                      <w:lang w:val="en-US" w:eastAsia="zh-CN" w:bidi="ar"/>
                    </w:rPr>
                  </w:pPr>
                </w:p>
              </w:tc>
              <w:tc>
                <w:tcPr>
                  <w:tcW w:w="1953" w:type="dxa"/>
                  <w:noWrap w:val="0"/>
                  <w:vAlign w:val="center"/>
                </w:tcPr>
                <w:p w14:paraId="7B71E47E">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164DCD50">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4C4A9E2E">
                  <w:pPr>
                    <w:jc w:val="center"/>
                    <w:rPr>
                      <w:rFonts w:hint="default" w:ascii="Times New Roman" w:hAnsi="Times New Roman" w:eastAsia="宋体" w:cs="Times New Roman"/>
                      <w:color w:val="auto"/>
                      <w:szCs w:val="21"/>
                      <w:lang w:val="en-US" w:eastAsia="zh-CN"/>
                    </w:rPr>
                  </w:pPr>
                </w:p>
              </w:tc>
            </w:tr>
            <w:tr w14:paraId="42F9047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A5D8625">
                  <w:pPr>
                    <w:pStyle w:val="144"/>
                    <w:rPr>
                      <w:color w:val="auto"/>
                    </w:rPr>
                  </w:pPr>
                </w:p>
              </w:tc>
              <w:tc>
                <w:tcPr>
                  <w:tcW w:w="3786" w:type="dxa"/>
                  <w:noWrap w:val="0"/>
                  <w:vAlign w:val="center"/>
                </w:tcPr>
                <w:p w14:paraId="71C6C826">
                  <w:pPr>
                    <w:jc w:val="center"/>
                    <w:rPr>
                      <w:rFonts w:hint="eastAsia" w:ascii="Calibri" w:hAnsi="Calibri" w:eastAsia="宋体" w:cs="Times New Roman"/>
                      <w:color w:val="auto"/>
                      <w:szCs w:val="21"/>
                      <w:lang w:val="en-US" w:eastAsia="zh-CN"/>
                    </w:rPr>
                  </w:pPr>
                </w:p>
              </w:tc>
              <w:tc>
                <w:tcPr>
                  <w:tcW w:w="1441" w:type="dxa"/>
                  <w:noWrap w:val="0"/>
                  <w:vAlign w:val="center"/>
                </w:tcPr>
                <w:p w14:paraId="33EA37AF">
                  <w:pPr>
                    <w:jc w:val="center"/>
                    <w:rPr>
                      <w:rFonts w:hint="eastAsia"/>
                      <w:color w:val="auto"/>
                      <w:kern w:val="0"/>
                      <w:sz w:val="21"/>
                      <w:szCs w:val="21"/>
                      <w:lang w:val="en-US" w:eastAsia="zh-CN" w:bidi="ar"/>
                    </w:rPr>
                  </w:pPr>
                </w:p>
              </w:tc>
              <w:tc>
                <w:tcPr>
                  <w:tcW w:w="1953" w:type="dxa"/>
                  <w:noWrap w:val="0"/>
                  <w:vAlign w:val="center"/>
                </w:tcPr>
                <w:p w14:paraId="4942E865">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611BDFC5">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612A0334">
                  <w:pPr>
                    <w:jc w:val="center"/>
                    <w:rPr>
                      <w:rFonts w:hint="default" w:ascii="Times New Roman" w:hAnsi="Times New Roman" w:eastAsia="宋体" w:cs="Times New Roman"/>
                      <w:color w:val="auto"/>
                      <w:szCs w:val="21"/>
                      <w:lang w:val="en-US" w:eastAsia="zh-CN"/>
                    </w:rPr>
                  </w:pPr>
                </w:p>
              </w:tc>
            </w:tr>
            <w:tr w14:paraId="451ED88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AC60872">
                  <w:pPr>
                    <w:pStyle w:val="144"/>
                    <w:rPr>
                      <w:color w:val="auto"/>
                    </w:rPr>
                  </w:pPr>
                </w:p>
              </w:tc>
              <w:tc>
                <w:tcPr>
                  <w:tcW w:w="3786" w:type="dxa"/>
                  <w:noWrap w:val="0"/>
                  <w:vAlign w:val="center"/>
                </w:tcPr>
                <w:p w14:paraId="1CE4746B">
                  <w:pPr>
                    <w:jc w:val="center"/>
                    <w:rPr>
                      <w:rFonts w:hint="eastAsia" w:ascii="Calibri" w:hAnsi="Calibri" w:eastAsia="宋体" w:cs="Times New Roman"/>
                      <w:color w:val="auto"/>
                      <w:szCs w:val="21"/>
                      <w:lang w:val="en-US" w:eastAsia="zh-CN"/>
                    </w:rPr>
                  </w:pPr>
                </w:p>
              </w:tc>
              <w:tc>
                <w:tcPr>
                  <w:tcW w:w="1441" w:type="dxa"/>
                  <w:noWrap w:val="0"/>
                  <w:vAlign w:val="center"/>
                </w:tcPr>
                <w:p w14:paraId="6C87B184">
                  <w:pPr>
                    <w:jc w:val="center"/>
                    <w:rPr>
                      <w:rFonts w:hint="eastAsia"/>
                      <w:color w:val="auto"/>
                      <w:kern w:val="0"/>
                      <w:sz w:val="21"/>
                      <w:szCs w:val="21"/>
                      <w:lang w:val="en-US" w:eastAsia="zh-CN" w:bidi="ar"/>
                    </w:rPr>
                  </w:pPr>
                </w:p>
              </w:tc>
              <w:tc>
                <w:tcPr>
                  <w:tcW w:w="1953" w:type="dxa"/>
                  <w:noWrap w:val="0"/>
                  <w:vAlign w:val="center"/>
                </w:tcPr>
                <w:p w14:paraId="30F21E3A">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406879A8">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234DA134">
                  <w:pPr>
                    <w:jc w:val="center"/>
                    <w:rPr>
                      <w:rFonts w:hint="default" w:ascii="Times New Roman" w:hAnsi="Times New Roman" w:eastAsia="宋体" w:cs="Times New Roman"/>
                      <w:color w:val="auto"/>
                      <w:szCs w:val="21"/>
                      <w:lang w:val="en-US" w:eastAsia="zh-CN"/>
                    </w:rPr>
                  </w:pPr>
                </w:p>
              </w:tc>
            </w:tr>
            <w:tr w14:paraId="0504482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00E8C0EE">
                  <w:pPr>
                    <w:pStyle w:val="144"/>
                    <w:rPr>
                      <w:color w:val="auto"/>
                    </w:rPr>
                  </w:pPr>
                </w:p>
              </w:tc>
              <w:tc>
                <w:tcPr>
                  <w:tcW w:w="3786" w:type="dxa"/>
                  <w:noWrap w:val="0"/>
                  <w:vAlign w:val="center"/>
                </w:tcPr>
                <w:p w14:paraId="6DD5D41A">
                  <w:pPr>
                    <w:jc w:val="center"/>
                    <w:rPr>
                      <w:rFonts w:hint="eastAsia" w:ascii="Calibri" w:hAnsi="Calibri" w:eastAsia="宋体" w:cs="Times New Roman"/>
                      <w:color w:val="auto"/>
                      <w:szCs w:val="21"/>
                      <w:lang w:val="en-US" w:eastAsia="zh-CN"/>
                    </w:rPr>
                  </w:pPr>
                </w:p>
              </w:tc>
              <w:tc>
                <w:tcPr>
                  <w:tcW w:w="1441" w:type="dxa"/>
                  <w:noWrap w:val="0"/>
                  <w:vAlign w:val="center"/>
                </w:tcPr>
                <w:p w14:paraId="38E7468E">
                  <w:pPr>
                    <w:jc w:val="center"/>
                    <w:rPr>
                      <w:rFonts w:hint="eastAsia"/>
                      <w:color w:val="auto"/>
                      <w:kern w:val="0"/>
                      <w:sz w:val="21"/>
                      <w:szCs w:val="21"/>
                      <w:lang w:val="en-US" w:eastAsia="zh-CN" w:bidi="ar"/>
                    </w:rPr>
                  </w:pPr>
                </w:p>
              </w:tc>
              <w:tc>
                <w:tcPr>
                  <w:tcW w:w="1953" w:type="dxa"/>
                  <w:noWrap w:val="0"/>
                  <w:vAlign w:val="center"/>
                </w:tcPr>
                <w:p w14:paraId="6C2D75EB">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741BBFDA">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765B03AA">
                  <w:pPr>
                    <w:jc w:val="center"/>
                    <w:rPr>
                      <w:rFonts w:hint="default" w:ascii="Times New Roman" w:hAnsi="Times New Roman" w:eastAsia="宋体" w:cs="Times New Roman"/>
                      <w:color w:val="auto"/>
                      <w:szCs w:val="21"/>
                      <w:lang w:val="en-US" w:eastAsia="zh-CN"/>
                    </w:rPr>
                  </w:pPr>
                </w:p>
              </w:tc>
            </w:tr>
            <w:tr w14:paraId="6D66A08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13D7FEC0">
                  <w:pPr>
                    <w:pStyle w:val="144"/>
                    <w:rPr>
                      <w:color w:val="auto"/>
                    </w:rPr>
                  </w:pPr>
                </w:p>
              </w:tc>
              <w:tc>
                <w:tcPr>
                  <w:tcW w:w="3786" w:type="dxa"/>
                  <w:noWrap w:val="0"/>
                  <w:vAlign w:val="center"/>
                </w:tcPr>
                <w:p w14:paraId="605272A2">
                  <w:pPr>
                    <w:jc w:val="center"/>
                    <w:rPr>
                      <w:rFonts w:hint="eastAsia" w:ascii="Calibri" w:hAnsi="Calibri" w:eastAsia="宋体" w:cs="Times New Roman"/>
                      <w:color w:val="auto"/>
                      <w:szCs w:val="21"/>
                      <w:lang w:val="en-US" w:eastAsia="zh-CN"/>
                    </w:rPr>
                  </w:pPr>
                </w:p>
              </w:tc>
              <w:tc>
                <w:tcPr>
                  <w:tcW w:w="1441" w:type="dxa"/>
                  <w:noWrap w:val="0"/>
                  <w:vAlign w:val="center"/>
                </w:tcPr>
                <w:p w14:paraId="417880E5">
                  <w:pPr>
                    <w:jc w:val="center"/>
                    <w:rPr>
                      <w:rFonts w:hint="eastAsia"/>
                      <w:color w:val="auto"/>
                      <w:kern w:val="0"/>
                      <w:sz w:val="21"/>
                      <w:szCs w:val="21"/>
                      <w:lang w:val="en-US" w:eastAsia="zh-CN" w:bidi="ar"/>
                    </w:rPr>
                  </w:pPr>
                </w:p>
              </w:tc>
              <w:tc>
                <w:tcPr>
                  <w:tcW w:w="1953" w:type="dxa"/>
                  <w:noWrap w:val="0"/>
                  <w:vAlign w:val="center"/>
                </w:tcPr>
                <w:p w14:paraId="627BA80C">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78083111">
                  <w:pPr>
                    <w:jc w:val="center"/>
                    <w:rPr>
                      <w:rFonts w:hint="eastAsia"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2B75F51D">
                  <w:pPr>
                    <w:jc w:val="center"/>
                    <w:rPr>
                      <w:rFonts w:hint="eastAsia" w:ascii="Times New Roman" w:hAnsi="Times New Roman" w:eastAsia="宋体" w:cs="Times New Roman"/>
                      <w:color w:val="auto"/>
                      <w:kern w:val="0"/>
                      <w:sz w:val="21"/>
                      <w:szCs w:val="21"/>
                      <w:lang w:val="en-US" w:eastAsia="zh-CN" w:bidi="ar"/>
                    </w:rPr>
                  </w:pPr>
                </w:p>
              </w:tc>
            </w:tr>
            <w:tr w14:paraId="7209632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restart"/>
                  <w:tcBorders>
                    <w:left w:val="nil"/>
                  </w:tcBorders>
                  <w:noWrap w:val="0"/>
                  <w:vAlign w:val="center"/>
                </w:tcPr>
                <w:p w14:paraId="0E55461F">
                  <w:pPr>
                    <w:pStyle w:val="144"/>
                    <w:rPr>
                      <w:color w:val="auto"/>
                    </w:rPr>
                  </w:pPr>
                  <w:r>
                    <w:rPr>
                      <w:rFonts w:hint="eastAsia" w:ascii="Times New Roman" w:hAnsi="Times New Roman" w:eastAsia="宋体" w:cs="Times New Roman"/>
                      <w:b/>
                      <w:bCs/>
                      <w:color w:val="auto"/>
                      <w:szCs w:val="21"/>
                      <w:lang w:val="en-US" w:eastAsia="zh-CN"/>
                    </w:rPr>
                    <w:t>厂房五三层（塑料密封件）</w:t>
                  </w:r>
                </w:p>
              </w:tc>
              <w:tc>
                <w:tcPr>
                  <w:tcW w:w="3786" w:type="dxa"/>
                  <w:noWrap w:val="0"/>
                  <w:vAlign w:val="center"/>
                </w:tcPr>
                <w:p w14:paraId="448F3A2D">
                  <w:pPr>
                    <w:jc w:val="center"/>
                    <w:rPr>
                      <w:rFonts w:hint="eastAsia"/>
                      <w:color w:val="auto"/>
                      <w:sz w:val="21"/>
                      <w:szCs w:val="21"/>
                      <w:lang w:val="en-US" w:eastAsia="zh-CN"/>
                    </w:rPr>
                  </w:pPr>
                </w:p>
              </w:tc>
              <w:tc>
                <w:tcPr>
                  <w:tcW w:w="1441" w:type="dxa"/>
                  <w:noWrap w:val="0"/>
                  <w:vAlign w:val="center"/>
                </w:tcPr>
                <w:p w14:paraId="5E113242">
                  <w:pPr>
                    <w:jc w:val="center"/>
                    <w:rPr>
                      <w:rFonts w:hint="default"/>
                      <w:color w:val="auto"/>
                      <w:kern w:val="0"/>
                      <w:sz w:val="21"/>
                      <w:szCs w:val="21"/>
                      <w:lang w:val="en-US" w:eastAsia="zh-CN" w:bidi="ar"/>
                    </w:rPr>
                  </w:pPr>
                </w:p>
              </w:tc>
              <w:tc>
                <w:tcPr>
                  <w:tcW w:w="1953" w:type="dxa"/>
                  <w:noWrap w:val="0"/>
                  <w:vAlign w:val="center"/>
                </w:tcPr>
                <w:p w14:paraId="603FF510">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noWrap w:val="0"/>
                  <w:vAlign w:val="center"/>
                </w:tcPr>
                <w:p w14:paraId="47A8B5F6">
                  <w:pPr>
                    <w:jc w:val="center"/>
                    <w:rPr>
                      <w:rFonts w:hint="default" w:ascii="Times New Roman" w:hAnsi="Times New Roman" w:cs="Times New Roman"/>
                      <w:color w:val="auto"/>
                      <w:sz w:val="21"/>
                      <w:szCs w:val="21"/>
                      <w:lang w:val="en-US" w:eastAsia="zh-CN"/>
                    </w:rPr>
                  </w:pPr>
                </w:p>
              </w:tc>
              <w:tc>
                <w:tcPr>
                  <w:tcW w:w="1731" w:type="dxa"/>
                  <w:tcBorders>
                    <w:right w:val="nil"/>
                  </w:tcBorders>
                  <w:noWrap w:val="0"/>
                  <w:vAlign w:val="center"/>
                </w:tcPr>
                <w:p w14:paraId="4B794C7F">
                  <w:pPr>
                    <w:jc w:val="center"/>
                    <w:rPr>
                      <w:rFonts w:hint="default" w:ascii="Times New Roman" w:hAnsi="Times New Roman" w:eastAsia="宋体" w:cs="Times New Roman"/>
                      <w:color w:val="auto"/>
                      <w:szCs w:val="21"/>
                      <w:lang w:val="en-US" w:eastAsia="zh-CN"/>
                    </w:rPr>
                  </w:pPr>
                </w:p>
              </w:tc>
            </w:tr>
            <w:tr w14:paraId="2C79DC7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21BD279E">
                  <w:pPr>
                    <w:pStyle w:val="144"/>
                    <w:rPr>
                      <w:rFonts w:hint="default"/>
                      <w:color w:val="auto"/>
                      <w:lang w:val="en-US" w:eastAsia="zh-CN"/>
                    </w:rPr>
                  </w:pPr>
                </w:p>
              </w:tc>
              <w:tc>
                <w:tcPr>
                  <w:tcW w:w="3786" w:type="dxa"/>
                  <w:noWrap w:val="0"/>
                  <w:vAlign w:val="center"/>
                </w:tcPr>
                <w:p w14:paraId="416E4206">
                  <w:pPr>
                    <w:jc w:val="center"/>
                    <w:rPr>
                      <w:rFonts w:hint="eastAsia" w:ascii="Calibri" w:hAnsi="Calibri" w:eastAsia="宋体" w:cs="Times New Roman"/>
                      <w:color w:val="auto"/>
                      <w:szCs w:val="21"/>
                      <w:lang w:eastAsia="zh-CN"/>
                    </w:rPr>
                  </w:pPr>
                </w:p>
              </w:tc>
              <w:tc>
                <w:tcPr>
                  <w:tcW w:w="1441" w:type="dxa"/>
                  <w:noWrap w:val="0"/>
                  <w:vAlign w:val="center"/>
                </w:tcPr>
                <w:p w14:paraId="59814562">
                  <w:pPr>
                    <w:jc w:val="center"/>
                    <w:rPr>
                      <w:rFonts w:hint="default"/>
                      <w:color w:val="auto"/>
                      <w:kern w:val="0"/>
                      <w:sz w:val="21"/>
                      <w:szCs w:val="21"/>
                      <w:lang w:val="en-US" w:eastAsia="zh-CN" w:bidi="ar"/>
                    </w:rPr>
                  </w:pPr>
                </w:p>
              </w:tc>
              <w:tc>
                <w:tcPr>
                  <w:tcW w:w="1953" w:type="dxa"/>
                  <w:noWrap w:val="0"/>
                  <w:vAlign w:val="center"/>
                </w:tcPr>
                <w:p w14:paraId="18F256CE">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288B2E4D">
                  <w:pPr>
                    <w:jc w:val="center"/>
                    <w:rPr>
                      <w:rFonts w:hint="default" w:ascii="Times New Roman" w:hAnsi="Times New Roman" w:cs="Times New Roman"/>
                      <w:color w:val="auto"/>
                      <w:szCs w:val="21"/>
                    </w:rPr>
                  </w:pPr>
                </w:p>
              </w:tc>
              <w:tc>
                <w:tcPr>
                  <w:tcW w:w="1731" w:type="dxa"/>
                  <w:tcBorders>
                    <w:right w:val="nil"/>
                  </w:tcBorders>
                  <w:noWrap w:val="0"/>
                  <w:vAlign w:val="center"/>
                </w:tcPr>
                <w:p w14:paraId="6605E504">
                  <w:pPr>
                    <w:jc w:val="center"/>
                    <w:rPr>
                      <w:rFonts w:hint="default" w:ascii="Times New Roman" w:hAnsi="Times New Roman" w:eastAsia="宋体" w:cs="Times New Roman"/>
                      <w:color w:val="auto"/>
                      <w:lang w:val="en-US" w:eastAsia="zh-CN"/>
                    </w:rPr>
                  </w:pPr>
                </w:p>
              </w:tc>
            </w:tr>
            <w:tr w14:paraId="0006936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5F595B5A">
                  <w:pPr>
                    <w:pStyle w:val="144"/>
                    <w:rPr>
                      <w:rFonts w:hint="default"/>
                      <w:color w:val="auto"/>
                      <w:lang w:val="en-US" w:eastAsia="zh-CN"/>
                    </w:rPr>
                  </w:pPr>
                </w:p>
              </w:tc>
              <w:tc>
                <w:tcPr>
                  <w:tcW w:w="3786" w:type="dxa"/>
                  <w:noWrap w:val="0"/>
                  <w:vAlign w:val="center"/>
                </w:tcPr>
                <w:p w14:paraId="3D9C431D">
                  <w:pPr>
                    <w:jc w:val="center"/>
                    <w:rPr>
                      <w:rFonts w:hint="default" w:ascii="Calibri" w:hAnsi="Calibri" w:eastAsia="宋体" w:cs="Times New Roman"/>
                      <w:color w:val="auto"/>
                      <w:szCs w:val="21"/>
                      <w:lang w:val="en-US" w:eastAsia="zh-CN"/>
                    </w:rPr>
                  </w:pPr>
                </w:p>
              </w:tc>
              <w:tc>
                <w:tcPr>
                  <w:tcW w:w="1441" w:type="dxa"/>
                  <w:noWrap w:val="0"/>
                  <w:vAlign w:val="center"/>
                </w:tcPr>
                <w:p w14:paraId="18CD273D">
                  <w:pPr>
                    <w:jc w:val="center"/>
                    <w:rPr>
                      <w:rFonts w:hint="eastAsia"/>
                      <w:color w:val="auto"/>
                      <w:kern w:val="0"/>
                      <w:sz w:val="21"/>
                      <w:szCs w:val="21"/>
                      <w:lang w:val="en-US" w:eastAsia="zh-CN" w:bidi="ar"/>
                    </w:rPr>
                  </w:pPr>
                </w:p>
              </w:tc>
              <w:tc>
                <w:tcPr>
                  <w:tcW w:w="1953" w:type="dxa"/>
                  <w:noWrap w:val="0"/>
                  <w:vAlign w:val="center"/>
                </w:tcPr>
                <w:p w14:paraId="3B331E51">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6575E805">
                  <w:pPr>
                    <w:jc w:val="center"/>
                    <w:rPr>
                      <w:rFonts w:hint="default" w:ascii="Times New Roman" w:hAnsi="Times New Roman" w:cs="Times New Roman"/>
                      <w:color w:val="auto"/>
                    </w:rPr>
                  </w:pPr>
                </w:p>
              </w:tc>
              <w:tc>
                <w:tcPr>
                  <w:tcW w:w="1731" w:type="dxa"/>
                  <w:tcBorders>
                    <w:right w:val="nil"/>
                  </w:tcBorders>
                  <w:noWrap w:val="0"/>
                  <w:vAlign w:val="center"/>
                </w:tcPr>
                <w:p w14:paraId="452036B5">
                  <w:pPr>
                    <w:jc w:val="center"/>
                    <w:rPr>
                      <w:rFonts w:hint="eastAsia" w:cs="Times New Roman"/>
                      <w:color w:val="auto"/>
                      <w:lang w:val="en-US" w:eastAsia="zh-CN"/>
                    </w:rPr>
                  </w:pPr>
                </w:p>
              </w:tc>
            </w:tr>
            <w:tr w14:paraId="441AA12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379DA9BA">
                  <w:pPr>
                    <w:pStyle w:val="144"/>
                    <w:rPr>
                      <w:rFonts w:hint="eastAsia"/>
                      <w:color w:val="auto"/>
                      <w:lang w:val="en-US" w:eastAsia="zh-CN"/>
                    </w:rPr>
                  </w:pPr>
                </w:p>
              </w:tc>
              <w:tc>
                <w:tcPr>
                  <w:tcW w:w="3786" w:type="dxa"/>
                  <w:noWrap w:val="0"/>
                  <w:vAlign w:val="center"/>
                </w:tcPr>
                <w:p w14:paraId="1116187B">
                  <w:pPr>
                    <w:jc w:val="center"/>
                    <w:rPr>
                      <w:rFonts w:hint="eastAsia" w:ascii="Calibri" w:hAnsi="Calibri" w:cs="Times New Roman"/>
                      <w:color w:val="auto"/>
                      <w:szCs w:val="21"/>
                      <w:lang w:val="en-US" w:eastAsia="zh-CN"/>
                    </w:rPr>
                  </w:pPr>
                </w:p>
              </w:tc>
              <w:tc>
                <w:tcPr>
                  <w:tcW w:w="1441" w:type="dxa"/>
                  <w:noWrap w:val="0"/>
                  <w:vAlign w:val="center"/>
                </w:tcPr>
                <w:p w14:paraId="0D152215">
                  <w:pPr>
                    <w:jc w:val="center"/>
                    <w:rPr>
                      <w:rFonts w:hint="eastAsia"/>
                      <w:color w:val="auto"/>
                      <w:kern w:val="0"/>
                      <w:sz w:val="21"/>
                      <w:szCs w:val="21"/>
                      <w:lang w:val="en-US" w:eastAsia="zh-CN" w:bidi="ar"/>
                    </w:rPr>
                  </w:pPr>
                </w:p>
              </w:tc>
              <w:tc>
                <w:tcPr>
                  <w:tcW w:w="1953" w:type="dxa"/>
                  <w:noWrap w:val="0"/>
                  <w:vAlign w:val="center"/>
                </w:tcPr>
                <w:p w14:paraId="37879508">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298A4B31">
                  <w:pPr>
                    <w:jc w:val="center"/>
                    <w:rPr>
                      <w:rFonts w:hint="default" w:ascii="Times New Roman" w:hAnsi="Times New Roman" w:cs="Times New Roman"/>
                      <w:color w:val="auto"/>
                      <w:szCs w:val="21"/>
                    </w:rPr>
                  </w:pPr>
                </w:p>
              </w:tc>
              <w:tc>
                <w:tcPr>
                  <w:tcW w:w="1731" w:type="dxa"/>
                  <w:tcBorders>
                    <w:right w:val="nil"/>
                  </w:tcBorders>
                  <w:noWrap w:val="0"/>
                  <w:vAlign w:val="center"/>
                </w:tcPr>
                <w:p w14:paraId="0DD44BAF">
                  <w:pPr>
                    <w:jc w:val="center"/>
                    <w:rPr>
                      <w:rFonts w:hint="eastAsia" w:cs="Times New Roman"/>
                      <w:color w:val="auto"/>
                      <w:szCs w:val="21"/>
                      <w:lang w:val="en-US" w:eastAsia="zh-CN"/>
                    </w:rPr>
                  </w:pPr>
                </w:p>
              </w:tc>
            </w:tr>
            <w:tr w14:paraId="69357C1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1E4D51CD">
                  <w:pPr>
                    <w:pStyle w:val="144"/>
                    <w:rPr>
                      <w:rFonts w:hint="eastAsia"/>
                      <w:color w:val="auto"/>
                      <w:lang w:val="en-US" w:eastAsia="zh-CN"/>
                    </w:rPr>
                  </w:pPr>
                </w:p>
              </w:tc>
              <w:tc>
                <w:tcPr>
                  <w:tcW w:w="3786" w:type="dxa"/>
                  <w:noWrap w:val="0"/>
                  <w:vAlign w:val="center"/>
                </w:tcPr>
                <w:p w14:paraId="0545A0DB">
                  <w:pPr>
                    <w:jc w:val="center"/>
                    <w:rPr>
                      <w:rFonts w:hint="eastAsia" w:ascii="Calibri" w:hAnsi="Calibri" w:cs="Times New Roman"/>
                      <w:color w:val="auto"/>
                      <w:szCs w:val="21"/>
                      <w:lang w:val="en-US" w:eastAsia="zh-CN"/>
                    </w:rPr>
                  </w:pPr>
                </w:p>
              </w:tc>
              <w:tc>
                <w:tcPr>
                  <w:tcW w:w="1441" w:type="dxa"/>
                  <w:noWrap w:val="0"/>
                  <w:vAlign w:val="center"/>
                </w:tcPr>
                <w:p w14:paraId="7FD9F1CF">
                  <w:pPr>
                    <w:jc w:val="center"/>
                    <w:rPr>
                      <w:rFonts w:hint="eastAsia"/>
                      <w:color w:val="auto"/>
                      <w:kern w:val="0"/>
                      <w:sz w:val="21"/>
                      <w:szCs w:val="21"/>
                      <w:lang w:val="en-US" w:eastAsia="zh-CN" w:bidi="ar"/>
                    </w:rPr>
                  </w:pPr>
                </w:p>
              </w:tc>
              <w:tc>
                <w:tcPr>
                  <w:tcW w:w="1953" w:type="dxa"/>
                  <w:noWrap w:val="0"/>
                  <w:vAlign w:val="center"/>
                </w:tcPr>
                <w:p w14:paraId="2A51AB01">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54807DBD">
                  <w:pPr>
                    <w:jc w:val="center"/>
                    <w:rPr>
                      <w:rFonts w:hint="default" w:ascii="Times New Roman" w:hAnsi="Times New Roman" w:cs="Times New Roman"/>
                      <w:color w:val="auto"/>
                      <w:szCs w:val="21"/>
                    </w:rPr>
                  </w:pPr>
                </w:p>
              </w:tc>
              <w:tc>
                <w:tcPr>
                  <w:tcW w:w="1731" w:type="dxa"/>
                  <w:tcBorders>
                    <w:right w:val="nil"/>
                  </w:tcBorders>
                  <w:noWrap w:val="0"/>
                  <w:vAlign w:val="center"/>
                </w:tcPr>
                <w:p w14:paraId="2F63827D">
                  <w:pPr>
                    <w:jc w:val="center"/>
                    <w:rPr>
                      <w:rFonts w:hint="eastAsia" w:cs="Times New Roman"/>
                      <w:color w:val="auto"/>
                      <w:szCs w:val="21"/>
                      <w:lang w:val="en-US" w:eastAsia="zh-CN"/>
                    </w:rPr>
                  </w:pPr>
                </w:p>
              </w:tc>
            </w:tr>
            <w:tr w14:paraId="48744F8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37A8CAC7">
                  <w:pPr>
                    <w:pStyle w:val="144"/>
                    <w:rPr>
                      <w:rFonts w:hint="eastAsia"/>
                      <w:color w:val="auto"/>
                      <w:lang w:val="en-US" w:eastAsia="zh-CN"/>
                    </w:rPr>
                  </w:pPr>
                </w:p>
              </w:tc>
              <w:tc>
                <w:tcPr>
                  <w:tcW w:w="3786" w:type="dxa"/>
                  <w:noWrap w:val="0"/>
                  <w:vAlign w:val="center"/>
                </w:tcPr>
                <w:p w14:paraId="613AE06D">
                  <w:pPr>
                    <w:jc w:val="center"/>
                    <w:rPr>
                      <w:rFonts w:hint="eastAsia" w:ascii="Calibri" w:hAnsi="Calibri" w:cs="Times New Roman"/>
                      <w:color w:val="auto"/>
                      <w:szCs w:val="21"/>
                      <w:lang w:val="en-US" w:eastAsia="zh-CN"/>
                    </w:rPr>
                  </w:pPr>
                </w:p>
              </w:tc>
              <w:tc>
                <w:tcPr>
                  <w:tcW w:w="1441" w:type="dxa"/>
                  <w:noWrap w:val="0"/>
                  <w:vAlign w:val="center"/>
                </w:tcPr>
                <w:p w14:paraId="6C6F0A76">
                  <w:pPr>
                    <w:jc w:val="center"/>
                    <w:rPr>
                      <w:rFonts w:hint="default"/>
                      <w:color w:val="auto"/>
                      <w:kern w:val="0"/>
                      <w:sz w:val="21"/>
                      <w:szCs w:val="21"/>
                      <w:lang w:val="en-US" w:eastAsia="zh-CN" w:bidi="ar"/>
                    </w:rPr>
                  </w:pPr>
                </w:p>
              </w:tc>
              <w:tc>
                <w:tcPr>
                  <w:tcW w:w="1953" w:type="dxa"/>
                  <w:noWrap w:val="0"/>
                  <w:vAlign w:val="center"/>
                </w:tcPr>
                <w:p w14:paraId="578F3002">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08DCA7CD">
                  <w:pPr>
                    <w:jc w:val="center"/>
                    <w:rPr>
                      <w:rFonts w:hint="default" w:ascii="Times New Roman" w:hAnsi="Times New Roman" w:cs="Times New Roman"/>
                      <w:color w:val="auto"/>
                      <w:szCs w:val="21"/>
                    </w:rPr>
                  </w:pPr>
                </w:p>
              </w:tc>
              <w:tc>
                <w:tcPr>
                  <w:tcW w:w="1731" w:type="dxa"/>
                  <w:tcBorders>
                    <w:right w:val="nil"/>
                  </w:tcBorders>
                  <w:noWrap w:val="0"/>
                  <w:vAlign w:val="center"/>
                </w:tcPr>
                <w:p w14:paraId="1E679A5C">
                  <w:pPr>
                    <w:jc w:val="center"/>
                    <w:rPr>
                      <w:rFonts w:hint="eastAsia" w:cs="Times New Roman"/>
                      <w:color w:val="auto"/>
                      <w:szCs w:val="21"/>
                      <w:lang w:val="en-US" w:eastAsia="zh-CN"/>
                    </w:rPr>
                  </w:pPr>
                </w:p>
              </w:tc>
            </w:tr>
            <w:tr w14:paraId="7BDEC0E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restart"/>
                  <w:tcBorders>
                    <w:left w:val="nil"/>
                  </w:tcBorders>
                  <w:noWrap w:val="0"/>
                  <w:vAlign w:val="center"/>
                </w:tcPr>
                <w:p w14:paraId="2F95A219">
                  <w:pPr>
                    <w:pStyle w:val="144"/>
                    <w:rPr>
                      <w:rFonts w:hint="eastAsia"/>
                      <w:color w:val="auto"/>
                      <w:lang w:val="en-US" w:eastAsia="zh-CN"/>
                    </w:rPr>
                  </w:pPr>
                  <w:r>
                    <w:rPr>
                      <w:rFonts w:hint="eastAsia"/>
                      <w:b/>
                      <w:bCs/>
                      <w:color w:val="auto"/>
                      <w:szCs w:val="21"/>
                      <w:lang w:val="en-US" w:eastAsia="zh-CN"/>
                    </w:rPr>
                    <w:t>厂房四一层（钣金件生产）</w:t>
                  </w:r>
                </w:p>
              </w:tc>
              <w:tc>
                <w:tcPr>
                  <w:tcW w:w="3786" w:type="dxa"/>
                  <w:noWrap w:val="0"/>
                  <w:vAlign w:val="center"/>
                </w:tcPr>
                <w:p w14:paraId="208EF8B8">
                  <w:pPr>
                    <w:jc w:val="center"/>
                    <w:rPr>
                      <w:rFonts w:hint="eastAsia" w:ascii="Calibri" w:hAnsi="Calibri" w:eastAsia="宋体" w:cs="Times New Roman"/>
                      <w:color w:val="auto"/>
                      <w:szCs w:val="21"/>
                      <w:lang w:val="en-US" w:eastAsia="zh-CN"/>
                    </w:rPr>
                  </w:pPr>
                </w:p>
              </w:tc>
              <w:tc>
                <w:tcPr>
                  <w:tcW w:w="1441" w:type="dxa"/>
                  <w:noWrap w:val="0"/>
                  <w:vAlign w:val="center"/>
                </w:tcPr>
                <w:p w14:paraId="4106BB00">
                  <w:pPr>
                    <w:jc w:val="center"/>
                    <w:rPr>
                      <w:rFonts w:hint="eastAsia"/>
                      <w:color w:val="auto"/>
                      <w:kern w:val="0"/>
                      <w:sz w:val="21"/>
                      <w:szCs w:val="21"/>
                      <w:lang w:val="en-US" w:eastAsia="zh-CN" w:bidi="ar"/>
                    </w:rPr>
                  </w:pPr>
                </w:p>
              </w:tc>
              <w:tc>
                <w:tcPr>
                  <w:tcW w:w="1953" w:type="dxa"/>
                  <w:noWrap w:val="0"/>
                  <w:vAlign w:val="center"/>
                </w:tcPr>
                <w:p w14:paraId="103E3E64">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40D2F835">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5F0AF560">
                  <w:pPr>
                    <w:jc w:val="center"/>
                    <w:rPr>
                      <w:rFonts w:hint="default" w:cs="Times New Roman"/>
                      <w:color w:val="auto"/>
                      <w:szCs w:val="21"/>
                      <w:lang w:val="en-US" w:eastAsia="zh-CN"/>
                    </w:rPr>
                  </w:pPr>
                </w:p>
              </w:tc>
            </w:tr>
            <w:tr w14:paraId="6EC6F7C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C6D31F1">
                  <w:pPr>
                    <w:pStyle w:val="144"/>
                    <w:rPr>
                      <w:rFonts w:hint="eastAsia"/>
                      <w:color w:val="auto"/>
                      <w:lang w:val="en-US" w:eastAsia="zh-CN"/>
                    </w:rPr>
                  </w:pPr>
                </w:p>
              </w:tc>
              <w:tc>
                <w:tcPr>
                  <w:tcW w:w="3786" w:type="dxa"/>
                  <w:noWrap w:val="0"/>
                  <w:vAlign w:val="center"/>
                </w:tcPr>
                <w:p w14:paraId="345CAD45">
                  <w:pPr>
                    <w:jc w:val="center"/>
                    <w:rPr>
                      <w:rFonts w:hint="eastAsia" w:ascii="Calibri" w:hAnsi="Calibri" w:eastAsia="宋体" w:cs="Times New Roman"/>
                      <w:color w:val="auto"/>
                      <w:szCs w:val="21"/>
                      <w:lang w:val="en-US" w:eastAsia="zh-CN"/>
                    </w:rPr>
                  </w:pPr>
                </w:p>
              </w:tc>
              <w:tc>
                <w:tcPr>
                  <w:tcW w:w="1441" w:type="dxa"/>
                  <w:noWrap w:val="0"/>
                  <w:vAlign w:val="center"/>
                </w:tcPr>
                <w:p w14:paraId="363E1288">
                  <w:pPr>
                    <w:jc w:val="center"/>
                    <w:rPr>
                      <w:rFonts w:hint="eastAsia"/>
                      <w:color w:val="auto"/>
                      <w:kern w:val="0"/>
                      <w:sz w:val="21"/>
                      <w:szCs w:val="21"/>
                      <w:lang w:val="en-US" w:eastAsia="zh-CN" w:bidi="ar"/>
                    </w:rPr>
                  </w:pPr>
                </w:p>
              </w:tc>
              <w:tc>
                <w:tcPr>
                  <w:tcW w:w="1953" w:type="dxa"/>
                  <w:noWrap w:val="0"/>
                  <w:vAlign w:val="center"/>
                </w:tcPr>
                <w:p w14:paraId="4C2F5B36">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5CF8C266">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0F5733D1">
                  <w:pPr>
                    <w:jc w:val="center"/>
                    <w:rPr>
                      <w:rFonts w:hint="default" w:cs="Times New Roman"/>
                      <w:color w:val="auto"/>
                      <w:szCs w:val="21"/>
                      <w:lang w:val="en-US" w:eastAsia="zh-CN"/>
                    </w:rPr>
                  </w:pPr>
                </w:p>
              </w:tc>
            </w:tr>
            <w:tr w14:paraId="6E87B43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463A2B34">
                  <w:pPr>
                    <w:pStyle w:val="144"/>
                    <w:rPr>
                      <w:rFonts w:hint="eastAsia"/>
                      <w:color w:val="auto"/>
                      <w:lang w:val="en-US" w:eastAsia="zh-CN"/>
                    </w:rPr>
                  </w:pPr>
                </w:p>
              </w:tc>
              <w:tc>
                <w:tcPr>
                  <w:tcW w:w="3786" w:type="dxa"/>
                  <w:noWrap w:val="0"/>
                  <w:vAlign w:val="center"/>
                </w:tcPr>
                <w:p w14:paraId="4D2A3DBF">
                  <w:pPr>
                    <w:jc w:val="center"/>
                    <w:rPr>
                      <w:rFonts w:hint="eastAsia" w:ascii="Calibri" w:hAnsi="Calibri" w:eastAsia="宋体" w:cs="Times New Roman"/>
                      <w:color w:val="auto"/>
                      <w:szCs w:val="21"/>
                      <w:lang w:val="en-US" w:eastAsia="zh-CN"/>
                    </w:rPr>
                  </w:pPr>
                </w:p>
              </w:tc>
              <w:tc>
                <w:tcPr>
                  <w:tcW w:w="1441" w:type="dxa"/>
                  <w:noWrap w:val="0"/>
                  <w:vAlign w:val="center"/>
                </w:tcPr>
                <w:p w14:paraId="619EE9C7">
                  <w:pPr>
                    <w:jc w:val="center"/>
                    <w:rPr>
                      <w:rFonts w:hint="eastAsia"/>
                      <w:color w:val="auto"/>
                      <w:kern w:val="0"/>
                      <w:sz w:val="21"/>
                      <w:szCs w:val="21"/>
                      <w:lang w:val="en-US" w:eastAsia="zh-CN" w:bidi="ar"/>
                    </w:rPr>
                  </w:pPr>
                </w:p>
              </w:tc>
              <w:tc>
                <w:tcPr>
                  <w:tcW w:w="1953" w:type="dxa"/>
                  <w:noWrap w:val="0"/>
                  <w:vAlign w:val="center"/>
                </w:tcPr>
                <w:p w14:paraId="6B513EEC">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6FEF495B">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73C2F37B">
                  <w:pPr>
                    <w:jc w:val="center"/>
                    <w:rPr>
                      <w:rFonts w:hint="default" w:cs="Times New Roman"/>
                      <w:color w:val="auto"/>
                      <w:szCs w:val="21"/>
                      <w:lang w:val="en-US" w:eastAsia="zh-CN"/>
                    </w:rPr>
                  </w:pPr>
                </w:p>
              </w:tc>
            </w:tr>
            <w:tr w14:paraId="55CF273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3F37E0A7">
                  <w:pPr>
                    <w:pStyle w:val="144"/>
                    <w:rPr>
                      <w:rFonts w:hint="eastAsia"/>
                      <w:color w:val="auto"/>
                      <w:lang w:val="en-US" w:eastAsia="zh-CN"/>
                    </w:rPr>
                  </w:pPr>
                </w:p>
              </w:tc>
              <w:tc>
                <w:tcPr>
                  <w:tcW w:w="3786" w:type="dxa"/>
                  <w:noWrap w:val="0"/>
                  <w:vAlign w:val="center"/>
                </w:tcPr>
                <w:p w14:paraId="1169FBBB">
                  <w:pPr>
                    <w:jc w:val="center"/>
                    <w:rPr>
                      <w:rFonts w:hint="eastAsia" w:ascii="Calibri" w:hAnsi="Calibri" w:eastAsia="宋体" w:cs="Times New Roman"/>
                      <w:color w:val="auto"/>
                      <w:szCs w:val="21"/>
                      <w:lang w:val="en-US" w:eastAsia="zh-CN"/>
                    </w:rPr>
                  </w:pPr>
                </w:p>
              </w:tc>
              <w:tc>
                <w:tcPr>
                  <w:tcW w:w="1441" w:type="dxa"/>
                  <w:noWrap w:val="0"/>
                  <w:vAlign w:val="center"/>
                </w:tcPr>
                <w:p w14:paraId="0C2846B1">
                  <w:pPr>
                    <w:jc w:val="center"/>
                    <w:rPr>
                      <w:rFonts w:hint="eastAsia"/>
                      <w:color w:val="auto"/>
                      <w:kern w:val="0"/>
                      <w:sz w:val="21"/>
                      <w:szCs w:val="21"/>
                      <w:lang w:val="en-US" w:eastAsia="zh-CN" w:bidi="ar"/>
                    </w:rPr>
                  </w:pPr>
                </w:p>
              </w:tc>
              <w:tc>
                <w:tcPr>
                  <w:tcW w:w="1953" w:type="dxa"/>
                  <w:noWrap w:val="0"/>
                  <w:vAlign w:val="center"/>
                </w:tcPr>
                <w:p w14:paraId="3127B73B">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37BF7FD0">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177E048F">
                  <w:pPr>
                    <w:jc w:val="center"/>
                    <w:rPr>
                      <w:rFonts w:hint="default" w:cs="Times New Roman"/>
                      <w:color w:val="auto"/>
                      <w:szCs w:val="21"/>
                      <w:lang w:val="en-US" w:eastAsia="zh-CN"/>
                    </w:rPr>
                  </w:pPr>
                </w:p>
              </w:tc>
            </w:tr>
            <w:tr w14:paraId="5D43E4F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0E92A874">
                  <w:pPr>
                    <w:pStyle w:val="144"/>
                    <w:rPr>
                      <w:rFonts w:hint="eastAsia"/>
                      <w:color w:val="auto"/>
                      <w:lang w:val="en-US" w:eastAsia="zh-CN"/>
                    </w:rPr>
                  </w:pPr>
                </w:p>
              </w:tc>
              <w:tc>
                <w:tcPr>
                  <w:tcW w:w="3786" w:type="dxa"/>
                  <w:noWrap w:val="0"/>
                  <w:vAlign w:val="center"/>
                </w:tcPr>
                <w:p w14:paraId="356C407C">
                  <w:pPr>
                    <w:jc w:val="center"/>
                    <w:rPr>
                      <w:rFonts w:hint="eastAsia" w:ascii="Calibri" w:hAnsi="Calibri" w:eastAsia="宋体" w:cs="Times New Roman"/>
                      <w:color w:val="auto"/>
                      <w:szCs w:val="21"/>
                      <w:lang w:val="en-US" w:eastAsia="zh-CN"/>
                    </w:rPr>
                  </w:pPr>
                </w:p>
              </w:tc>
              <w:tc>
                <w:tcPr>
                  <w:tcW w:w="1441" w:type="dxa"/>
                  <w:noWrap w:val="0"/>
                  <w:vAlign w:val="center"/>
                </w:tcPr>
                <w:p w14:paraId="5115EE6F">
                  <w:pPr>
                    <w:jc w:val="center"/>
                    <w:rPr>
                      <w:rFonts w:hint="eastAsia"/>
                      <w:color w:val="auto"/>
                      <w:kern w:val="0"/>
                      <w:sz w:val="21"/>
                      <w:szCs w:val="21"/>
                      <w:lang w:val="en-US" w:eastAsia="zh-CN" w:bidi="ar"/>
                    </w:rPr>
                  </w:pPr>
                </w:p>
              </w:tc>
              <w:tc>
                <w:tcPr>
                  <w:tcW w:w="1953" w:type="dxa"/>
                  <w:noWrap w:val="0"/>
                  <w:vAlign w:val="center"/>
                </w:tcPr>
                <w:p w14:paraId="3E84D4D9">
                  <w:pPr>
                    <w:jc w:val="center"/>
                    <w:textAlignment w:val="center"/>
                    <w:rPr>
                      <w:rFonts w:hint="default" w:ascii="Times New Roman" w:hAnsi="Times New Roman" w:cs="Times New Roman"/>
                      <w:color w:val="auto"/>
                    </w:rPr>
                  </w:pPr>
                </w:p>
              </w:tc>
              <w:tc>
                <w:tcPr>
                  <w:tcW w:w="1935" w:type="dxa"/>
                  <w:tcBorders>
                    <w:right w:val="nil"/>
                  </w:tcBorders>
                  <w:noWrap w:val="0"/>
                  <w:vAlign w:val="center"/>
                </w:tcPr>
                <w:p w14:paraId="5ACAD1C5">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noWrap w:val="0"/>
                  <w:vAlign w:val="center"/>
                </w:tcPr>
                <w:p w14:paraId="46BAA221">
                  <w:pPr>
                    <w:jc w:val="center"/>
                    <w:rPr>
                      <w:rFonts w:hint="default" w:cs="Times New Roman"/>
                      <w:color w:val="auto"/>
                      <w:szCs w:val="21"/>
                      <w:lang w:val="en-US" w:eastAsia="zh-CN"/>
                    </w:rPr>
                  </w:pPr>
                </w:p>
              </w:tc>
            </w:tr>
          </w:tbl>
          <w:p w14:paraId="0D935B12">
            <w:pPr>
              <w:pStyle w:val="4"/>
              <w:spacing w:after="0"/>
              <w:rPr>
                <w:rFonts w:ascii="Times New Roman" w:hAnsi="Times New Roman" w:eastAsia="宋体" w:cs="Times New Roman"/>
                <w:b/>
                <w:bCs/>
                <w:color w:val="auto"/>
                <w:sz w:val="24"/>
              </w:rPr>
            </w:pPr>
            <w:r>
              <w:rPr>
                <w:rFonts w:ascii="Times New Roman" w:hAnsi="Times New Roman" w:eastAsia="宋体" w:cs="Times New Roman"/>
                <w:b/>
                <w:bCs/>
                <w:color w:val="auto"/>
                <w:sz w:val="24"/>
              </w:rPr>
              <w:t>2.</w:t>
            </w:r>
            <w:r>
              <w:rPr>
                <w:rFonts w:hint="default" w:ascii="Times New Roman" w:hAnsi="Times New Roman" w:eastAsia="宋体" w:cs="Times New Roman"/>
                <w:b/>
                <w:bCs/>
                <w:color w:val="auto"/>
                <w:sz w:val="24"/>
                <w:lang w:eastAsia="zh-CN"/>
              </w:rPr>
              <w:t>3</w:t>
            </w:r>
            <w:r>
              <w:rPr>
                <w:rFonts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5</w:t>
            </w:r>
            <w:r>
              <w:rPr>
                <w:rFonts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主要原辅材料</w:t>
            </w:r>
          </w:p>
          <w:p w14:paraId="235D7738">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zh-CN" w:eastAsia="zh-CN"/>
              </w:rPr>
              <w:t>表</w:t>
            </w:r>
            <w:r>
              <w:rPr>
                <w:rFonts w:hint="default" w:ascii="Times New Roman" w:hAnsi="Times New Roman" w:cs="Times New Roman"/>
                <w:color w:val="auto"/>
                <w:lang w:val="zh-CN" w:eastAsia="zh-CN"/>
              </w:rPr>
              <w:t>2</w:t>
            </w:r>
            <w:r>
              <w:rPr>
                <w:rFonts w:hint="eastAsia" w:ascii="Times New Roman" w:hAnsi="Times New Roman" w:cs="Times New Roman"/>
                <w:color w:val="auto"/>
                <w:lang w:val="zh-CN" w:eastAsia="zh-CN"/>
              </w:rPr>
              <w:t>-</w:t>
            </w:r>
            <w:r>
              <w:rPr>
                <w:rFonts w:hint="eastAsia" w:ascii="Times New Roman" w:hAnsi="Times New Roman" w:cs="Times New Roman"/>
                <w:color w:val="auto"/>
                <w:lang w:val="en-US" w:eastAsia="zh-CN"/>
              </w:rPr>
              <w:t>6</w:t>
            </w:r>
            <w:r>
              <w:rPr>
                <w:rFonts w:hint="eastAsia" w:ascii="Times New Roman" w:hAnsi="Times New Roman" w:cs="Times New Roman"/>
                <w:color w:val="auto"/>
                <w:lang w:val="zh-CN" w:eastAsia="zh-CN"/>
              </w:rPr>
              <w:t xml:space="preserve"> </w:t>
            </w:r>
            <w:r>
              <w:rPr>
                <w:rFonts w:hint="default" w:ascii="Times New Roman" w:hAnsi="Times New Roman" w:cs="Times New Roman"/>
                <w:color w:val="auto"/>
                <w:lang w:val="zh-CN" w:eastAsia="zh-CN"/>
              </w:rPr>
              <w:t xml:space="preserve"> </w:t>
            </w:r>
            <w:r>
              <w:rPr>
                <w:rFonts w:hint="eastAsia" w:ascii="Times New Roman" w:hAnsi="Times New Roman" w:cs="Times New Roman"/>
                <w:color w:val="auto"/>
                <w:lang w:val="en-US" w:eastAsia="zh-CN"/>
              </w:rPr>
              <w:t>全厂原辅材料一览表</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366"/>
              <w:gridCol w:w="1537"/>
              <w:gridCol w:w="1538"/>
              <w:gridCol w:w="1737"/>
              <w:gridCol w:w="1313"/>
              <w:gridCol w:w="1137"/>
              <w:gridCol w:w="1761"/>
              <w:gridCol w:w="1171"/>
            </w:tblGrid>
            <w:tr w14:paraId="0C75B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2" w:type="pct"/>
                  <w:gridSpan w:val="2"/>
                  <w:tcBorders>
                    <w:tl2br w:val="nil"/>
                    <w:tr2bl w:val="nil"/>
                  </w:tcBorders>
                  <w:noWrap/>
                  <w:vAlign w:val="center"/>
                </w:tcPr>
                <w:p w14:paraId="1231DD27">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595" w:type="pct"/>
                  <w:tcBorders>
                    <w:tl2br w:val="nil"/>
                    <w:tr2bl w:val="nil"/>
                  </w:tcBorders>
                  <w:noWrap/>
                  <w:vAlign w:val="center"/>
                </w:tcPr>
                <w:p w14:paraId="15D02FEA">
                  <w:pPr>
                    <w:spacing w:beforeLines="0" w:line="240" w:lineRule="auto"/>
                    <w:jc w:val="center"/>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现有工程</w:t>
                  </w:r>
                  <w:r>
                    <w:rPr>
                      <w:rFonts w:hint="default" w:ascii="Times New Roman" w:hAnsi="Times New Roman" w:eastAsia="宋体" w:cs="Times New Roman"/>
                      <w:b/>
                      <w:color w:val="auto"/>
                      <w:sz w:val="21"/>
                      <w:szCs w:val="21"/>
                    </w:rPr>
                    <w:t>用量</w:t>
                  </w:r>
                </w:p>
              </w:tc>
              <w:tc>
                <w:tcPr>
                  <w:tcW w:w="595" w:type="pct"/>
                  <w:tcBorders>
                    <w:tl2br w:val="nil"/>
                    <w:tr2bl w:val="nil"/>
                  </w:tcBorders>
                  <w:noWrap/>
                  <w:vAlign w:val="center"/>
                </w:tcPr>
                <w:p w14:paraId="28E42B66">
                  <w:pPr>
                    <w:adjustRightInd w:val="0"/>
                    <w:snapToGrid w:val="0"/>
                    <w:spacing w:line="240" w:lineRule="auto"/>
                    <w:jc w:val="center"/>
                    <w:rPr>
                      <w:rFonts w:hint="eastAsia" w:cs="Times New Roman"/>
                      <w:b/>
                      <w:color w:val="auto"/>
                      <w:sz w:val="21"/>
                      <w:szCs w:val="21"/>
                      <w:lang w:val="en-US" w:eastAsia="zh-CN"/>
                    </w:rPr>
                  </w:pPr>
                  <w:r>
                    <w:rPr>
                      <w:rFonts w:hint="eastAsia"/>
                      <w:b/>
                      <w:bCs/>
                      <w:color w:val="auto"/>
                      <w:sz w:val="21"/>
                      <w:szCs w:val="21"/>
                      <w:lang w:val="en-US" w:eastAsia="zh-CN"/>
                    </w:rPr>
                    <w:t>扩建</w:t>
                  </w:r>
                  <w:r>
                    <w:rPr>
                      <w:rFonts w:hint="eastAsia" w:ascii="Times New Roman" w:hAnsi="Times New Roman" w:eastAsia="宋体"/>
                      <w:b/>
                      <w:bCs/>
                      <w:color w:val="auto"/>
                      <w:sz w:val="21"/>
                      <w:szCs w:val="21"/>
                      <w:lang w:val="en-US" w:eastAsia="zh-CN"/>
                    </w:rPr>
                    <w:t>工程</w:t>
                  </w:r>
                  <w:r>
                    <w:rPr>
                      <w:rFonts w:hint="default" w:ascii="Times New Roman" w:hAnsi="Times New Roman" w:eastAsia="宋体" w:cs="Times New Roman"/>
                      <w:b/>
                      <w:color w:val="auto"/>
                      <w:sz w:val="21"/>
                      <w:szCs w:val="21"/>
                    </w:rPr>
                    <w:t>用量</w:t>
                  </w:r>
                </w:p>
              </w:tc>
              <w:tc>
                <w:tcPr>
                  <w:tcW w:w="672" w:type="pct"/>
                  <w:tcBorders>
                    <w:tl2br w:val="nil"/>
                    <w:tr2bl w:val="nil"/>
                  </w:tcBorders>
                  <w:noWrap/>
                  <w:vAlign w:val="center"/>
                </w:tcPr>
                <w:p w14:paraId="24ADC835">
                  <w:pPr>
                    <w:adjustRightInd w:val="0"/>
                    <w:snapToGrid w:val="0"/>
                    <w:spacing w:line="240" w:lineRule="auto"/>
                    <w:jc w:val="center"/>
                    <w:rPr>
                      <w:rFonts w:hint="eastAsia" w:cs="Times New Roman"/>
                      <w:b/>
                      <w:color w:val="auto"/>
                      <w:sz w:val="21"/>
                      <w:szCs w:val="21"/>
                      <w:lang w:val="en-US" w:eastAsia="zh-CN"/>
                    </w:rPr>
                  </w:pPr>
                  <w:r>
                    <w:rPr>
                      <w:rFonts w:hint="eastAsia"/>
                      <w:b/>
                      <w:bCs/>
                      <w:color w:val="auto"/>
                      <w:sz w:val="21"/>
                      <w:szCs w:val="21"/>
                      <w:lang w:val="en-US" w:eastAsia="zh-CN"/>
                    </w:rPr>
                    <w:t>扩建后全厂</w:t>
                  </w:r>
                  <w:r>
                    <w:rPr>
                      <w:rFonts w:hint="default" w:ascii="Times New Roman" w:hAnsi="Times New Roman" w:eastAsia="宋体" w:cs="Times New Roman"/>
                      <w:b/>
                      <w:color w:val="auto"/>
                      <w:sz w:val="21"/>
                      <w:szCs w:val="21"/>
                    </w:rPr>
                    <w:t>用量</w:t>
                  </w:r>
                </w:p>
              </w:tc>
              <w:tc>
                <w:tcPr>
                  <w:tcW w:w="508" w:type="pct"/>
                  <w:tcBorders>
                    <w:tl2br w:val="nil"/>
                    <w:tr2bl w:val="nil"/>
                  </w:tcBorders>
                  <w:noWrap/>
                  <w:vAlign w:val="center"/>
                </w:tcPr>
                <w:p w14:paraId="5376B687">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最大储存量</w:t>
                  </w:r>
                </w:p>
              </w:tc>
              <w:tc>
                <w:tcPr>
                  <w:tcW w:w="440" w:type="pct"/>
                  <w:tcBorders>
                    <w:tl2br w:val="nil"/>
                    <w:tr2bl w:val="nil"/>
                  </w:tcBorders>
                  <w:noWrap/>
                  <w:vAlign w:val="center"/>
                </w:tcPr>
                <w:p w14:paraId="0E48AFC9">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物料形态</w:t>
                  </w:r>
                </w:p>
              </w:tc>
              <w:tc>
                <w:tcPr>
                  <w:tcW w:w="681" w:type="pct"/>
                  <w:tcBorders>
                    <w:tl2br w:val="nil"/>
                    <w:tr2bl w:val="nil"/>
                  </w:tcBorders>
                  <w:noWrap/>
                  <w:vAlign w:val="center"/>
                </w:tcPr>
                <w:p w14:paraId="081C82E8">
                  <w:pPr>
                    <w:spacing w:beforeLines="0" w:line="240" w:lineRule="auto"/>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包装方式及规格</w:t>
                  </w:r>
                </w:p>
              </w:tc>
              <w:tc>
                <w:tcPr>
                  <w:tcW w:w="453" w:type="pct"/>
                  <w:tcBorders>
                    <w:tl2br w:val="nil"/>
                    <w:tr2bl w:val="nil"/>
                  </w:tcBorders>
                  <w:noWrap/>
                  <w:vAlign w:val="center"/>
                </w:tcPr>
                <w:p w14:paraId="5A749B7E">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储存位置</w:t>
                  </w:r>
                </w:p>
              </w:tc>
            </w:tr>
            <w:tr w14:paraId="0AA36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9"/>
                  <w:tcBorders>
                    <w:tl2br w:val="nil"/>
                    <w:tr2bl w:val="nil"/>
                  </w:tcBorders>
                  <w:noWrap/>
                  <w:vAlign w:val="center"/>
                </w:tcPr>
                <w:p w14:paraId="18CBB235">
                  <w:pPr>
                    <w:spacing w:beforeLines="0" w:line="240" w:lineRule="auto"/>
                    <w:jc w:val="left"/>
                    <w:rPr>
                      <w:rFonts w:hint="eastAsia" w:cs="Times New Roman"/>
                      <w:color w:val="auto"/>
                      <w:lang w:val="en-US" w:eastAsia="zh-CN"/>
                    </w:rPr>
                  </w:pPr>
                  <w:r>
                    <w:rPr>
                      <w:rFonts w:hint="eastAsia" w:cs="Times New Roman"/>
                      <w:color w:val="auto"/>
                      <w:lang w:val="en-US" w:eastAsia="zh-CN"/>
                    </w:rPr>
                    <w:t>一、</w:t>
                  </w:r>
                  <w:r>
                    <w:rPr>
                      <w:rFonts w:hint="default" w:ascii="Times New Roman" w:hAnsi="Times New Roman" w:cs="Times New Roman"/>
                      <w:color w:val="auto"/>
                      <w:lang w:eastAsia="zh-CN"/>
                    </w:rPr>
                    <w:t>主要原辅料材料</w:t>
                  </w:r>
                </w:p>
              </w:tc>
            </w:tr>
            <w:tr w14:paraId="711C6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restart"/>
                  <w:tcBorders>
                    <w:tl2br w:val="nil"/>
                    <w:tr2bl w:val="nil"/>
                  </w:tcBorders>
                  <w:noWrap/>
                  <w:vAlign w:val="center"/>
                </w:tcPr>
                <w:p w14:paraId="0B39A4B3">
                  <w:pPr>
                    <w:spacing w:line="240" w:lineRule="auto"/>
                    <w:jc w:val="center"/>
                    <w:rPr>
                      <w:rFonts w:hint="default" w:ascii="Times New Roman" w:hAnsi="Times New Roman" w:eastAsia="宋体" w:cs="Times New Roman"/>
                      <w:bCs/>
                      <w:color w:val="auto"/>
                      <w:sz w:val="21"/>
                      <w:szCs w:val="21"/>
                    </w:rPr>
                  </w:pPr>
                  <w:r>
                    <w:rPr>
                      <w:rFonts w:hint="eastAsia" w:cs="Times New Roman"/>
                      <w:bCs/>
                      <w:color w:val="auto"/>
                      <w:szCs w:val="21"/>
                      <w:lang w:val="en-US" w:eastAsia="zh-CN"/>
                    </w:rPr>
                    <w:t>特种玻璃</w:t>
                  </w:r>
                </w:p>
              </w:tc>
              <w:tc>
                <w:tcPr>
                  <w:tcW w:w="529" w:type="pct"/>
                  <w:tcBorders>
                    <w:tl2br w:val="nil"/>
                    <w:tr2bl w:val="nil"/>
                  </w:tcBorders>
                  <w:noWrap/>
                  <w:vAlign w:val="center"/>
                </w:tcPr>
                <w:p w14:paraId="4F3469BE">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595" w:type="pct"/>
                  <w:tcBorders>
                    <w:tl2br w:val="nil"/>
                    <w:tr2bl w:val="nil"/>
                  </w:tcBorders>
                  <w:noWrap/>
                  <w:vAlign w:val="center"/>
                </w:tcPr>
                <w:p w14:paraId="1A461998">
                  <w:pPr>
                    <w:spacing w:line="240" w:lineRule="auto"/>
                    <w:jc w:val="center"/>
                    <w:rPr>
                      <w:rFonts w:hint="eastAsia" w:cs="Times New Roman"/>
                      <w:bCs/>
                      <w:color w:val="auto"/>
                      <w:sz w:val="21"/>
                      <w:szCs w:val="21"/>
                      <w:lang w:val="en-US" w:eastAsia="zh-CN"/>
                    </w:rPr>
                  </w:pPr>
                </w:p>
              </w:tc>
              <w:tc>
                <w:tcPr>
                  <w:tcW w:w="595" w:type="pct"/>
                  <w:tcBorders>
                    <w:tl2br w:val="nil"/>
                    <w:tr2bl w:val="nil"/>
                  </w:tcBorders>
                  <w:noWrap/>
                  <w:vAlign w:val="center"/>
                </w:tcPr>
                <w:p w14:paraId="2CEA712A">
                  <w:pPr>
                    <w:spacing w:line="240" w:lineRule="auto"/>
                    <w:jc w:val="center"/>
                    <w:rPr>
                      <w:rFonts w:hint="eastAsia"/>
                      <w:color w:val="auto"/>
                      <w:sz w:val="21"/>
                      <w:szCs w:val="21"/>
                    </w:rPr>
                  </w:pPr>
                </w:p>
              </w:tc>
              <w:tc>
                <w:tcPr>
                  <w:tcW w:w="672" w:type="pct"/>
                  <w:tcBorders>
                    <w:tl2br w:val="nil"/>
                    <w:tr2bl w:val="nil"/>
                  </w:tcBorders>
                  <w:noWrap/>
                  <w:vAlign w:val="center"/>
                </w:tcPr>
                <w:p w14:paraId="03114136">
                  <w:pPr>
                    <w:spacing w:line="240" w:lineRule="auto"/>
                    <w:jc w:val="center"/>
                    <w:rPr>
                      <w:rFonts w:hint="eastAsia"/>
                      <w:color w:val="auto"/>
                      <w:sz w:val="21"/>
                      <w:szCs w:val="21"/>
                    </w:rPr>
                  </w:pPr>
                </w:p>
              </w:tc>
              <w:tc>
                <w:tcPr>
                  <w:tcW w:w="508" w:type="pct"/>
                  <w:tcBorders>
                    <w:tl2br w:val="nil"/>
                    <w:tr2bl w:val="nil"/>
                  </w:tcBorders>
                  <w:noWrap/>
                  <w:vAlign w:val="center"/>
                </w:tcPr>
                <w:p w14:paraId="52DC86E5">
                  <w:pPr>
                    <w:spacing w:beforeLines="0" w:line="240" w:lineRule="auto"/>
                    <w:jc w:val="center"/>
                    <w:rPr>
                      <w:rFonts w:hint="default" w:ascii="Times New Roman" w:hAnsi="Times New Roman" w:cs="Times New Roman"/>
                      <w:bCs/>
                      <w:color w:val="auto"/>
                      <w:sz w:val="21"/>
                      <w:szCs w:val="21"/>
                      <w:lang w:val="en-US" w:eastAsia="zh-CN"/>
                    </w:rPr>
                  </w:pPr>
                </w:p>
              </w:tc>
              <w:tc>
                <w:tcPr>
                  <w:tcW w:w="440" w:type="pct"/>
                  <w:tcBorders>
                    <w:tl2br w:val="nil"/>
                    <w:tr2bl w:val="nil"/>
                  </w:tcBorders>
                  <w:noWrap/>
                  <w:vAlign w:val="center"/>
                </w:tcPr>
                <w:p w14:paraId="1906D2BF">
                  <w:pPr>
                    <w:spacing w:beforeLines="0" w:line="240" w:lineRule="auto"/>
                    <w:jc w:val="center"/>
                    <w:rPr>
                      <w:rFonts w:hint="default" w:ascii="Times New Roman" w:hAnsi="Times New Roman" w:cs="Times New Roman"/>
                      <w:bCs/>
                      <w:color w:val="auto"/>
                      <w:sz w:val="21"/>
                      <w:szCs w:val="21"/>
                      <w:lang w:val="en-US" w:eastAsia="zh-CN"/>
                    </w:rPr>
                  </w:pPr>
                </w:p>
              </w:tc>
              <w:tc>
                <w:tcPr>
                  <w:tcW w:w="681" w:type="pct"/>
                  <w:tcBorders>
                    <w:tl2br w:val="nil"/>
                    <w:tr2bl w:val="nil"/>
                  </w:tcBorders>
                  <w:noWrap/>
                  <w:vAlign w:val="center"/>
                </w:tcPr>
                <w:p w14:paraId="382AC5C9">
                  <w:pPr>
                    <w:spacing w:beforeLines="0" w:line="240" w:lineRule="auto"/>
                    <w:jc w:val="center"/>
                    <w:rPr>
                      <w:rFonts w:hint="eastAsia" w:cs="Times New Roman"/>
                      <w:bCs/>
                      <w:color w:val="auto"/>
                      <w:sz w:val="21"/>
                      <w:szCs w:val="21"/>
                      <w:lang w:val="en-US" w:eastAsia="zh-CN"/>
                    </w:rPr>
                  </w:pPr>
                </w:p>
              </w:tc>
              <w:tc>
                <w:tcPr>
                  <w:tcW w:w="453" w:type="pct"/>
                  <w:tcBorders>
                    <w:tl2br w:val="nil"/>
                    <w:tr2bl w:val="nil"/>
                  </w:tcBorders>
                  <w:noWrap/>
                  <w:vAlign w:val="center"/>
                </w:tcPr>
                <w:p w14:paraId="06F89CAC">
                  <w:pPr>
                    <w:spacing w:beforeLines="0" w:line="240" w:lineRule="auto"/>
                    <w:jc w:val="center"/>
                    <w:rPr>
                      <w:rFonts w:hint="default" w:ascii="Times New Roman" w:hAnsi="Times New Roman" w:cs="Times New Roman"/>
                      <w:bCs/>
                      <w:color w:val="auto"/>
                      <w:sz w:val="21"/>
                      <w:szCs w:val="21"/>
                      <w:lang w:val="en-US" w:eastAsia="zh-CN"/>
                    </w:rPr>
                  </w:pPr>
                </w:p>
              </w:tc>
            </w:tr>
            <w:tr w14:paraId="2718B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14:paraId="1BC8698C">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170B7CCF">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2A1C8DDB">
                  <w:pPr>
                    <w:spacing w:line="240" w:lineRule="auto"/>
                    <w:jc w:val="center"/>
                    <w:rPr>
                      <w:rFonts w:hint="eastAsia" w:cs="Times New Roman"/>
                      <w:bCs/>
                      <w:color w:val="auto"/>
                      <w:sz w:val="21"/>
                      <w:szCs w:val="21"/>
                      <w:lang w:val="en-US" w:eastAsia="zh-CN"/>
                    </w:rPr>
                  </w:pPr>
                </w:p>
              </w:tc>
              <w:tc>
                <w:tcPr>
                  <w:tcW w:w="1538" w:type="dxa"/>
                  <w:tcBorders>
                    <w:tl2br w:val="nil"/>
                    <w:tr2bl w:val="nil"/>
                  </w:tcBorders>
                  <w:noWrap/>
                  <w:vAlign w:val="center"/>
                </w:tcPr>
                <w:p w14:paraId="709375EC">
                  <w:pPr>
                    <w:spacing w:line="240" w:lineRule="auto"/>
                    <w:jc w:val="center"/>
                    <w:rPr>
                      <w:rFonts w:hint="eastAsia"/>
                      <w:color w:val="auto"/>
                      <w:sz w:val="21"/>
                      <w:szCs w:val="21"/>
                    </w:rPr>
                  </w:pPr>
                </w:p>
              </w:tc>
              <w:tc>
                <w:tcPr>
                  <w:tcW w:w="1737" w:type="dxa"/>
                  <w:tcBorders>
                    <w:tl2br w:val="nil"/>
                    <w:tr2bl w:val="nil"/>
                  </w:tcBorders>
                  <w:noWrap/>
                  <w:vAlign w:val="center"/>
                </w:tcPr>
                <w:p w14:paraId="4F270386">
                  <w:pPr>
                    <w:spacing w:line="240" w:lineRule="auto"/>
                    <w:jc w:val="center"/>
                    <w:rPr>
                      <w:rFonts w:hint="eastAsia"/>
                      <w:color w:val="auto"/>
                      <w:sz w:val="21"/>
                      <w:szCs w:val="21"/>
                    </w:rPr>
                  </w:pPr>
                </w:p>
              </w:tc>
              <w:tc>
                <w:tcPr>
                  <w:tcW w:w="1313" w:type="dxa"/>
                  <w:tcBorders>
                    <w:tl2br w:val="nil"/>
                    <w:tr2bl w:val="nil"/>
                  </w:tcBorders>
                  <w:noWrap/>
                  <w:vAlign w:val="center"/>
                </w:tcPr>
                <w:p w14:paraId="2819CA86">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noWrap/>
                  <w:vAlign w:val="center"/>
                </w:tcPr>
                <w:p w14:paraId="4FCE4852">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noWrap/>
                  <w:vAlign w:val="center"/>
                </w:tcPr>
                <w:p w14:paraId="13FD7879">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noWrap/>
                  <w:vAlign w:val="center"/>
                </w:tcPr>
                <w:p w14:paraId="1CB5AD9E">
                  <w:pPr>
                    <w:spacing w:beforeLines="0" w:line="240" w:lineRule="auto"/>
                    <w:jc w:val="center"/>
                    <w:rPr>
                      <w:rFonts w:hint="default" w:ascii="Times New Roman" w:hAnsi="Times New Roman" w:cs="Times New Roman"/>
                      <w:bCs/>
                      <w:color w:val="auto"/>
                      <w:sz w:val="21"/>
                      <w:szCs w:val="21"/>
                      <w:lang w:val="en-US" w:eastAsia="zh-CN"/>
                    </w:rPr>
                  </w:pPr>
                </w:p>
              </w:tc>
            </w:tr>
            <w:tr w14:paraId="47EC2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523" w:type="pct"/>
                  <w:vMerge w:val="continue"/>
                  <w:tcBorders>
                    <w:tl2br w:val="nil"/>
                    <w:tr2bl w:val="nil"/>
                  </w:tcBorders>
                  <w:noWrap/>
                  <w:vAlign w:val="center"/>
                </w:tcPr>
                <w:p w14:paraId="26769502">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401B4C16">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714A63ED">
                  <w:pPr>
                    <w:spacing w:line="240" w:lineRule="auto"/>
                    <w:jc w:val="center"/>
                    <w:rPr>
                      <w:rFonts w:hint="eastAsia" w:cs="Times New Roman"/>
                      <w:bCs/>
                      <w:color w:val="auto"/>
                      <w:sz w:val="21"/>
                      <w:szCs w:val="21"/>
                      <w:lang w:val="en-US" w:eastAsia="zh-CN"/>
                    </w:rPr>
                  </w:pPr>
                </w:p>
              </w:tc>
              <w:tc>
                <w:tcPr>
                  <w:tcW w:w="1538" w:type="dxa"/>
                  <w:tcBorders>
                    <w:tl2br w:val="nil"/>
                    <w:tr2bl w:val="nil"/>
                  </w:tcBorders>
                  <w:noWrap/>
                  <w:vAlign w:val="center"/>
                </w:tcPr>
                <w:p w14:paraId="003D4029">
                  <w:pPr>
                    <w:spacing w:line="240" w:lineRule="auto"/>
                    <w:jc w:val="center"/>
                    <w:rPr>
                      <w:rFonts w:hint="eastAsia"/>
                      <w:color w:val="auto"/>
                      <w:sz w:val="21"/>
                      <w:szCs w:val="21"/>
                    </w:rPr>
                  </w:pPr>
                </w:p>
              </w:tc>
              <w:tc>
                <w:tcPr>
                  <w:tcW w:w="1737" w:type="dxa"/>
                  <w:tcBorders>
                    <w:tl2br w:val="nil"/>
                    <w:tr2bl w:val="nil"/>
                  </w:tcBorders>
                  <w:noWrap/>
                  <w:vAlign w:val="center"/>
                </w:tcPr>
                <w:p w14:paraId="77312EBD">
                  <w:pPr>
                    <w:spacing w:line="240" w:lineRule="auto"/>
                    <w:jc w:val="center"/>
                    <w:rPr>
                      <w:rFonts w:hint="eastAsia"/>
                      <w:color w:val="auto"/>
                      <w:sz w:val="21"/>
                      <w:szCs w:val="21"/>
                    </w:rPr>
                  </w:pPr>
                </w:p>
              </w:tc>
              <w:tc>
                <w:tcPr>
                  <w:tcW w:w="1313" w:type="dxa"/>
                  <w:tcBorders>
                    <w:tl2br w:val="nil"/>
                    <w:tr2bl w:val="nil"/>
                  </w:tcBorders>
                  <w:noWrap/>
                  <w:vAlign w:val="center"/>
                </w:tcPr>
                <w:p w14:paraId="44B34BCA">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noWrap/>
                  <w:vAlign w:val="center"/>
                </w:tcPr>
                <w:p w14:paraId="52F0AFB4">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noWrap/>
                  <w:vAlign w:val="center"/>
                </w:tcPr>
                <w:p w14:paraId="119AB780">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noWrap/>
                  <w:vAlign w:val="center"/>
                </w:tcPr>
                <w:p w14:paraId="2AF50CDE">
                  <w:pPr>
                    <w:spacing w:beforeLines="0" w:line="240" w:lineRule="auto"/>
                    <w:jc w:val="center"/>
                    <w:rPr>
                      <w:rFonts w:hint="default" w:ascii="Times New Roman" w:hAnsi="Times New Roman" w:cs="Times New Roman"/>
                      <w:bCs/>
                      <w:color w:val="auto"/>
                      <w:sz w:val="21"/>
                      <w:szCs w:val="21"/>
                      <w:lang w:val="en-US" w:eastAsia="zh-CN"/>
                    </w:rPr>
                  </w:pPr>
                </w:p>
              </w:tc>
            </w:tr>
            <w:tr w14:paraId="3607E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14:paraId="7EACD523">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3CCF917F">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5AD3A589">
                  <w:pPr>
                    <w:spacing w:line="240" w:lineRule="auto"/>
                    <w:jc w:val="center"/>
                    <w:rPr>
                      <w:rFonts w:hint="eastAsia" w:cs="Times New Roman"/>
                      <w:bCs/>
                      <w:color w:val="auto"/>
                      <w:sz w:val="21"/>
                      <w:szCs w:val="21"/>
                      <w:lang w:val="en-US" w:eastAsia="zh-CN"/>
                    </w:rPr>
                  </w:pPr>
                </w:p>
              </w:tc>
              <w:tc>
                <w:tcPr>
                  <w:tcW w:w="1538" w:type="dxa"/>
                  <w:tcBorders>
                    <w:tl2br w:val="nil"/>
                    <w:tr2bl w:val="nil"/>
                  </w:tcBorders>
                  <w:noWrap/>
                  <w:vAlign w:val="center"/>
                </w:tcPr>
                <w:p w14:paraId="2A7F073E">
                  <w:pPr>
                    <w:spacing w:line="240" w:lineRule="auto"/>
                    <w:jc w:val="center"/>
                    <w:rPr>
                      <w:rFonts w:hint="eastAsia"/>
                      <w:color w:val="auto"/>
                      <w:sz w:val="21"/>
                      <w:szCs w:val="21"/>
                      <w:lang w:val="en-US" w:eastAsia="zh-CN"/>
                    </w:rPr>
                  </w:pPr>
                </w:p>
              </w:tc>
              <w:tc>
                <w:tcPr>
                  <w:tcW w:w="1737" w:type="dxa"/>
                  <w:tcBorders>
                    <w:tl2br w:val="nil"/>
                    <w:tr2bl w:val="nil"/>
                  </w:tcBorders>
                  <w:noWrap/>
                  <w:vAlign w:val="center"/>
                </w:tcPr>
                <w:p w14:paraId="1AF5048A">
                  <w:pPr>
                    <w:spacing w:line="240" w:lineRule="auto"/>
                    <w:jc w:val="center"/>
                    <w:rPr>
                      <w:rFonts w:hint="eastAsia"/>
                      <w:color w:val="auto"/>
                      <w:sz w:val="21"/>
                      <w:szCs w:val="21"/>
                      <w:lang w:val="en-US" w:eastAsia="zh-CN"/>
                    </w:rPr>
                  </w:pPr>
                </w:p>
              </w:tc>
              <w:tc>
                <w:tcPr>
                  <w:tcW w:w="1313" w:type="dxa"/>
                  <w:tcBorders>
                    <w:tl2br w:val="nil"/>
                    <w:tr2bl w:val="nil"/>
                  </w:tcBorders>
                  <w:noWrap/>
                  <w:vAlign w:val="center"/>
                </w:tcPr>
                <w:p w14:paraId="48EDD4D0">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noWrap/>
                  <w:vAlign w:val="center"/>
                </w:tcPr>
                <w:p w14:paraId="64C36D2C">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noWrap/>
                  <w:vAlign w:val="center"/>
                </w:tcPr>
                <w:p w14:paraId="684E2B23">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noWrap/>
                  <w:vAlign w:val="center"/>
                </w:tcPr>
                <w:p w14:paraId="378F890D">
                  <w:pPr>
                    <w:spacing w:beforeLines="0" w:line="240" w:lineRule="auto"/>
                    <w:jc w:val="center"/>
                    <w:rPr>
                      <w:rFonts w:hint="default" w:ascii="Times New Roman" w:hAnsi="Times New Roman" w:cs="Times New Roman"/>
                      <w:bCs/>
                      <w:color w:val="auto"/>
                      <w:sz w:val="21"/>
                      <w:szCs w:val="21"/>
                      <w:lang w:val="en-US" w:eastAsia="zh-CN"/>
                    </w:rPr>
                  </w:pPr>
                </w:p>
              </w:tc>
            </w:tr>
            <w:tr w14:paraId="67077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523" w:type="pct"/>
                  <w:vMerge w:val="continue"/>
                  <w:tcBorders>
                    <w:tl2br w:val="nil"/>
                    <w:tr2bl w:val="nil"/>
                  </w:tcBorders>
                  <w:noWrap/>
                  <w:vAlign w:val="center"/>
                </w:tcPr>
                <w:p w14:paraId="733E7635">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2C8AFF09">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769E9719">
                  <w:pPr>
                    <w:spacing w:line="240" w:lineRule="auto"/>
                    <w:jc w:val="center"/>
                    <w:rPr>
                      <w:rFonts w:hint="eastAsia" w:cs="Times New Roman"/>
                      <w:bCs/>
                      <w:color w:val="auto"/>
                      <w:sz w:val="21"/>
                      <w:szCs w:val="21"/>
                      <w:lang w:val="en-US" w:eastAsia="zh-CN"/>
                    </w:rPr>
                  </w:pPr>
                </w:p>
              </w:tc>
              <w:tc>
                <w:tcPr>
                  <w:tcW w:w="1538" w:type="dxa"/>
                  <w:tcBorders>
                    <w:tl2br w:val="nil"/>
                    <w:tr2bl w:val="nil"/>
                  </w:tcBorders>
                  <w:noWrap/>
                  <w:vAlign w:val="center"/>
                </w:tcPr>
                <w:p w14:paraId="34E11FC4">
                  <w:pPr>
                    <w:spacing w:line="240" w:lineRule="auto"/>
                    <w:jc w:val="center"/>
                    <w:rPr>
                      <w:rFonts w:hint="eastAsia"/>
                      <w:color w:val="auto"/>
                      <w:sz w:val="21"/>
                      <w:szCs w:val="21"/>
                      <w:lang w:val="en-US" w:eastAsia="zh-CN"/>
                    </w:rPr>
                  </w:pPr>
                </w:p>
              </w:tc>
              <w:tc>
                <w:tcPr>
                  <w:tcW w:w="1737" w:type="dxa"/>
                  <w:tcBorders>
                    <w:tl2br w:val="nil"/>
                    <w:tr2bl w:val="nil"/>
                  </w:tcBorders>
                  <w:noWrap/>
                  <w:vAlign w:val="center"/>
                </w:tcPr>
                <w:p w14:paraId="749BAEB6">
                  <w:pPr>
                    <w:spacing w:line="240" w:lineRule="auto"/>
                    <w:jc w:val="center"/>
                    <w:rPr>
                      <w:rFonts w:hint="eastAsia"/>
                      <w:color w:val="auto"/>
                      <w:sz w:val="21"/>
                      <w:szCs w:val="21"/>
                      <w:lang w:val="en-US" w:eastAsia="zh-CN"/>
                    </w:rPr>
                  </w:pPr>
                </w:p>
              </w:tc>
              <w:tc>
                <w:tcPr>
                  <w:tcW w:w="1313" w:type="dxa"/>
                  <w:tcBorders>
                    <w:tl2br w:val="nil"/>
                    <w:tr2bl w:val="nil"/>
                  </w:tcBorders>
                  <w:noWrap/>
                  <w:vAlign w:val="center"/>
                </w:tcPr>
                <w:p w14:paraId="51D38364">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noWrap/>
                  <w:vAlign w:val="center"/>
                </w:tcPr>
                <w:p w14:paraId="3A170188">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noWrap/>
                  <w:vAlign w:val="center"/>
                </w:tcPr>
                <w:p w14:paraId="4CB82FB3">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noWrap/>
                  <w:vAlign w:val="center"/>
                </w:tcPr>
                <w:p w14:paraId="2A2F46C6">
                  <w:pPr>
                    <w:spacing w:beforeLines="0" w:line="240" w:lineRule="auto"/>
                    <w:jc w:val="center"/>
                    <w:rPr>
                      <w:rFonts w:hint="default" w:ascii="Times New Roman" w:hAnsi="Times New Roman" w:cs="Times New Roman"/>
                      <w:bCs/>
                      <w:color w:val="auto"/>
                      <w:sz w:val="21"/>
                      <w:szCs w:val="21"/>
                      <w:lang w:val="en-US" w:eastAsia="zh-CN"/>
                    </w:rPr>
                  </w:pPr>
                </w:p>
              </w:tc>
            </w:tr>
            <w:tr w14:paraId="684BF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restart"/>
                  <w:tcBorders>
                    <w:tl2br w:val="nil"/>
                    <w:tr2bl w:val="nil"/>
                  </w:tcBorders>
                  <w:noWrap/>
                  <w:vAlign w:val="center"/>
                </w:tcPr>
                <w:p w14:paraId="797C8A95">
                  <w:pPr>
                    <w:spacing w:line="240" w:lineRule="auto"/>
                    <w:jc w:val="center"/>
                    <w:rPr>
                      <w:rFonts w:hint="default" w:ascii="Times New Roman" w:hAnsi="Times New Roman" w:eastAsia="宋体" w:cs="Times New Roman"/>
                      <w:bCs/>
                      <w:color w:val="auto"/>
                      <w:sz w:val="21"/>
                      <w:szCs w:val="21"/>
                    </w:rPr>
                  </w:pPr>
                  <w:r>
                    <w:rPr>
                      <w:rFonts w:hint="eastAsia" w:cs="Times New Roman"/>
                      <w:bCs/>
                      <w:color w:val="auto"/>
                      <w:szCs w:val="21"/>
                      <w:lang w:val="en-US" w:eastAsia="zh-CN"/>
                    </w:rPr>
                    <w:t>塑料密封件</w:t>
                  </w:r>
                </w:p>
              </w:tc>
              <w:tc>
                <w:tcPr>
                  <w:tcW w:w="1366" w:type="dxa"/>
                  <w:tcBorders>
                    <w:tl2br w:val="nil"/>
                    <w:tr2bl w:val="nil"/>
                  </w:tcBorders>
                  <w:noWrap/>
                  <w:vAlign w:val="center"/>
                </w:tcPr>
                <w:p w14:paraId="1E8998BC">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6A29D16E">
                  <w:pPr>
                    <w:spacing w:line="240" w:lineRule="auto"/>
                    <w:jc w:val="center"/>
                    <w:rPr>
                      <w:rFonts w:hint="eastAsia" w:cs="Times New Roman"/>
                      <w:bCs/>
                      <w:color w:val="auto"/>
                      <w:sz w:val="21"/>
                      <w:szCs w:val="21"/>
                      <w:lang w:val="en-US" w:eastAsia="zh-CN"/>
                    </w:rPr>
                  </w:pPr>
                </w:p>
              </w:tc>
              <w:tc>
                <w:tcPr>
                  <w:tcW w:w="1538" w:type="dxa"/>
                  <w:tcBorders>
                    <w:tl2br w:val="nil"/>
                    <w:tr2bl w:val="nil"/>
                  </w:tcBorders>
                  <w:noWrap/>
                  <w:vAlign w:val="center"/>
                </w:tcPr>
                <w:p w14:paraId="4E76A8A0">
                  <w:pPr>
                    <w:spacing w:line="240" w:lineRule="auto"/>
                    <w:jc w:val="center"/>
                    <w:rPr>
                      <w:rFonts w:hint="eastAsia" w:ascii="Times New Roman" w:hAnsi="Times New Roman" w:cs="Times New Roman"/>
                      <w:color w:val="auto"/>
                      <w:lang w:val="en-US" w:eastAsia="zh-CN"/>
                    </w:rPr>
                  </w:pPr>
                </w:p>
              </w:tc>
              <w:tc>
                <w:tcPr>
                  <w:tcW w:w="1737" w:type="dxa"/>
                  <w:tcBorders>
                    <w:tl2br w:val="nil"/>
                    <w:tr2bl w:val="nil"/>
                  </w:tcBorders>
                  <w:noWrap/>
                  <w:vAlign w:val="center"/>
                </w:tcPr>
                <w:p w14:paraId="0A0FF9B0">
                  <w:pPr>
                    <w:spacing w:line="240" w:lineRule="auto"/>
                    <w:jc w:val="center"/>
                    <w:rPr>
                      <w:rFonts w:hint="eastAsia" w:ascii="Times New Roman" w:hAnsi="Times New Roman" w:cs="Times New Roman"/>
                      <w:color w:val="auto"/>
                      <w:lang w:val="en-US" w:eastAsia="zh-CN"/>
                    </w:rPr>
                  </w:pPr>
                </w:p>
              </w:tc>
              <w:tc>
                <w:tcPr>
                  <w:tcW w:w="1313" w:type="dxa"/>
                  <w:tcBorders>
                    <w:tl2br w:val="nil"/>
                    <w:tr2bl w:val="nil"/>
                  </w:tcBorders>
                  <w:noWrap/>
                  <w:vAlign w:val="center"/>
                </w:tcPr>
                <w:p w14:paraId="7A867156">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noWrap/>
                  <w:vAlign w:val="center"/>
                </w:tcPr>
                <w:p w14:paraId="7287169F">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noWrap/>
                  <w:vAlign w:val="center"/>
                </w:tcPr>
                <w:p w14:paraId="547D0A98">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noWrap/>
                  <w:vAlign w:val="center"/>
                </w:tcPr>
                <w:p w14:paraId="044C67DF">
                  <w:pPr>
                    <w:spacing w:beforeLines="0" w:line="240" w:lineRule="auto"/>
                    <w:jc w:val="center"/>
                    <w:rPr>
                      <w:rFonts w:hint="default" w:ascii="Times New Roman" w:hAnsi="Times New Roman" w:cs="Times New Roman"/>
                      <w:bCs/>
                      <w:color w:val="auto"/>
                      <w:sz w:val="21"/>
                      <w:szCs w:val="21"/>
                      <w:lang w:val="en-US" w:eastAsia="zh-CN"/>
                    </w:rPr>
                  </w:pPr>
                </w:p>
              </w:tc>
            </w:tr>
            <w:tr w14:paraId="6964C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14:paraId="04F4F5B7">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3723E549">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55B02892">
                  <w:pPr>
                    <w:spacing w:line="240" w:lineRule="auto"/>
                    <w:jc w:val="center"/>
                    <w:rPr>
                      <w:rFonts w:hint="eastAsia" w:cs="Times New Roman"/>
                      <w:bCs/>
                      <w:color w:val="auto"/>
                      <w:sz w:val="21"/>
                      <w:szCs w:val="21"/>
                      <w:lang w:val="en-US" w:eastAsia="zh-CN"/>
                    </w:rPr>
                  </w:pPr>
                </w:p>
              </w:tc>
              <w:tc>
                <w:tcPr>
                  <w:tcW w:w="1538" w:type="dxa"/>
                  <w:tcBorders>
                    <w:tl2br w:val="nil"/>
                    <w:tr2bl w:val="nil"/>
                  </w:tcBorders>
                  <w:noWrap/>
                  <w:vAlign w:val="center"/>
                </w:tcPr>
                <w:p w14:paraId="7B68D8A7">
                  <w:pPr>
                    <w:spacing w:line="240" w:lineRule="auto"/>
                    <w:jc w:val="center"/>
                    <w:rPr>
                      <w:rFonts w:hint="eastAsia"/>
                      <w:color w:val="auto"/>
                      <w:sz w:val="21"/>
                      <w:szCs w:val="21"/>
                      <w:lang w:val="en-US" w:eastAsia="zh-CN"/>
                    </w:rPr>
                  </w:pPr>
                </w:p>
              </w:tc>
              <w:tc>
                <w:tcPr>
                  <w:tcW w:w="1737" w:type="dxa"/>
                  <w:tcBorders>
                    <w:tl2br w:val="nil"/>
                    <w:tr2bl w:val="nil"/>
                  </w:tcBorders>
                  <w:noWrap/>
                  <w:vAlign w:val="center"/>
                </w:tcPr>
                <w:p w14:paraId="77CBC4E8">
                  <w:pPr>
                    <w:spacing w:line="240" w:lineRule="auto"/>
                    <w:jc w:val="center"/>
                    <w:rPr>
                      <w:rFonts w:hint="eastAsia"/>
                      <w:color w:val="auto"/>
                      <w:sz w:val="21"/>
                      <w:szCs w:val="21"/>
                      <w:lang w:val="en-US" w:eastAsia="zh-CN"/>
                    </w:rPr>
                  </w:pPr>
                </w:p>
              </w:tc>
              <w:tc>
                <w:tcPr>
                  <w:tcW w:w="1313" w:type="dxa"/>
                  <w:tcBorders>
                    <w:tl2br w:val="nil"/>
                    <w:tr2bl w:val="nil"/>
                  </w:tcBorders>
                  <w:noWrap/>
                  <w:vAlign w:val="center"/>
                </w:tcPr>
                <w:p w14:paraId="330E0400">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noWrap/>
                  <w:vAlign w:val="center"/>
                </w:tcPr>
                <w:p w14:paraId="18A201F9">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noWrap/>
                  <w:vAlign w:val="center"/>
                </w:tcPr>
                <w:p w14:paraId="651C0A1D">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noWrap/>
                  <w:vAlign w:val="center"/>
                </w:tcPr>
                <w:p w14:paraId="3B5ADC28">
                  <w:pPr>
                    <w:spacing w:beforeLines="0" w:line="240" w:lineRule="auto"/>
                    <w:jc w:val="center"/>
                    <w:rPr>
                      <w:rFonts w:hint="default" w:ascii="Times New Roman" w:hAnsi="Times New Roman" w:cs="Times New Roman"/>
                      <w:bCs/>
                      <w:color w:val="auto"/>
                      <w:sz w:val="21"/>
                      <w:szCs w:val="21"/>
                      <w:lang w:val="en-US" w:eastAsia="zh-CN"/>
                    </w:rPr>
                  </w:pPr>
                </w:p>
              </w:tc>
            </w:tr>
            <w:tr w14:paraId="78D0F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523" w:type="pct"/>
                  <w:vMerge w:val="continue"/>
                  <w:tcBorders>
                    <w:tl2br w:val="nil"/>
                    <w:tr2bl w:val="nil"/>
                  </w:tcBorders>
                  <w:noWrap/>
                  <w:vAlign w:val="center"/>
                </w:tcPr>
                <w:p w14:paraId="17B7DB06">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78712B4B">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030E50B2">
                  <w:pPr>
                    <w:spacing w:line="240" w:lineRule="auto"/>
                    <w:jc w:val="center"/>
                    <w:rPr>
                      <w:rFonts w:hint="eastAsia" w:cs="Times New Roman"/>
                      <w:bCs/>
                      <w:color w:val="auto"/>
                      <w:sz w:val="21"/>
                      <w:szCs w:val="21"/>
                      <w:lang w:val="en-US" w:eastAsia="zh-CN"/>
                    </w:rPr>
                  </w:pPr>
                </w:p>
              </w:tc>
              <w:tc>
                <w:tcPr>
                  <w:tcW w:w="1538" w:type="dxa"/>
                  <w:tcBorders>
                    <w:tl2br w:val="nil"/>
                    <w:tr2bl w:val="nil"/>
                  </w:tcBorders>
                  <w:noWrap/>
                  <w:vAlign w:val="center"/>
                </w:tcPr>
                <w:p w14:paraId="0FAF658D">
                  <w:pPr>
                    <w:spacing w:line="240" w:lineRule="auto"/>
                    <w:jc w:val="center"/>
                    <w:rPr>
                      <w:rFonts w:hint="eastAsia"/>
                      <w:color w:val="auto"/>
                      <w:sz w:val="21"/>
                      <w:szCs w:val="21"/>
                      <w:lang w:val="en-US" w:eastAsia="zh-CN"/>
                    </w:rPr>
                  </w:pPr>
                </w:p>
              </w:tc>
              <w:tc>
                <w:tcPr>
                  <w:tcW w:w="1737" w:type="dxa"/>
                  <w:tcBorders>
                    <w:tl2br w:val="nil"/>
                    <w:tr2bl w:val="nil"/>
                  </w:tcBorders>
                  <w:noWrap/>
                  <w:vAlign w:val="center"/>
                </w:tcPr>
                <w:p w14:paraId="6D571C23">
                  <w:pPr>
                    <w:spacing w:line="240" w:lineRule="auto"/>
                    <w:jc w:val="center"/>
                    <w:rPr>
                      <w:rFonts w:hint="eastAsia"/>
                      <w:color w:val="auto"/>
                      <w:sz w:val="21"/>
                      <w:szCs w:val="21"/>
                      <w:lang w:val="en-US" w:eastAsia="zh-CN"/>
                    </w:rPr>
                  </w:pPr>
                </w:p>
              </w:tc>
              <w:tc>
                <w:tcPr>
                  <w:tcW w:w="1313" w:type="dxa"/>
                  <w:tcBorders>
                    <w:tl2br w:val="nil"/>
                    <w:tr2bl w:val="nil"/>
                  </w:tcBorders>
                  <w:noWrap/>
                  <w:vAlign w:val="center"/>
                </w:tcPr>
                <w:p w14:paraId="7624171A">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noWrap/>
                  <w:vAlign w:val="center"/>
                </w:tcPr>
                <w:p w14:paraId="33DE2741">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noWrap/>
                  <w:vAlign w:val="center"/>
                </w:tcPr>
                <w:p w14:paraId="5483963C">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noWrap/>
                  <w:vAlign w:val="center"/>
                </w:tcPr>
                <w:p w14:paraId="54F1DC2A">
                  <w:pPr>
                    <w:spacing w:beforeLines="0" w:line="240" w:lineRule="auto"/>
                    <w:jc w:val="center"/>
                    <w:rPr>
                      <w:rFonts w:hint="default" w:ascii="Times New Roman" w:hAnsi="Times New Roman" w:cs="Times New Roman"/>
                      <w:bCs/>
                      <w:color w:val="auto"/>
                      <w:sz w:val="21"/>
                      <w:szCs w:val="21"/>
                      <w:lang w:val="en-US" w:eastAsia="zh-CN"/>
                    </w:rPr>
                  </w:pPr>
                </w:p>
              </w:tc>
            </w:tr>
            <w:tr w14:paraId="69F45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523" w:type="pct"/>
                  <w:vMerge w:val="restart"/>
                  <w:tcBorders>
                    <w:tl2br w:val="nil"/>
                    <w:tr2bl w:val="nil"/>
                  </w:tcBorders>
                  <w:noWrap/>
                  <w:vAlign w:val="center"/>
                </w:tcPr>
                <w:p w14:paraId="64771FB1">
                  <w:pPr>
                    <w:spacing w:beforeLines="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注塑件</w:t>
                  </w:r>
                </w:p>
              </w:tc>
              <w:tc>
                <w:tcPr>
                  <w:tcW w:w="1366" w:type="dxa"/>
                  <w:tcBorders>
                    <w:tl2br w:val="nil"/>
                    <w:tr2bl w:val="nil"/>
                  </w:tcBorders>
                  <w:noWrap/>
                  <w:vAlign w:val="center"/>
                </w:tcPr>
                <w:p w14:paraId="22D1CECC">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571E517B">
                  <w:pPr>
                    <w:spacing w:line="240" w:lineRule="auto"/>
                    <w:jc w:val="center"/>
                    <w:rPr>
                      <w:rFonts w:hint="default" w:ascii="Times New Roman" w:hAnsi="Times New Roman" w:eastAsia="宋体" w:cs="Times New Roman"/>
                      <w:bCs/>
                      <w:color w:val="auto"/>
                      <w:sz w:val="21"/>
                      <w:szCs w:val="21"/>
                      <w:lang w:val="en-US" w:eastAsia="zh-CN"/>
                    </w:rPr>
                  </w:pPr>
                </w:p>
              </w:tc>
              <w:tc>
                <w:tcPr>
                  <w:tcW w:w="1538" w:type="dxa"/>
                  <w:tcBorders>
                    <w:tl2br w:val="nil"/>
                    <w:tr2bl w:val="nil"/>
                  </w:tcBorders>
                  <w:noWrap/>
                  <w:vAlign w:val="center"/>
                </w:tcPr>
                <w:p w14:paraId="1920F060">
                  <w:pPr>
                    <w:spacing w:line="240" w:lineRule="auto"/>
                    <w:jc w:val="center"/>
                    <w:rPr>
                      <w:rFonts w:hint="eastAsia" w:cs="Times New Roman"/>
                      <w:bCs/>
                      <w:color w:val="auto"/>
                      <w:sz w:val="21"/>
                      <w:szCs w:val="21"/>
                      <w:lang w:val="en-US" w:eastAsia="zh-CN"/>
                    </w:rPr>
                  </w:pPr>
                </w:p>
              </w:tc>
              <w:tc>
                <w:tcPr>
                  <w:tcW w:w="1737" w:type="dxa"/>
                  <w:tcBorders>
                    <w:tl2br w:val="nil"/>
                    <w:tr2bl w:val="nil"/>
                  </w:tcBorders>
                  <w:noWrap/>
                  <w:vAlign w:val="center"/>
                </w:tcPr>
                <w:p w14:paraId="3AD77E28">
                  <w:pPr>
                    <w:spacing w:line="240" w:lineRule="auto"/>
                    <w:jc w:val="center"/>
                    <w:rPr>
                      <w:rFonts w:hint="default" w:cs="Times New Roman"/>
                      <w:bCs/>
                      <w:color w:val="auto"/>
                      <w:sz w:val="21"/>
                      <w:szCs w:val="21"/>
                      <w:lang w:val="en-US" w:eastAsia="zh-CN"/>
                    </w:rPr>
                  </w:pPr>
                </w:p>
              </w:tc>
              <w:tc>
                <w:tcPr>
                  <w:tcW w:w="1313" w:type="dxa"/>
                  <w:tcBorders>
                    <w:tl2br w:val="nil"/>
                    <w:tr2bl w:val="nil"/>
                  </w:tcBorders>
                  <w:noWrap/>
                  <w:vAlign w:val="center"/>
                </w:tcPr>
                <w:p w14:paraId="318C0A4D">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137" w:type="dxa"/>
                  <w:tcBorders>
                    <w:tl2br w:val="nil"/>
                    <w:tr2bl w:val="nil"/>
                  </w:tcBorders>
                  <w:noWrap/>
                  <w:vAlign w:val="center"/>
                </w:tcPr>
                <w:p w14:paraId="4382BC1D">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761" w:type="dxa"/>
                  <w:tcBorders>
                    <w:tl2br w:val="nil"/>
                    <w:tr2bl w:val="nil"/>
                  </w:tcBorders>
                  <w:noWrap/>
                  <w:vAlign w:val="center"/>
                </w:tcPr>
                <w:p w14:paraId="0B814A4E">
                  <w:pPr>
                    <w:spacing w:beforeLines="0" w:line="240" w:lineRule="auto"/>
                    <w:jc w:val="center"/>
                    <w:rPr>
                      <w:rFonts w:hint="default" w:ascii="Times New Roman" w:hAnsi="Times New Roman" w:cs="Times New Roman"/>
                      <w:bCs/>
                      <w:color w:val="auto"/>
                      <w:sz w:val="21"/>
                      <w:szCs w:val="21"/>
                      <w:lang w:val="en-US" w:eastAsia="zh-CN"/>
                    </w:rPr>
                  </w:pPr>
                </w:p>
              </w:tc>
              <w:tc>
                <w:tcPr>
                  <w:tcW w:w="1171" w:type="dxa"/>
                  <w:tcBorders>
                    <w:tl2br w:val="nil"/>
                    <w:tr2bl w:val="nil"/>
                  </w:tcBorders>
                  <w:noWrap/>
                  <w:vAlign w:val="center"/>
                </w:tcPr>
                <w:p w14:paraId="6E6C9F2B">
                  <w:pPr>
                    <w:spacing w:beforeLines="0" w:line="240" w:lineRule="auto"/>
                    <w:jc w:val="center"/>
                    <w:rPr>
                      <w:rFonts w:hint="default" w:ascii="Times New Roman" w:hAnsi="Times New Roman" w:eastAsia="宋体" w:cs="Times New Roman"/>
                      <w:bCs/>
                      <w:color w:val="auto"/>
                      <w:sz w:val="21"/>
                      <w:szCs w:val="21"/>
                      <w:lang w:val="en-US" w:eastAsia="zh-CN"/>
                    </w:rPr>
                  </w:pPr>
                </w:p>
              </w:tc>
            </w:tr>
            <w:tr w14:paraId="774DF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23" w:type="pct"/>
                  <w:vMerge w:val="continue"/>
                  <w:tcBorders>
                    <w:tl2br w:val="nil"/>
                    <w:tr2bl w:val="nil"/>
                  </w:tcBorders>
                  <w:noWrap/>
                  <w:vAlign w:val="center"/>
                </w:tcPr>
                <w:p w14:paraId="42CE564A">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77264436">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465AA5F8">
                  <w:pPr>
                    <w:spacing w:line="240" w:lineRule="auto"/>
                    <w:jc w:val="center"/>
                    <w:rPr>
                      <w:rFonts w:hint="default" w:ascii="Times New Roman" w:hAnsi="Times New Roman" w:cs="Times New Roman"/>
                      <w:bCs/>
                      <w:color w:val="auto"/>
                      <w:sz w:val="21"/>
                      <w:szCs w:val="21"/>
                      <w:highlight w:val="none"/>
                      <w:lang w:val="en-US" w:eastAsia="zh-CN"/>
                    </w:rPr>
                  </w:pPr>
                </w:p>
              </w:tc>
              <w:tc>
                <w:tcPr>
                  <w:tcW w:w="1538" w:type="dxa"/>
                  <w:tcBorders>
                    <w:tl2br w:val="nil"/>
                    <w:tr2bl w:val="nil"/>
                  </w:tcBorders>
                  <w:noWrap/>
                  <w:vAlign w:val="center"/>
                </w:tcPr>
                <w:p w14:paraId="6F29AE4F">
                  <w:pPr>
                    <w:spacing w:line="240" w:lineRule="auto"/>
                    <w:jc w:val="center"/>
                    <w:rPr>
                      <w:rFonts w:hint="eastAsia" w:cs="Times New Roman"/>
                      <w:bCs/>
                      <w:color w:val="auto"/>
                      <w:sz w:val="21"/>
                      <w:szCs w:val="21"/>
                      <w:highlight w:val="none"/>
                      <w:lang w:val="en-US" w:eastAsia="zh-CN"/>
                    </w:rPr>
                  </w:pPr>
                </w:p>
              </w:tc>
              <w:tc>
                <w:tcPr>
                  <w:tcW w:w="1737" w:type="dxa"/>
                  <w:tcBorders>
                    <w:tl2br w:val="nil"/>
                    <w:tr2bl w:val="nil"/>
                  </w:tcBorders>
                  <w:noWrap/>
                  <w:vAlign w:val="center"/>
                </w:tcPr>
                <w:p w14:paraId="0404B34E">
                  <w:pPr>
                    <w:spacing w:line="240" w:lineRule="auto"/>
                    <w:jc w:val="center"/>
                    <w:rPr>
                      <w:rFonts w:hint="eastAsia" w:cs="Times New Roman"/>
                      <w:bCs/>
                      <w:color w:val="auto"/>
                      <w:sz w:val="21"/>
                      <w:szCs w:val="21"/>
                      <w:highlight w:val="none"/>
                      <w:lang w:val="en-US" w:eastAsia="zh-CN"/>
                    </w:rPr>
                  </w:pPr>
                </w:p>
              </w:tc>
              <w:tc>
                <w:tcPr>
                  <w:tcW w:w="1313" w:type="dxa"/>
                  <w:tcBorders>
                    <w:tl2br w:val="nil"/>
                    <w:tr2bl w:val="nil"/>
                  </w:tcBorders>
                  <w:noWrap/>
                  <w:vAlign w:val="center"/>
                </w:tcPr>
                <w:p w14:paraId="38CA18F5">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137" w:type="dxa"/>
                  <w:tcBorders>
                    <w:tl2br w:val="nil"/>
                    <w:tr2bl w:val="nil"/>
                  </w:tcBorders>
                  <w:noWrap/>
                  <w:vAlign w:val="center"/>
                </w:tcPr>
                <w:p w14:paraId="6E59F1FF">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761" w:type="dxa"/>
                  <w:tcBorders>
                    <w:tl2br w:val="nil"/>
                    <w:tr2bl w:val="nil"/>
                  </w:tcBorders>
                  <w:noWrap/>
                  <w:vAlign w:val="center"/>
                </w:tcPr>
                <w:p w14:paraId="0E3D8479">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171" w:type="dxa"/>
                  <w:tcBorders>
                    <w:tl2br w:val="nil"/>
                    <w:tr2bl w:val="nil"/>
                  </w:tcBorders>
                  <w:noWrap/>
                  <w:vAlign w:val="center"/>
                </w:tcPr>
                <w:p w14:paraId="7144A0F7">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46896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23" w:type="pct"/>
                  <w:vMerge w:val="continue"/>
                  <w:tcBorders>
                    <w:tl2br w:val="nil"/>
                    <w:tr2bl w:val="nil"/>
                  </w:tcBorders>
                  <w:noWrap/>
                  <w:vAlign w:val="center"/>
                </w:tcPr>
                <w:p w14:paraId="72C5F6C0">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50B14FCC">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4624CE49">
                  <w:pPr>
                    <w:spacing w:line="240" w:lineRule="auto"/>
                    <w:jc w:val="center"/>
                    <w:rPr>
                      <w:rFonts w:hint="default" w:ascii="Times New Roman" w:hAnsi="Times New Roman" w:cs="Times New Roman"/>
                      <w:bCs/>
                      <w:color w:val="auto"/>
                      <w:sz w:val="21"/>
                      <w:szCs w:val="21"/>
                      <w:highlight w:val="none"/>
                      <w:lang w:val="en-US" w:eastAsia="zh-CN"/>
                    </w:rPr>
                  </w:pPr>
                </w:p>
              </w:tc>
              <w:tc>
                <w:tcPr>
                  <w:tcW w:w="1538" w:type="dxa"/>
                  <w:tcBorders>
                    <w:tl2br w:val="nil"/>
                    <w:tr2bl w:val="nil"/>
                  </w:tcBorders>
                  <w:noWrap/>
                  <w:vAlign w:val="center"/>
                </w:tcPr>
                <w:p w14:paraId="0DAED435">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16D0B335">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726F10E4">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137" w:type="dxa"/>
                  <w:tcBorders>
                    <w:tl2br w:val="nil"/>
                    <w:tr2bl w:val="nil"/>
                  </w:tcBorders>
                  <w:noWrap/>
                  <w:vAlign w:val="center"/>
                </w:tcPr>
                <w:p w14:paraId="39B84C0C">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761" w:type="dxa"/>
                  <w:tcBorders>
                    <w:tl2br w:val="nil"/>
                    <w:tr2bl w:val="nil"/>
                  </w:tcBorders>
                  <w:noWrap/>
                  <w:vAlign w:val="center"/>
                </w:tcPr>
                <w:p w14:paraId="15577D09">
                  <w:pPr>
                    <w:spacing w:beforeLines="0" w:line="240" w:lineRule="auto"/>
                    <w:jc w:val="center"/>
                    <w:rPr>
                      <w:rFonts w:hint="eastAsia" w:cs="Times New Roman"/>
                      <w:bCs/>
                      <w:color w:val="auto"/>
                      <w:sz w:val="21"/>
                      <w:szCs w:val="21"/>
                      <w:highlight w:val="none"/>
                      <w:lang w:val="en-US" w:eastAsia="zh-CN"/>
                    </w:rPr>
                  </w:pPr>
                </w:p>
              </w:tc>
              <w:tc>
                <w:tcPr>
                  <w:tcW w:w="1171" w:type="dxa"/>
                  <w:tcBorders>
                    <w:tl2br w:val="nil"/>
                    <w:tr2bl w:val="nil"/>
                  </w:tcBorders>
                  <w:noWrap/>
                  <w:vAlign w:val="center"/>
                </w:tcPr>
                <w:p w14:paraId="3DA87B6C">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45841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23" w:type="pct"/>
                  <w:vMerge w:val="continue"/>
                  <w:tcBorders>
                    <w:tl2br w:val="nil"/>
                    <w:tr2bl w:val="nil"/>
                  </w:tcBorders>
                  <w:noWrap/>
                  <w:vAlign w:val="center"/>
                </w:tcPr>
                <w:p w14:paraId="5928222F">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0FAC4EC7">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77B9C0C9">
                  <w:pPr>
                    <w:spacing w:line="240" w:lineRule="auto"/>
                    <w:jc w:val="center"/>
                    <w:rPr>
                      <w:rFonts w:hint="default" w:ascii="Times New Roman" w:hAnsi="Times New Roman" w:cs="Times New Roman"/>
                      <w:bCs/>
                      <w:color w:val="auto"/>
                      <w:sz w:val="21"/>
                      <w:szCs w:val="21"/>
                      <w:highlight w:val="none"/>
                      <w:lang w:val="en-US" w:eastAsia="zh-CN"/>
                    </w:rPr>
                  </w:pPr>
                </w:p>
              </w:tc>
              <w:tc>
                <w:tcPr>
                  <w:tcW w:w="1538" w:type="dxa"/>
                  <w:tcBorders>
                    <w:tl2br w:val="nil"/>
                    <w:tr2bl w:val="nil"/>
                  </w:tcBorders>
                  <w:noWrap/>
                  <w:vAlign w:val="center"/>
                </w:tcPr>
                <w:p w14:paraId="7359D3E0">
                  <w:pPr>
                    <w:spacing w:line="240" w:lineRule="auto"/>
                    <w:jc w:val="center"/>
                    <w:rPr>
                      <w:rFonts w:hint="eastAsia" w:ascii="Times New Roman" w:hAnsi="Times New Roman" w:cs="Times New Roman"/>
                      <w:color w:val="auto"/>
                      <w:lang w:val="en-US" w:eastAsia="zh-CN"/>
                    </w:rPr>
                  </w:pPr>
                </w:p>
              </w:tc>
              <w:tc>
                <w:tcPr>
                  <w:tcW w:w="1737" w:type="dxa"/>
                  <w:tcBorders>
                    <w:tl2br w:val="nil"/>
                    <w:tr2bl w:val="nil"/>
                  </w:tcBorders>
                  <w:noWrap/>
                  <w:vAlign w:val="center"/>
                </w:tcPr>
                <w:p w14:paraId="283ADED8">
                  <w:pPr>
                    <w:spacing w:line="240" w:lineRule="auto"/>
                    <w:jc w:val="center"/>
                    <w:rPr>
                      <w:rFonts w:hint="eastAsia" w:ascii="Times New Roman" w:hAnsi="Times New Roman" w:cs="Times New Roman"/>
                      <w:color w:val="auto"/>
                      <w:lang w:val="en-US" w:eastAsia="zh-CN"/>
                    </w:rPr>
                  </w:pPr>
                </w:p>
              </w:tc>
              <w:tc>
                <w:tcPr>
                  <w:tcW w:w="1313" w:type="dxa"/>
                  <w:tcBorders>
                    <w:tl2br w:val="nil"/>
                    <w:tr2bl w:val="nil"/>
                  </w:tcBorders>
                  <w:noWrap/>
                  <w:vAlign w:val="center"/>
                </w:tcPr>
                <w:p w14:paraId="318FEA1B">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137" w:type="dxa"/>
                  <w:tcBorders>
                    <w:tl2br w:val="nil"/>
                    <w:tr2bl w:val="nil"/>
                  </w:tcBorders>
                  <w:noWrap/>
                  <w:vAlign w:val="center"/>
                </w:tcPr>
                <w:p w14:paraId="6CC76010">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761" w:type="dxa"/>
                  <w:tcBorders>
                    <w:tl2br w:val="nil"/>
                    <w:tr2bl w:val="nil"/>
                  </w:tcBorders>
                  <w:noWrap/>
                  <w:vAlign w:val="center"/>
                </w:tcPr>
                <w:p w14:paraId="7AA5A731">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171" w:type="dxa"/>
                  <w:tcBorders>
                    <w:tl2br w:val="nil"/>
                    <w:tr2bl w:val="nil"/>
                  </w:tcBorders>
                  <w:noWrap/>
                  <w:vAlign w:val="center"/>
                </w:tcPr>
                <w:p w14:paraId="069D7146">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78D6B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523" w:type="pct"/>
                  <w:vMerge w:val="continue"/>
                  <w:tcBorders>
                    <w:tl2br w:val="nil"/>
                    <w:tr2bl w:val="nil"/>
                  </w:tcBorders>
                  <w:noWrap/>
                  <w:vAlign w:val="center"/>
                </w:tcPr>
                <w:p w14:paraId="001EAB1F">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3E5FD23E">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23F2E207">
                  <w:pPr>
                    <w:spacing w:line="240" w:lineRule="auto"/>
                    <w:jc w:val="center"/>
                    <w:rPr>
                      <w:rFonts w:hint="default" w:ascii="Times New Roman" w:hAnsi="Times New Roman" w:cs="Times New Roman"/>
                      <w:bCs/>
                      <w:color w:val="auto"/>
                      <w:sz w:val="21"/>
                      <w:szCs w:val="21"/>
                      <w:lang w:val="en-US" w:eastAsia="zh-CN"/>
                    </w:rPr>
                  </w:pPr>
                </w:p>
              </w:tc>
              <w:tc>
                <w:tcPr>
                  <w:tcW w:w="1538" w:type="dxa"/>
                  <w:tcBorders>
                    <w:tl2br w:val="nil"/>
                    <w:tr2bl w:val="nil"/>
                  </w:tcBorders>
                  <w:noWrap/>
                  <w:vAlign w:val="center"/>
                </w:tcPr>
                <w:p w14:paraId="59297BF8">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645FAF6D">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64DF5D88">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137" w:type="dxa"/>
                  <w:tcBorders>
                    <w:tl2br w:val="nil"/>
                    <w:tr2bl w:val="nil"/>
                  </w:tcBorders>
                  <w:noWrap/>
                  <w:vAlign w:val="center"/>
                </w:tcPr>
                <w:p w14:paraId="321A0643">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761" w:type="dxa"/>
                  <w:tcBorders>
                    <w:tl2br w:val="nil"/>
                    <w:tr2bl w:val="nil"/>
                  </w:tcBorders>
                  <w:noWrap/>
                  <w:vAlign w:val="center"/>
                </w:tcPr>
                <w:p w14:paraId="0B9BC434">
                  <w:pPr>
                    <w:spacing w:beforeLines="0" w:line="240" w:lineRule="auto"/>
                    <w:jc w:val="center"/>
                    <w:rPr>
                      <w:rFonts w:hint="default" w:ascii="Times New Roman" w:hAnsi="Times New Roman" w:cs="Times New Roman"/>
                      <w:bCs/>
                      <w:color w:val="auto"/>
                      <w:sz w:val="21"/>
                      <w:szCs w:val="21"/>
                      <w:lang w:val="en-US" w:eastAsia="zh-CN"/>
                    </w:rPr>
                  </w:pPr>
                </w:p>
              </w:tc>
              <w:tc>
                <w:tcPr>
                  <w:tcW w:w="1171" w:type="dxa"/>
                  <w:tcBorders>
                    <w:tl2br w:val="nil"/>
                    <w:tr2bl w:val="nil"/>
                  </w:tcBorders>
                  <w:noWrap/>
                  <w:vAlign w:val="center"/>
                </w:tcPr>
                <w:p w14:paraId="76FD8F73">
                  <w:pPr>
                    <w:spacing w:beforeLines="0" w:line="240" w:lineRule="auto"/>
                    <w:jc w:val="center"/>
                    <w:rPr>
                      <w:rFonts w:hint="default" w:ascii="Times New Roman" w:hAnsi="Times New Roman" w:eastAsia="宋体" w:cs="Times New Roman"/>
                      <w:bCs/>
                      <w:color w:val="auto"/>
                      <w:sz w:val="21"/>
                      <w:szCs w:val="21"/>
                      <w:lang w:val="en-US" w:eastAsia="zh-CN"/>
                    </w:rPr>
                  </w:pPr>
                </w:p>
              </w:tc>
            </w:tr>
            <w:tr w14:paraId="68B41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23" w:type="pct"/>
                  <w:vMerge w:val="restart"/>
                  <w:tcBorders>
                    <w:tl2br w:val="nil"/>
                    <w:tr2bl w:val="nil"/>
                  </w:tcBorders>
                  <w:noWrap/>
                  <w:vAlign w:val="center"/>
                </w:tcPr>
                <w:p w14:paraId="2C199400">
                  <w:pPr>
                    <w:spacing w:beforeLines="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下卡条</w:t>
                  </w:r>
                </w:p>
              </w:tc>
              <w:tc>
                <w:tcPr>
                  <w:tcW w:w="1366" w:type="dxa"/>
                  <w:tcBorders>
                    <w:tl2br w:val="nil"/>
                    <w:tr2bl w:val="nil"/>
                  </w:tcBorders>
                  <w:noWrap/>
                  <w:vAlign w:val="center"/>
                </w:tcPr>
                <w:p w14:paraId="5596F2A1">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3453FD88">
                  <w:pPr>
                    <w:spacing w:line="240" w:lineRule="auto"/>
                    <w:jc w:val="center"/>
                    <w:rPr>
                      <w:rFonts w:hint="default" w:ascii="Times New Roman" w:hAnsi="Times New Roman" w:cs="Times New Roman"/>
                      <w:bCs/>
                      <w:color w:val="auto"/>
                      <w:sz w:val="21"/>
                      <w:szCs w:val="21"/>
                      <w:lang w:val="en-US" w:eastAsia="zh-CN"/>
                    </w:rPr>
                  </w:pPr>
                </w:p>
              </w:tc>
              <w:tc>
                <w:tcPr>
                  <w:tcW w:w="1538" w:type="dxa"/>
                  <w:tcBorders>
                    <w:tl2br w:val="nil"/>
                    <w:tr2bl w:val="nil"/>
                  </w:tcBorders>
                  <w:noWrap/>
                  <w:vAlign w:val="center"/>
                </w:tcPr>
                <w:p w14:paraId="1239C1E4">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72C37211">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41F31EC3">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571904F1">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noWrap/>
                  <w:vAlign w:val="center"/>
                </w:tcPr>
                <w:p w14:paraId="23A067E5">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171" w:type="dxa"/>
                  <w:tcBorders>
                    <w:tl2br w:val="nil"/>
                    <w:tr2bl w:val="nil"/>
                  </w:tcBorders>
                  <w:noWrap/>
                  <w:vAlign w:val="center"/>
                </w:tcPr>
                <w:p w14:paraId="07FCCCAF">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5C798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56DF6BC8">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215479DC">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798C8766">
                  <w:pPr>
                    <w:spacing w:line="240" w:lineRule="auto"/>
                    <w:jc w:val="center"/>
                    <w:rPr>
                      <w:rFonts w:hint="default" w:ascii="Times New Roman" w:hAnsi="Times New Roman" w:cs="Times New Roman"/>
                      <w:bCs/>
                      <w:color w:val="auto"/>
                      <w:sz w:val="21"/>
                      <w:szCs w:val="21"/>
                      <w:lang w:val="en-US" w:eastAsia="zh-CN"/>
                    </w:rPr>
                  </w:pPr>
                </w:p>
              </w:tc>
              <w:tc>
                <w:tcPr>
                  <w:tcW w:w="1538" w:type="dxa"/>
                  <w:tcBorders>
                    <w:tl2br w:val="nil"/>
                    <w:tr2bl w:val="nil"/>
                  </w:tcBorders>
                  <w:noWrap/>
                  <w:vAlign w:val="center"/>
                </w:tcPr>
                <w:p w14:paraId="6C82BD88">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2E6411C3">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184FA17E">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22C1519B">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noWrap/>
                  <w:vAlign w:val="center"/>
                </w:tcPr>
                <w:p w14:paraId="5740FD08">
                  <w:pPr>
                    <w:spacing w:beforeLines="0" w:line="240" w:lineRule="auto"/>
                    <w:jc w:val="center"/>
                    <w:rPr>
                      <w:rFonts w:hint="eastAsia" w:cs="Times New Roman"/>
                      <w:bCs/>
                      <w:color w:val="auto"/>
                      <w:sz w:val="21"/>
                      <w:szCs w:val="21"/>
                      <w:highlight w:val="none"/>
                      <w:lang w:val="en-US" w:eastAsia="zh-CN"/>
                    </w:rPr>
                  </w:pPr>
                </w:p>
              </w:tc>
              <w:tc>
                <w:tcPr>
                  <w:tcW w:w="1171" w:type="dxa"/>
                  <w:tcBorders>
                    <w:tl2br w:val="nil"/>
                    <w:tr2bl w:val="nil"/>
                  </w:tcBorders>
                  <w:noWrap/>
                  <w:vAlign w:val="center"/>
                </w:tcPr>
                <w:p w14:paraId="45FF1789">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7271E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681B995F">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5C7F176D">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7E27E67E">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5FBA1060">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61DB9905">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1E31D845">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08863EBB">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noWrap/>
                  <w:vAlign w:val="center"/>
                </w:tcPr>
                <w:p w14:paraId="39E1F848">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noWrap/>
                  <w:vAlign w:val="center"/>
                </w:tcPr>
                <w:p w14:paraId="4D784E61">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4D215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50E1C1C6">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60B48054">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6FF94555">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5FBE7023">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45EB3023">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75329AE6">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059D9FA4">
                  <w:pPr>
                    <w:spacing w:beforeLines="0" w:line="240" w:lineRule="auto"/>
                    <w:jc w:val="center"/>
                    <w:rPr>
                      <w:rFonts w:hint="default" w:cs="Times New Roman"/>
                      <w:bCs/>
                      <w:color w:val="auto"/>
                      <w:sz w:val="21"/>
                      <w:szCs w:val="21"/>
                      <w:highlight w:val="none"/>
                      <w:lang w:val="en-US" w:eastAsia="zh-CN"/>
                    </w:rPr>
                  </w:pPr>
                </w:p>
              </w:tc>
              <w:tc>
                <w:tcPr>
                  <w:tcW w:w="1761" w:type="dxa"/>
                  <w:tcBorders>
                    <w:tl2br w:val="nil"/>
                    <w:tr2bl w:val="nil"/>
                  </w:tcBorders>
                  <w:noWrap/>
                  <w:vAlign w:val="center"/>
                </w:tcPr>
                <w:p w14:paraId="1DBE47F9">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noWrap/>
                  <w:vAlign w:val="center"/>
                </w:tcPr>
                <w:p w14:paraId="75D4CAA7">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7FA80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5E3F2011">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4D1AF9BC">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3E2EB1B6">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19A21EEF">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35967821">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5D61D3FB">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6B9D455B">
                  <w:pPr>
                    <w:spacing w:beforeLines="0" w:line="240" w:lineRule="auto"/>
                    <w:jc w:val="center"/>
                    <w:rPr>
                      <w:rFonts w:hint="default" w:cs="Times New Roman"/>
                      <w:bCs/>
                      <w:color w:val="auto"/>
                      <w:sz w:val="21"/>
                      <w:szCs w:val="21"/>
                      <w:highlight w:val="none"/>
                      <w:lang w:val="en-US" w:eastAsia="zh-CN"/>
                    </w:rPr>
                  </w:pPr>
                </w:p>
              </w:tc>
              <w:tc>
                <w:tcPr>
                  <w:tcW w:w="1761" w:type="dxa"/>
                  <w:tcBorders>
                    <w:tl2br w:val="nil"/>
                    <w:tr2bl w:val="nil"/>
                  </w:tcBorders>
                  <w:noWrap/>
                  <w:vAlign w:val="center"/>
                </w:tcPr>
                <w:p w14:paraId="7CB94BBC">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noWrap/>
                  <w:vAlign w:val="center"/>
                </w:tcPr>
                <w:p w14:paraId="15A60476">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09ACD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7BF473D6">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39799E09">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7074E290">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422C86D4">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5CF34A1C">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420D37ED">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4BF4ABFB">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noWrap/>
                  <w:vAlign w:val="center"/>
                </w:tcPr>
                <w:p w14:paraId="7A212394">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noWrap/>
                  <w:vAlign w:val="center"/>
                </w:tcPr>
                <w:p w14:paraId="04BC9198">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153EC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7" w:hRule="atLeast"/>
              </w:trPr>
              <w:tc>
                <w:tcPr>
                  <w:tcW w:w="523" w:type="pct"/>
                  <w:vMerge w:val="continue"/>
                  <w:tcBorders>
                    <w:tl2br w:val="nil"/>
                    <w:tr2bl w:val="nil"/>
                  </w:tcBorders>
                  <w:noWrap/>
                  <w:vAlign w:val="center"/>
                </w:tcPr>
                <w:p w14:paraId="75D26B44">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50BBC336">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4EFDFC62">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15222B04">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04EBF8AD">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3F023B92">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6B80E548">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noWrap/>
                  <w:vAlign w:val="center"/>
                </w:tcPr>
                <w:p w14:paraId="26CB104B">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noWrap/>
                  <w:vAlign w:val="center"/>
                </w:tcPr>
                <w:p w14:paraId="11B42D62">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3B362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restart"/>
                  <w:tcBorders>
                    <w:tl2br w:val="nil"/>
                    <w:tr2bl w:val="nil"/>
                  </w:tcBorders>
                  <w:noWrap/>
                  <w:vAlign w:val="center"/>
                </w:tcPr>
                <w:p w14:paraId="349439EF">
                  <w:pPr>
                    <w:spacing w:beforeLines="0"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钣金件</w:t>
                  </w:r>
                </w:p>
              </w:tc>
              <w:tc>
                <w:tcPr>
                  <w:tcW w:w="1366" w:type="dxa"/>
                  <w:tcBorders>
                    <w:tl2br w:val="nil"/>
                    <w:tr2bl w:val="nil"/>
                  </w:tcBorders>
                  <w:noWrap/>
                  <w:vAlign w:val="center"/>
                </w:tcPr>
                <w:p w14:paraId="2997219B">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1E84A4AA">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0ADE92B4">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37396DD8">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7F0911D0">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3CDF3CC1">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noWrap/>
                  <w:vAlign w:val="center"/>
                </w:tcPr>
                <w:p w14:paraId="7DBE7FF4">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noWrap/>
                  <w:vAlign w:val="center"/>
                </w:tcPr>
                <w:p w14:paraId="392700FE">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2416D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3B0A0963">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72FC96D7">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394BB49B">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4657DE59">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585D1CCD">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68A3D9B4">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5DB5823B">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noWrap/>
                  <w:vAlign w:val="center"/>
                </w:tcPr>
                <w:p w14:paraId="698FA4EA">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noWrap/>
                  <w:vAlign w:val="center"/>
                </w:tcPr>
                <w:p w14:paraId="349FFD81">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61364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65482084">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0AF78C5E">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1ADB9924">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5335F7CE">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5FB5BAC0">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560405F7">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59B7C395">
                  <w:pPr>
                    <w:spacing w:beforeLines="0" w:line="240" w:lineRule="auto"/>
                    <w:jc w:val="center"/>
                    <w:rPr>
                      <w:rFonts w:hint="default" w:cs="Times New Roman"/>
                      <w:bCs/>
                      <w:color w:val="auto"/>
                      <w:sz w:val="21"/>
                      <w:szCs w:val="21"/>
                      <w:highlight w:val="none"/>
                      <w:lang w:val="en-US" w:eastAsia="zh-CN"/>
                    </w:rPr>
                  </w:pPr>
                </w:p>
              </w:tc>
              <w:tc>
                <w:tcPr>
                  <w:tcW w:w="1761" w:type="dxa"/>
                  <w:tcBorders>
                    <w:tl2br w:val="nil"/>
                    <w:tr2bl w:val="nil"/>
                  </w:tcBorders>
                  <w:noWrap/>
                  <w:vAlign w:val="center"/>
                </w:tcPr>
                <w:p w14:paraId="114BD535">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noWrap/>
                  <w:vAlign w:val="center"/>
                </w:tcPr>
                <w:p w14:paraId="02A9DD67">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30D67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340E0B33">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2161CB69">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noWrap/>
                  <w:vAlign w:val="center"/>
                </w:tcPr>
                <w:p w14:paraId="63E2836C">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11C48BC7">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33D939C7">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3A10F624">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338D4C8D">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noWrap/>
                  <w:vAlign w:val="center"/>
                </w:tcPr>
                <w:p w14:paraId="0FEA28CB">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noWrap/>
                  <w:vAlign w:val="center"/>
                </w:tcPr>
                <w:p w14:paraId="077A7E2F">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28FBD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7" w:hRule="atLeast"/>
              </w:trPr>
              <w:tc>
                <w:tcPr>
                  <w:tcW w:w="523" w:type="pct"/>
                  <w:vMerge w:val="continue"/>
                  <w:tcBorders>
                    <w:tl2br w:val="nil"/>
                    <w:tr2bl w:val="nil"/>
                  </w:tcBorders>
                  <w:noWrap/>
                  <w:vAlign w:val="center"/>
                </w:tcPr>
                <w:p w14:paraId="0D08D3B4">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noWrap/>
                  <w:vAlign w:val="center"/>
                </w:tcPr>
                <w:p w14:paraId="553C7F06">
                  <w:pPr>
                    <w:keepNext w:val="0"/>
                    <w:keepLines w:val="0"/>
                    <w:widowControl/>
                    <w:suppressLineNumbers w:val="0"/>
                    <w:spacing w:line="240" w:lineRule="auto"/>
                    <w:jc w:val="center"/>
                    <w:rPr>
                      <w:rFonts w:hint="default" w:ascii="Times New Roman" w:hAnsi="Times New Roman" w:cs="Times New Roman"/>
                      <w:color w:val="auto"/>
                      <w:spacing w:val="0"/>
                      <w:sz w:val="21"/>
                      <w:szCs w:val="21"/>
                      <w:highlight w:val="none"/>
                      <w:vertAlign w:val="baseline"/>
                      <w:lang w:val="en-US" w:eastAsia="zh-CN"/>
                    </w:rPr>
                  </w:pPr>
                </w:p>
              </w:tc>
              <w:tc>
                <w:tcPr>
                  <w:tcW w:w="1537" w:type="dxa"/>
                  <w:tcBorders>
                    <w:tl2br w:val="nil"/>
                    <w:tr2bl w:val="nil"/>
                  </w:tcBorders>
                  <w:noWrap/>
                  <w:vAlign w:val="center"/>
                </w:tcPr>
                <w:p w14:paraId="7407B54C">
                  <w:pPr>
                    <w:spacing w:line="240" w:lineRule="auto"/>
                    <w:jc w:val="center"/>
                    <w:rPr>
                      <w:rFonts w:hint="default" w:cs="Times New Roman"/>
                      <w:color w:val="auto"/>
                      <w:lang w:val="en-US" w:eastAsia="zh-CN"/>
                    </w:rPr>
                  </w:pPr>
                </w:p>
              </w:tc>
              <w:tc>
                <w:tcPr>
                  <w:tcW w:w="1538" w:type="dxa"/>
                  <w:tcBorders>
                    <w:tl2br w:val="nil"/>
                    <w:tr2bl w:val="nil"/>
                  </w:tcBorders>
                  <w:noWrap/>
                  <w:vAlign w:val="center"/>
                </w:tcPr>
                <w:p w14:paraId="480492A1">
                  <w:pPr>
                    <w:spacing w:line="240" w:lineRule="auto"/>
                    <w:jc w:val="center"/>
                    <w:rPr>
                      <w:rFonts w:hint="eastAsia" w:cs="Times New Roman"/>
                      <w:color w:val="auto"/>
                      <w:lang w:val="en-US" w:eastAsia="zh-CN"/>
                    </w:rPr>
                  </w:pPr>
                </w:p>
              </w:tc>
              <w:tc>
                <w:tcPr>
                  <w:tcW w:w="1737" w:type="dxa"/>
                  <w:tcBorders>
                    <w:tl2br w:val="nil"/>
                    <w:tr2bl w:val="nil"/>
                  </w:tcBorders>
                  <w:noWrap/>
                  <w:vAlign w:val="center"/>
                </w:tcPr>
                <w:p w14:paraId="57DF3AF3">
                  <w:pPr>
                    <w:spacing w:line="240" w:lineRule="auto"/>
                    <w:jc w:val="center"/>
                    <w:rPr>
                      <w:rFonts w:hint="eastAsia" w:cs="Times New Roman"/>
                      <w:color w:val="auto"/>
                      <w:lang w:val="en-US" w:eastAsia="zh-CN"/>
                    </w:rPr>
                  </w:pPr>
                </w:p>
              </w:tc>
              <w:tc>
                <w:tcPr>
                  <w:tcW w:w="1313" w:type="dxa"/>
                  <w:tcBorders>
                    <w:tl2br w:val="nil"/>
                    <w:tr2bl w:val="nil"/>
                  </w:tcBorders>
                  <w:noWrap/>
                  <w:vAlign w:val="center"/>
                </w:tcPr>
                <w:p w14:paraId="4F4ECD35">
                  <w:pPr>
                    <w:spacing w:beforeLines="0" w:line="240" w:lineRule="auto"/>
                    <w:jc w:val="center"/>
                    <w:rPr>
                      <w:rFonts w:hint="eastAsia"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noWrap/>
                  <w:vAlign w:val="center"/>
                </w:tcPr>
                <w:p w14:paraId="685B8651">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noWrap/>
                  <w:vAlign w:val="center"/>
                </w:tcPr>
                <w:p w14:paraId="27A1CA33">
                  <w:pPr>
                    <w:spacing w:beforeLines="0" w:line="240" w:lineRule="auto"/>
                    <w:jc w:val="center"/>
                    <w:rPr>
                      <w:rFonts w:hint="eastAsia" w:cs="Times New Roman"/>
                      <w:bCs/>
                      <w:color w:val="auto"/>
                      <w:sz w:val="21"/>
                      <w:szCs w:val="21"/>
                      <w:highlight w:val="none"/>
                      <w:lang w:val="en-US" w:eastAsia="zh-CN"/>
                    </w:rPr>
                  </w:pPr>
                </w:p>
              </w:tc>
              <w:tc>
                <w:tcPr>
                  <w:tcW w:w="1171" w:type="dxa"/>
                  <w:tcBorders>
                    <w:tl2br w:val="nil"/>
                    <w:tr2bl w:val="nil"/>
                  </w:tcBorders>
                  <w:noWrap/>
                  <w:vAlign w:val="center"/>
                </w:tcPr>
                <w:p w14:paraId="6FF0E44A">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775D6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9"/>
                  <w:tcBorders>
                    <w:tl2br w:val="nil"/>
                    <w:tr2bl w:val="nil"/>
                  </w:tcBorders>
                  <w:noWrap/>
                  <w:vAlign w:val="center"/>
                </w:tcPr>
                <w:p w14:paraId="1E57DAFA">
                  <w:pPr>
                    <w:spacing w:beforeLines="0" w:line="240" w:lineRule="auto"/>
                    <w:jc w:val="left"/>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二、能源</w:t>
                  </w:r>
                </w:p>
              </w:tc>
            </w:tr>
            <w:tr w14:paraId="6A631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2" w:type="pct"/>
                  <w:gridSpan w:val="2"/>
                  <w:tcBorders>
                    <w:tl2br w:val="nil"/>
                    <w:tr2bl w:val="nil"/>
                  </w:tcBorders>
                  <w:noWrap/>
                  <w:vAlign w:val="center"/>
                </w:tcPr>
                <w:p w14:paraId="1842DC9C">
                  <w:pPr>
                    <w:spacing w:beforeLines="0"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电</w:t>
                  </w:r>
                </w:p>
              </w:tc>
              <w:tc>
                <w:tcPr>
                  <w:tcW w:w="3947" w:type="pct"/>
                  <w:gridSpan w:val="7"/>
                  <w:tcBorders>
                    <w:tl2br w:val="nil"/>
                    <w:tr2bl w:val="nil"/>
                  </w:tcBorders>
                  <w:noWrap/>
                  <w:vAlign w:val="center"/>
                </w:tcPr>
                <w:p w14:paraId="4D53E864">
                  <w:pPr>
                    <w:spacing w:beforeLines="0" w:line="240" w:lineRule="auto"/>
                    <w:jc w:val="center"/>
                    <w:rPr>
                      <w:rFonts w:hint="eastAsia" w:cs="Times New Roman"/>
                      <w:bCs/>
                      <w:color w:val="auto"/>
                      <w:sz w:val="21"/>
                      <w:szCs w:val="21"/>
                      <w:highlight w:val="none"/>
                      <w:lang w:val="en-US" w:eastAsia="zh-CN"/>
                    </w:rPr>
                  </w:pPr>
                </w:p>
              </w:tc>
            </w:tr>
            <w:tr w14:paraId="73B32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2" w:type="pct"/>
                  <w:gridSpan w:val="2"/>
                  <w:tcBorders>
                    <w:tl2br w:val="nil"/>
                    <w:tr2bl w:val="nil"/>
                  </w:tcBorders>
                  <w:noWrap/>
                  <w:vAlign w:val="center"/>
                </w:tcPr>
                <w:p w14:paraId="796B11EC">
                  <w:pPr>
                    <w:spacing w:beforeLines="0"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w:t>
                  </w:r>
                </w:p>
              </w:tc>
              <w:tc>
                <w:tcPr>
                  <w:tcW w:w="3947" w:type="pct"/>
                  <w:gridSpan w:val="7"/>
                  <w:tcBorders>
                    <w:tl2br w:val="nil"/>
                    <w:tr2bl w:val="nil"/>
                  </w:tcBorders>
                  <w:noWrap/>
                  <w:vAlign w:val="center"/>
                </w:tcPr>
                <w:p w14:paraId="1D36E185">
                  <w:pPr>
                    <w:spacing w:beforeLines="0" w:line="240" w:lineRule="auto"/>
                    <w:jc w:val="center"/>
                    <w:rPr>
                      <w:rFonts w:hint="eastAsia" w:cs="Times New Roman"/>
                      <w:bCs/>
                      <w:color w:val="auto"/>
                      <w:sz w:val="21"/>
                      <w:szCs w:val="21"/>
                      <w:highlight w:val="none"/>
                      <w:lang w:val="en-US" w:eastAsia="zh-CN"/>
                    </w:rPr>
                  </w:pPr>
                </w:p>
              </w:tc>
            </w:tr>
          </w:tbl>
          <w:p w14:paraId="63FECB29">
            <w:pPr>
              <w:pStyle w:val="33"/>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olor w:val="auto"/>
                <w:vertAlign w:val="baseline"/>
              </w:rPr>
            </w:pPr>
          </w:p>
        </w:tc>
      </w:tr>
    </w:tbl>
    <w:p w14:paraId="2A371D23">
      <w:pPr>
        <w:pStyle w:val="30"/>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tbl>
      <w:tblPr>
        <w:tblStyle w:val="35"/>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868"/>
      </w:tblGrid>
      <w:tr w14:paraId="7A0C1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20" w:type="dxa"/>
            <w:noWrap w:val="0"/>
            <w:vAlign w:val="center"/>
          </w:tcPr>
          <w:p w14:paraId="30622BB6">
            <w:pPr>
              <w:pStyle w:val="30"/>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rPr>
              <w:t>建设内容</w:t>
            </w:r>
          </w:p>
        </w:tc>
        <w:tc>
          <w:tcPr>
            <w:tcW w:w="8868" w:type="dxa"/>
            <w:noWrap w:val="0"/>
            <w:vAlign w:val="top"/>
          </w:tcPr>
          <w:p w14:paraId="4B79B971">
            <w:pPr>
              <w:pStyle w:val="165"/>
              <w:ind w:firstLine="480"/>
              <w:rPr>
                <w:rFonts w:hint="eastAsia" w:ascii="Times New Roman" w:hAnsi="Times New Roman" w:cs="Times New Roman"/>
                <w:color w:val="auto"/>
                <w:lang w:val="zh-CN" w:eastAsia="zh-CN"/>
              </w:rPr>
            </w:pPr>
            <w:r>
              <w:rPr>
                <w:rFonts w:hint="eastAsia" w:ascii="Times New Roman" w:hAnsi="Times New Roman" w:cs="Times New Roman"/>
                <w:color w:val="auto"/>
                <w:lang w:val="zh-CN" w:eastAsia="zh-CN"/>
              </w:rPr>
              <w:t>表2-</w:t>
            </w:r>
            <w:r>
              <w:rPr>
                <w:rFonts w:hint="eastAsia" w:ascii="Times New Roman" w:hAnsi="Times New Roman" w:cs="Times New Roman"/>
                <w:color w:val="auto"/>
                <w:lang w:val="en-US" w:eastAsia="zh-CN"/>
              </w:rPr>
              <w:t>7</w:t>
            </w:r>
            <w:r>
              <w:rPr>
                <w:rFonts w:hint="eastAsia" w:ascii="Times New Roman" w:hAnsi="Times New Roman" w:cs="Times New Roman"/>
                <w:color w:val="auto"/>
                <w:lang w:val="zh-CN" w:eastAsia="zh-CN"/>
              </w:rPr>
              <w:t xml:space="preserve"> </w:t>
            </w:r>
            <w:r>
              <w:rPr>
                <w:rFonts w:hint="default" w:ascii="Times New Roman" w:hAnsi="Times New Roman" w:cs="Times New Roman"/>
                <w:color w:val="auto"/>
                <w:lang w:val="zh-CN" w:eastAsia="zh-CN"/>
              </w:rPr>
              <w:t>主要原辅材料性质介绍</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126"/>
              <w:gridCol w:w="2281"/>
              <w:gridCol w:w="4661"/>
            </w:tblGrid>
            <w:tr w14:paraId="07E98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4887E7D7">
                  <w:pPr>
                    <w:pStyle w:val="18"/>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序号</w:t>
                  </w:r>
                </w:p>
              </w:tc>
              <w:tc>
                <w:tcPr>
                  <w:tcW w:w="1126" w:type="dxa"/>
                  <w:noWrap w:val="0"/>
                  <w:vAlign w:val="center"/>
                </w:tcPr>
                <w:p w14:paraId="16A1B18C">
                  <w:pPr>
                    <w:pStyle w:val="18"/>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原料名称</w:t>
                  </w:r>
                </w:p>
              </w:tc>
              <w:tc>
                <w:tcPr>
                  <w:tcW w:w="6942" w:type="dxa"/>
                  <w:gridSpan w:val="2"/>
                  <w:noWrap w:val="0"/>
                  <w:vAlign w:val="center"/>
                </w:tcPr>
                <w:p w14:paraId="4B9AE4F7">
                  <w:pPr>
                    <w:pStyle w:val="18"/>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性质</w:t>
                  </w:r>
                </w:p>
              </w:tc>
            </w:tr>
            <w:tr w14:paraId="355B3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633EF555">
                  <w:pPr>
                    <w:pStyle w:val="76"/>
                    <w:spacing w:after="0" w:line="240" w:lineRule="auto"/>
                    <w:ind w:left="0" w:leftChars="0" w:firstLine="0"/>
                    <w:jc w:val="center"/>
                    <w:rPr>
                      <w:rFonts w:eastAsia="宋体"/>
                      <w:bCs/>
                      <w:color w:val="auto"/>
                      <w:sz w:val="18"/>
                      <w:szCs w:val="18"/>
                      <w:lang w:val="en-US" w:eastAsia="zh-CN"/>
                    </w:rPr>
                  </w:pPr>
                  <w:r>
                    <w:rPr>
                      <w:rFonts w:hint="eastAsia" w:eastAsia="宋体"/>
                      <w:bCs/>
                      <w:color w:val="auto"/>
                      <w:sz w:val="18"/>
                      <w:szCs w:val="18"/>
                      <w:lang w:val="en-US" w:eastAsia="zh-CN"/>
                    </w:rPr>
                    <w:t>1</w:t>
                  </w:r>
                </w:p>
              </w:tc>
              <w:tc>
                <w:tcPr>
                  <w:tcW w:w="1126" w:type="dxa"/>
                  <w:noWrap w:val="0"/>
                  <w:vAlign w:val="center"/>
                </w:tcPr>
                <w:p w14:paraId="4AAE76DA">
                  <w:pPr>
                    <w:autoSpaceDE w:val="0"/>
                    <w:autoSpaceDN w:val="0"/>
                    <w:adjustRightInd w:val="0"/>
                    <w:snapToGrid w:val="0"/>
                    <w:spacing w:line="240" w:lineRule="auto"/>
                    <w:jc w:val="center"/>
                    <w:textAlignment w:val="bottom"/>
                    <w:rPr>
                      <w:rFonts w:hint="default" w:eastAsia="宋体"/>
                      <w:color w:val="auto"/>
                      <w:sz w:val="18"/>
                      <w:szCs w:val="18"/>
                      <w:lang w:val="en-US" w:eastAsia="zh-CN"/>
                    </w:rPr>
                  </w:pPr>
                </w:p>
              </w:tc>
              <w:tc>
                <w:tcPr>
                  <w:tcW w:w="6942" w:type="dxa"/>
                  <w:gridSpan w:val="2"/>
                  <w:noWrap w:val="0"/>
                  <w:vAlign w:val="center"/>
                </w:tcPr>
                <w:p w14:paraId="6ED3F164">
                  <w:pPr>
                    <w:autoSpaceDE w:val="0"/>
                    <w:autoSpaceDN w:val="0"/>
                    <w:adjustRightInd w:val="0"/>
                    <w:snapToGrid w:val="0"/>
                    <w:spacing w:line="240" w:lineRule="auto"/>
                    <w:jc w:val="left"/>
                    <w:textAlignment w:val="bottom"/>
                    <w:rPr>
                      <w:rFonts w:hint="eastAsia" w:eastAsia="宋体"/>
                      <w:color w:val="auto"/>
                      <w:sz w:val="18"/>
                      <w:szCs w:val="18"/>
                      <w:lang w:eastAsia="zh-CN"/>
                    </w:rPr>
                  </w:pPr>
                </w:p>
              </w:tc>
            </w:tr>
            <w:tr w14:paraId="1DD0A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2D69E5AD">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2</w:t>
                  </w:r>
                </w:p>
              </w:tc>
              <w:tc>
                <w:tcPr>
                  <w:tcW w:w="1126" w:type="dxa"/>
                  <w:noWrap w:val="0"/>
                  <w:vAlign w:val="center"/>
                </w:tcPr>
                <w:p w14:paraId="567EAA6A">
                  <w:pPr>
                    <w:autoSpaceDE w:val="0"/>
                    <w:autoSpaceDN w:val="0"/>
                    <w:adjustRightInd w:val="0"/>
                    <w:snapToGrid w:val="0"/>
                    <w:spacing w:line="240" w:lineRule="auto"/>
                    <w:jc w:val="center"/>
                    <w:textAlignment w:val="bottom"/>
                    <w:rPr>
                      <w:rFonts w:hint="default" w:eastAsia="宋体"/>
                      <w:bCs/>
                      <w:color w:val="auto"/>
                      <w:sz w:val="18"/>
                      <w:szCs w:val="18"/>
                      <w:lang w:val="en-US" w:eastAsia="zh-CN"/>
                    </w:rPr>
                  </w:pPr>
                </w:p>
              </w:tc>
              <w:tc>
                <w:tcPr>
                  <w:tcW w:w="6942" w:type="dxa"/>
                  <w:gridSpan w:val="2"/>
                  <w:noWrap w:val="0"/>
                  <w:vAlign w:val="center"/>
                </w:tcPr>
                <w:p w14:paraId="1D91DBDA">
                  <w:pPr>
                    <w:autoSpaceDE w:val="0"/>
                    <w:autoSpaceDN w:val="0"/>
                    <w:adjustRightInd w:val="0"/>
                    <w:snapToGrid w:val="0"/>
                    <w:spacing w:line="240" w:lineRule="auto"/>
                    <w:jc w:val="left"/>
                    <w:textAlignment w:val="bottom"/>
                    <w:rPr>
                      <w:rFonts w:hint="default" w:eastAsia="宋体"/>
                      <w:color w:val="auto"/>
                      <w:sz w:val="18"/>
                      <w:szCs w:val="18"/>
                      <w:lang w:val="en-US" w:eastAsia="zh-CN"/>
                    </w:rPr>
                  </w:pPr>
                </w:p>
              </w:tc>
            </w:tr>
            <w:tr w14:paraId="01D5A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48E0FFD4">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3</w:t>
                  </w:r>
                </w:p>
              </w:tc>
              <w:tc>
                <w:tcPr>
                  <w:tcW w:w="1126" w:type="dxa"/>
                  <w:noWrap w:val="0"/>
                  <w:vAlign w:val="center"/>
                </w:tcPr>
                <w:p w14:paraId="54D53704">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7CC28A72">
                  <w:pPr>
                    <w:autoSpaceDE w:val="0"/>
                    <w:autoSpaceDN w:val="0"/>
                    <w:adjustRightInd w:val="0"/>
                    <w:snapToGrid w:val="0"/>
                    <w:spacing w:line="240" w:lineRule="auto"/>
                    <w:jc w:val="left"/>
                    <w:textAlignment w:val="bottom"/>
                    <w:rPr>
                      <w:rFonts w:hint="eastAsia" w:eastAsia="宋体"/>
                      <w:color w:val="auto"/>
                      <w:sz w:val="18"/>
                      <w:szCs w:val="18"/>
                      <w:lang w:eastAsia="zh-CN"/>
                    </w:rPr>
                  </w:pPr>
                </w:p>
              </w:tc>
            </w:tr>
            <w:tr w14:paraId="4C010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3AC01F7D">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4</w:t>
                  </w:r>
                </w:p>
              </w:tc>
              <w:tc>
                <w:tcPr>
                  <w:tcW w:w="1126" w:type="dxa"/>
                  <w:noWrap w:val="0"/>
                  <w:vAlign w:val="center"/>
                </w:tcPr>
                <w:p w14:paraId="799DB650">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6610578C">
                  <w:pPr>
                    <w:autoSpaceDE w:val="0"/>
                    <w:autoSpaceDN w:val="0"/>
                    <w:adjustRightInd w:val="0"/>
                    <w:snapToGrid w:val="0"/>
                    <w:spacing w:line="240" w:lineRule="auto"/>
                    <w:jc w:val="left"/>
                    <w:textAlignment w:val="bottom"/>
                    <w:rPr>
                      <w:rFonts w:hint="eastAsia"/>
                      <w:color w:val="auto"/>
                      <w:sz w:val="18"/>
                      <w:szCs w:val="18"/>
                      <w:lang w:eastAsia="zh-CN"/>
                    </w:rPr>
                  </w:pPr>
                </w:p>
              </w:tc>
            </w:tr>
            <w:tr w14:paraId="606F6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3FA5EED8">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5</w:t>
                  </w:r>
                </w:p>
              </w:tc>
              <w:tc>
                <w:tcPr>
                  <w:tcW w:w="1126" w:type="dxa"/>
                  <w:noWrap w:val="0"/>
                  <w:vAlign w:val="center"/>
                </w:tcPr>
                <w:p w14:paraId="01C9B563">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5F241B0F">
                  <w:pPr>
                    <w:autoSpaceDE w:val="0"/>
                    <w:autoSpaceDN w:val="0"/>
                    <w:adjustRightInd w:val="0"/>
                    <w:snapToGrid w:val="0"/>
                    <w:spacing w:line="240" w:lineRule="auto"/>
                    <w:jc w:val="left"/>
                    <w:textAlignment w:val="bottom"/>
                    <w:rPr>
                      <w:rFonts w:hint="eastAsia"/>
                      <w:color w:val="auto"/>
                      <w:sz w:val="18"/>
                      <w:szCs w:val="18"/>
                      <w:lang w:eastAsia="zh-CN"/>
                    </w:rPr>
                  </w:pPr>
                </w:p>
              </w:tc>
            </w:tr>
            <w:tr w14:paraId="01459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38C609A5">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6</w:t>
                  </w:r>
                </w:p>
              </w:tc>
              <w:tc>
                <w:tcPr>
                  <w:tcW w:w="1126" w:type="dxa"/>
                  <w:noWrap w:val="0"/>
                  <w:vAlign w:val="center"/>
                </w:tcPr>
                <w:p w14:paraId="57DFC541">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036A0CCD">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1AB2F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201C3D77">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7</w:t>
                  </w:r>
                </w:p>
              </w:tc>
              <w:tc>
                <w:tcPr>
                  <w:tcW w:w="1126" w:type="dxa"/>
                  <w:noWrap w:val="0"/>
                  <w:vAlign w:val="center"/>
                </w:tcPr>
                <w:p w14:paraId="36949FDE">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5A4AB743">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169DF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6BFC0E5">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8</w:t>
                  </w:r>
                </w:p>
              </w:tc>
              <w:tc>
                <w:tcPr>
                  <w:tcW w:w="1126" w:type="dxa"/>
                  <w:noWrap w:val="0"/>
                  <w:vAlign w:val="center"/>
                </w:tcPr>
                <w:p w14:paraId="18B1A774">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3D22C512">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13418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6B77BD8F">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9</w:t>
                  </w:r>
                </w:p>
              </w:tc>
              <w:tc>
                <w:tcPr>
                  <w:tcW w:w="1126" w:type="dxa"/>
                  <w:noWrap w:val="0"/>
                  <w:vAlign w:val="center"/>
                </w:tcPr>
                <w:p w14:paraId="7A2F8B19">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78A058CD">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27569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CC0D3A5">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10</w:t>
                  </w:r>
                </w:p>
              </w:tc>
              <w:tc>
                <w:tcPr>
                  <w:tcW w:w="1126" w:type="dxa"/>
                  <w:noWrap w:val="0"/>
                  <w:vAlign w:val="center"/>
                </w:tcPr>
                <w:p w14:paraId="55618B93">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15A6B5D7">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21283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restart"/>
                  <w:noWrap w:val="0"/>
                  <w:vAlign w:val="center"/>
                </w:tcPr>
                <w:p w14:paraId="4474FE05">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11</w:t>
                  </w:r>
                </w:p>
              </w:tc>
              <w:tc>
                <w:tcPr>
                  <w:tcW w:w="1126" w:type="dxa"/>
                  <w:vMerge w:val="restart"/>
                  <w:noWrap w:val="0"/>
                  <w:vAlign w:val="center"/>
                </w:tcPr>
                <w:p w14:paraId="3BBBEEEF">
                  <w:pPr>
                    <w:adjustRightInd w:val="0"/>
                    <w:snapToGrid w:val="0"/>
                    <w:spacing w:line="240" w:lineRule="auto"/>
                    <w:jc w:val="center"/>
                    <w:rPr>
                      <w:rFonts w:hint="default"/>
                      <w:bCs/>
                      <w:color w:val="auto"/>
                      <w:sz w:val="18"/>
                      <w:szCs w:val="18"/>
                      <w:lang w:val="en-US" w:eastAsia="zh-CN"/>
                    </w:rPr>
                  </w:pPr>
                </w:p>
              </w:tc>
              <w:tc>
                <w:tcPr>
                  <w:tcW w:w="2281" w:type="dxa"/>
                  <w:vMerge w:val="restart"/>
                  <w:tcBorders>
                    <w:right w:val="single" w:color="000000" w:sz="4" w:space="0"/>
                  </w:tcBorders>
                  <w:noWrap w:val="0"/>
                  <w:vAlign w:val="center"/>
                </w:tcPr>
                <w:p w14:paraId="529C9C53">
                  <w:pPr>
                    <w:adjustRightInd w:val="0"/>
                    <w:snapToGrid w:val="0"/>
                    <w:spacing w:line="240" w:lineRule="auto"/>
                    <w:jc w:val="left"/>
                    <w:rPr>
                      <w:rFonts w:hint="default" w:ascii="Times New Roman" w:hAnsi="Times New Roman" w:cs="Times New Roman"/>
                      <w:color w:val="auto"/>
                      <w:sz w:val="18"/>
                      <w:szCs w:val="18"/>
                      <w:lang w:val="en-US" w:eastAsia="zh-CN"/>
                    </w:rPr>
                  </w:pPr>
                </w:p>
              </w:tc>
              <w:tc>
                <w:tcPr>
                  <w:tcW w:w="4661" w:type="dxa"/>
                  <w:tcBorders>
                    <w:left w:val="single" w:color="000000" w:sz="4" w:space="0"/>
                  </w:tcBorders>
                  <w:noWrap w:val="0"/>
                  <w:vAlign w:val="center"/>
                </w:tcPr>
                <w:p w14:paraId="7BE4B23C">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56DAA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noWrap w:val="0"/>
                  <w:vAlign w:val="center"/>
                </w:tcPr>
                <w:p w14:paraId="78C9F4AB">
                  <w:pPr>
                    <w:pStyle w:val="76"/>
                    <w:spacing w:after="0" w:line="240" w:lineRule="auto"/>
                    <w:ind w:left="0" w:leftChars="0" w:firstLine="0"/>
                    <w:jc w:val="center"/>
                    <w:rPr>
                      <w:rFonts w:hint="eastAsia" w:eastAsia="宋体"/>
                      <w:bCs/>
                      <w:color w:val="auto"/>
                      <w:sz w:val="18"/>
                      <w:szCs w:val="18"/>
                      <w:lang w:val="en-US" w:eastAsia="zh-CN"/>
                    </w:rPr>
                  </w:pPr>
                </w:p>
              </w:tc>
              <w:tc>
                <w:tcPr>
                  <w:tcW w:w="1126" w:type="dxa"/>
                  <w:vMerge w:val="continue"/>
                  <w:noWrap w:val="0"/>
                  <w:vAlign w:val="center"/>
                </w:tcPr>
                <w:p w14:paraId="5E4C9FE5">
                  <w:pPr>
                    <w:adjustRightInd w:val="0"/>
                    <w:snapToGrid w:val="0"/>
                    <w:spacing w:line="240" w:lineRule="auto"/>
                    <w:jc w:val="center"/>
                    <w:rPr>
                      <w:rFonts w:hint="eastAsia"/>
                      <w:bCs/>
                      <w:color w:val="auto"/>
                      <w:sz w:val="18"/>
                      <w:szCs w:val="18"/>
                      <w:lang w:val="en-US" w:eastAsia="zh-CN"/>
                    </w:rPr>
                  </w:pPr>
                </w:p>
              </w:tc>
              <w:tc>
                <w:tcPr>
                  <w:tcW w:w="2281" w:type="dxa"/>
                  <w:vMerge w:val="continue"/>
                  <w:tcBorders>
                    <w:right w:val="single" w:color="000000" w:sz="4" w:space="0"/>
                  </w:tcBorders>
                  <w:noWrap w:val="0"/>
                  <w:vAlign w:val="center"/>
                </w:tcPr>
                <w:p w14:paraId="3F47DB83">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7DD653F2">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294BF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noWrap w:val="0"/>
                  <w:vAlign w:val="center"/>
                </w:tcPr>
                <w:p w14:paraId="40CFF5B7">
                  <w:pPr>
                    <w:pStyle w:val="76"/>
                    <w:spacing w:after="0" w:line="240" w:lineRule="auto"/>
                    <w:ind w:left="0" w:leftChars="0" w:firstLine="0"/>
                    <w:jc w:val="center"/>
                    <w:rPr>
                      <w:rFonts w:hint="eastAsia" w:eastAsia="宋体"/>
                      <w:bCs/>
                      <w:color w:val="auto"/>
                      <w:sz w:val="18"/>
                      <w:szCs w:val="18"/>
                      <w:lang w:val="en-US" w:eastAsia="zh-CN"/>
                    </w:rPr>
                  </w:pPr>
                </w:p>
              </w:tc>
              <w:tc>
                <w:tcPr>
                  <w:tcW w:w="1126" w:type="dxa"/>
                  <w:vMerge w:val="continue"/>
                  <w:noWrap w:val="0"/>
                  <w:vAlign w:val="center"/>
                </w:tcPr>
                <w:p w14:paraId="00F6AEEC">
                  <w:pPr>
                    <w:adjustRightInd w:val="0"/>
                    <w:snapToGrid w:val="0"/>
                    <w:spacing w:line="240" w:lineRule="auto"/>
                    <w:jc w:val="center"/>
                    <w:rPr>
                      <w:rFonts w:hint="eastAsia"/>
                      <w:bCs/>
                      <w:color w:val="auto"/>
                      <w:sz w:val="18"/>
                      <w:szCs w:val="18"/>
                      <w:lang w:val="en-US" w:eastAsia="zh-CN"/>
                    </w:rPr>
                  </w:pPr>
                </w:p>
              </w:tc>
              <w:tc>
                <w:tcPr>
                  <w:tcW w:w="2281" w:type="dxa"/>
                  <w:vMerge w:val="continue"/>
                  <w:tcBorders>
                    <w:right w:val="single" w:color="000000" w:sz="4" w:space="0"/>
                  </w:tcBorders>
                  <w:noWrap w:val="0"/>
                  <w:vAlign w:val="center"/>
                </w:tcPr>
                <w:p w14:paraId="26F4E036">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35FE7E13">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1F94F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noWrap w:val="0"/>
                  <w:vAlign w:val="center"/>
                </w:tcPr>
                <w:p w14:paraId="08DDD956">
                  <w:pPr>
                    <w:pStyle w:val="76"/>
                    <w:spacing w:after="0" w:line="240" w:lineRule="auto"/>
                    <w:ind w:left="0" w:leftChars="0" w:firstLine="0"/>
                    <w:jc w:val="center"/>
                    <w:rPr>
                      <w:rFonts w:hint="eastAsia" w:eastAsia="宋体"/>
                      <w:bCs/>
                      <w:color w:val="auto"/>
                      <w:sz w:val="18"/>
                      <w:szCs w:val="18"/>
                      <w:lang w:val="en-US" w:eastAsia="zh-CN"/>
                    </w:rPr>
                  </w:pPr>
                </w:p>
              </w:tc>
              <w:tc>
                <w:tcPr>
                  <w:tcW w:w="1126" w:type="dxa"/>
                  <w:vMerge w:val="continue"/>
                  <w:noWrap w:val="0"/>
                  <w:vAlign w:val="center"/>
                </w:tcPr>
                <w:p w14:paraId="7F5C70BB">
                  <w:pPr>
                    <w:adjustRightInd w:val="0"/>
                    <w:snapToGrid w:val="0"/>
                    <w:spacing w:line="240" w:lineRule="auto"/>
                    <w:jc w:val="center"/>
                    <w:rPr>
                      <w:rFonts w:hint="eastAsia"/>
                      <w:bCs/>
                      <w:color w:val="auto"/>
                      <w:sz w:val="18"/>
                      <w:szCs w:val="18"/>
                      <w:lang w:val="en-US" w:eastAsia="zh-CN"/>
                    </w:rPr>
                  </w:pPr>
                </w:p>
              </w:tc>
              <w:tc>
                <w:tcPr>
                  <w:tcW w:w="2281" w:type="dxa"/>
                  <w:vMerge w:val="continue"/>
                  <w:tcBorders>
                    <w:right w:val="single" w:color="000000" w:sz="4" w:space="0"/>
                  </w:tcBorders>
                  <w:noWrap w:val="0"/>
                  <w:vAlign w:val="center"/>
                </w:tcPr>
                <w:p w14:paraId="390E7435">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4277CDF1">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0EE7E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noWrap w:val="0"/>
                  <w:vAlign w:val="center"/>
                </w:tcPr>
                <w:p w14:paraId="0494EAF1">
                  <w:pPr>
                    <w:pStyle w:val="76"/>
                    <w:spacing w:after="0" w:line="240" w:lineRule="auto"/>
                    <w:ind w:left="0" w:leftChars="0" w:firstLine="0"/>
                    <w:jc w:val="center"/>
                    <w:rPr>
                      <w:rFonts w:hint="eastAsia" w:eastAsia="宋体"/>
                      <w:bCs/>
                      <w:color w:val="auto"/>
                      <w:sz w:val="18"/>
                      <w:szCs w:val="18"/>
                      <w:lang w:val="en-US" w:eastAsia="zh-CN"/>
                    </w:rPr>
                  </w:pPr>
                </w:p>
              </w:tc>
              <w:tc>
                <w:tcPr>
                  <w:tcW w:w="1126" w:type="dxa"/>
                  <w:vMerge w:val="continue"/>
                  <w:noWrap w:val="0"/>
                  <w:vAlign w:val="center"/>
                </w:tcPr>
                <w:p w14:paraId="59777679">
                  <w:pPr>
                    <w:adjustRightInd w:val="0"/>
                    <w:snapToGrid w:val="0"/>
                    <w:spacing w:line="240" w:lineRule="auto"/>
                    <w:jc w:val="center"/>
                    <w:rPr>
                      <w:rFonts w:hint="eastAsia"/>
                      <w:bCs/>
                      <w:color w:val="auto"/>
                      <w:sz w:val="18"/>
                      <w:szCs w:val="18"/>
                      <w:lang w:val="en-US" w:eastAsia="zh-CN"/>
                    </w:rPr>
                  </w:pPr>
                </w:p>
              </w:tc>
              <w:tc>
                <w:tcPr>
                  <w:tcW w:w="2281" w:type="dxa"/>
                  <w:vMerge w:val="continue"/>
                  <w:tcBorders>
                    <w:right w:val="single" w:color="000000" w:sz="4" w:space="0"/>
                  </w:tcBorders>
                  <w:noWrap w:val="0"/>
                  <w:vAlign w:val="center"/>
                </w:tcPr>
                <w:p w14:paraId="1A68C2C8">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1729D7D5">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4CB55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restart"/>
                  <w:noWrap w:val="0"/>
                  <w:vAlign w:val="center"/>
                </w:tcPr>
                <w:p w14:paraId="1153BA7F">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12</w:t>
                  </w:r>
                </w:p>
              </w:tc>
              <w:tc>
                <w:tcPr>
                  <w:tcW w:w="1126" w:type="dxa"/>
                  <w:vMerge w:val="restart"/>
                  <w:noWrap w:val="0"/>
                  <w:vAlign w:val="center"/>
                </w:tcPr>
                <w:p w14:paraId="78756AD6">
                  <w:pPr>
                    <w:adjustRightInd w:val="0"/>
                    <w:snapToGrid w:val="0"/>
                    <w:spacing w:line="240" w:lineRule="auto"/>
                    <w:jc w:val="center"/>
                    <w:rPr>
                      <w:rFonts w:hint="default"/>
                      <w:bCs/>
                      <w:color w:val="auto"/>
                      <w:sz w:val="18"/>
                      <w:szCs w:val="18"/>
                      <w:lang w:val="en-US" w:eastAsia="zh-CN"/>
                    </w:rPr>
                  </w:pPr>
                </w:p>
              </w:tc>
              <w:tc>
                <w:tcPr>
                  <w:tcW w:w="2281" w:type="dxa"/>
                  <w:vMerge w:val="restart"/>
                  <w:tcBorders>
                    <w:right w:val="single" w:color="000000" w:sz="4" w:space="0"/>
                  </w:tcBorders>
                  <w:noWrap w:val="0"/>
                  <w:vAlign w:val="center"/>
                </w:tcPr>
                <w:p w14:paraId="34374CBC">
                  <w:pPr>
                    <w:adjustRightInd w:val="0"/>
                    <w:snapToGrid w:val="0"/>
                    <w:spacing w:line="240" w:lineRule="auto"/>
                    <w:jc w:val="left"/>
                    <w:rPr>
                      <w:rFonts w:hint="default" w:ascii="Times New Roman" w:hAnsi="Times New Roman" w:cs="Times New Roman"/>
                      <w:color w:val="auto"/>
                      <w:sz w:val="18"/>
                      <w:szCs w:val="18"/>
                      <w:lang w:val="en-US" w:eastAsia="zh-CN"/>
                    </w:rPr>
                  </w:pPr>
                </w:p>
              </w:tc>
              <w:tc>
                <w:tcPr>
                  <w:tcW w:w="4661" w:type="dxa"/>
                  <w:tcBorders>
                    <w:left w:val="single" w:color="000000" w:sz="4" w:space="0"/>
                  </w:tcBorders>
                  <w:noWrap w:val="0"/>
                  <w:vAlign w:val="center"/>
                </w:tcPr>
                <w:p w14:paraId="7C703FBD">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789EC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20F77A5D">
                  <w:pPr>
                    <w:adjustRightInd w:val="0"/>
                    <w:snapToGrid w:val="0"/>
                    <w:spacing w:line="240" w:lineRule="auto"/>
                    <w:jc w:val="left"/>
                    <w:rPr>
                      <w:color w:val="auto"/>
                    </w:rPr>
                  </w:pPr>
                </w:p>
              </w:tc>
              <w:tc>
                <w:tcPr>
                  <w:tcW w:w="1126" w:type="dxa"/>
                  <w:vMerge w:val="continue"/>
                  <w:noWrap w:val="0"/>
                  <w:vAlign w:val="center"/>
                </w:tcPr>
                <w:p w14:paraId="0246AFA7">
                  <w:pPr>
                    <w:adjustRightInd w:val="0"/>
                    <w:snapToGrid w:val="0"/>
                    <w:spacing w:line="240" w:lineRule="auto"/>
                    <w:jc w:val="left"/>
                    <w:rPr>
                      <w:color w:val="auto"/>
                    </w:rPr>
                  </w:pPr>
                </w:p>
              </w:tc>
              <w:tc>
                <w:tcPr>
                  <w:tcW w:w="2281" w:type="dxa"/>
                  <w:vMerge w:val="continue"/>
                  <w:tcBorders>
                    <w:right w:val="single" w:color="000000" w:sz="4" w:space="0"/>
                  </w:tcBorders>
                  <w:noWrap w:val="0"/>
                  <w:vAlign w:val="center"/>
                </w:tcPr>
                <w:p w14:paraId="0ACEFB93">
                  <w:pPr>
                    <w:adjustRightInd w:val="0"/>
                    <w:snapToGrid w:val="0"/>
                    <w:spacing w:line="240" w:lineRule="auto"/>
                    <w:jc w:val="left"/>
                    <w:rPr>
                      <w:color w:val="auto"/>
                    </w:rPr>
                  </w:pPr>
                </w:p>
              </w:tc>
              <w:tc>
                <w:tcPr>
                  <w:tcW w:w="4661" w:type="dxa"/>
                  <w:tcBorders>
                    <w:left w:val="single" w:color="000000" w:sz="4" w:space="0"/>
                  </w:tcBorders>
                  <w:noWrap w:val="0"/>
                  <w:vAlign w:val="center"/>
                </w:tcPr>
                <w:p w14:paraId="55C81663">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615BB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029A98A1">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Merge w:val="continue"/>
                  <w:noWrap w:val="0"/>
                  <w:vAlign w:val="center"/>
                </w:tcPr>
                <w:p w14:paraId="71DF0141">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2281" w:type="dxa"/>
                  <w:vMerge w:val="continue"/>
                  <w:tcBorders>
                    <w:right w:val="single" w:color="000000" w:sz="4" w:space="0"/>
                  </w:tcBorders>
                  <w:noWrap w:val="0"/>
                  <w:vAlign w:val="center"/>
                </w:tcPr>
                <w:p w14:paraId="68CCCF42">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6A35CAFE">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1BFC9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0DA12822">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Merge w:val="continue"/>
                  <w:noWrap w:val="0"/>
                  <w:vAlign w:val="center"/>
                </w:tcPr>
                <w:p w14:paraId="3F3F3B97">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2281" w:type="dxa"/>
                  <w:vMerge w:val="continue"/>
                  <w:tcBorders>
                    <w:right w:val="single" w:color="000000" w:sz="4" w:space="0"/>
                  </w:tcBorders>
                  <w:noWrap w:val="0"/>
                  <w:vAlign w:val="center"/>
                </w:tcPr>
                <w:p w14:paraId="5061853F">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1AC5C467">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404DE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76573922">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Merge w:val="continue"/>
                  <w:noWrap w:val="0"/>
                  <w:vAlign w:val="center"/>
                </w:tcPr>
                <w:p w14:paraId="2C858567">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2281" w:type="dxa"/>
                  <w:vMerge w:val="continue"/>
                  <w:tcBorders>
                    <w:right w:val="single" w:color="000000" w:sz="4" w:space="0"/>
                  </w:tcBorders>
                  <w:noWrap w:val="0"/>
                  <w:vAlign w:val="center"/>
                </w:tcPr>
                <w:p w14:paraId="5C718736">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15DA6130">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6E5BF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07E15147">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Merge w:val="continue"/>
                  <w:noWrap w:val="0"/>
                  <w:vAlign w:val="center"/>
                </w:tcPr>
                <w:p w14:paraId="66444DD2">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2281" w:type="dxa"/>
                  <w:vMerge w:val="continue"/>
                  <w:tcBorders>
                    <w:right w:val="single" w:color="000000" w:sz="4" w:space="0"/>
                  </w:tcBorders>
                  <w:noWrap w:val="0"/>
                  <w:vAlign w:val="center"/>
                </w:tcPr>
                <w:p w14:paraId="01E55538">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55B9DBB0">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r>
            <w:tr w14:paraId="24702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6918B93D">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13</w:t>
                  </w:r>
                </w:p>
              </w:tc>
              <w:tc>
                <w:tcPr>
                  <w:tcW w:w="1126" w:type="dxa"/>
                  <w:noWrap w:val="0"/>
                  <w:vAlign w:val="center"/>
                </w:tcPr>
                <w:p w14:paraId="2117FBEF">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7577355C">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13029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Merge w:val="restart"/>
                  <w:noWrap w:val="0"/>
                  <w:vAlign w:val="center"/>
                </w:tcPr>
                <w:p w14:paraId="4EEADAAC">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14</w:t>
                  </w:r>
                </w:p>
              </w:tc>
              <w:tc>
                <w:tcPr>
                  <w:tcW w:w="1126" w:type="dxa"/>
                  <w:vMerge w:val="restart"/>
                  <w:noWrap w:val="0"/>
                  <w:vAlign w:val="center"/>
                </w:tcPr>
                <w:p w14:paraId="2E2C0C34">
                  <w:pPr>
                    <w:adjustRightInd w:val="0"/>
                    <w:snapToGrid w:val="0"/>
                    <w:spacing w:line="240" w:lineRule="auto"/>
                    <w:jc w:val="center"/>
                    <w:rPr>
                      <w:rFonts w:hint="eastAsia"/>
                      <w:bCs/>
                      <w:color w:val="auto"/>
                      <w:sz w:val="18"/>
                      <w:szCs w:val="18"/>
                      <w:lang w:val="en-US" w:eastAsia="zh-CN"/>
                    </w:rPr>
                  </w:pPr>
                </w:p>
              </w:tc>
              <w:tc>
                <w:tcPr>
                  <w:tcW w:w="2281" w:type="dxa"/>
                  <w:vMerge w:val="restart"/>
                  <w:noWrap w:val="0"/>
                  <w:vAlign w:val="center"/>
                </w:tcPr>
                <w:p w14:paraId="501CAE63">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noWrap w:val="0"/>
                  <w:vAlign w:val="center"/>
                </w:tcPr>
                <w:p w14:paraId="7FA67D72">
                  <w:pPr>
                    <w:adjustRightInd w:val="0"/>
                    <w:snapToGrid w:val="0"/>
                    <w:spacing w:line="240" w:lineRule="auto"/>
                    <w:jc w:val="left"/>
                    <w:rPr>
                      <w:rFonts w:hint="default" w:cs="Times New Roman"/>
                      <w:bCs/>
                      <w:color w:val="auto"/>
                      <w:sz w:val="18"/>
                      <w:szCs w:val="18"/>
                      <w:highlight w:val="none"/>
                      <w:lang w:val="en-US" w:eastAsia="zh-CN"/>
                    </w:rPr>
                  </w:pPr>
                </w:p>
              </w:tc>
            </w:tr>
            <w:tr w14:paraId="1338B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Merge w:val="continue"/>
                  <w:noWrap w:val="0"/>
                  <w:vAlign w:val="center"/>
                </w:tcPr>
                <w:p w14:paraId="01AFD8AA">
                  <w:pPr>
                    <w:adjustRightInd w:val="0"/>
                    <w:snapToGrid w:val="0"/>
                    <w:spacing w:line="240" w:lineRule="auto"/>
                    <w:jc w:val="left"/>
                    <w:rPr>
                      <w:color w:val="auto"/>
                    </w:rPr>
                  </w:pPr>
                </w:p>
              </w:tc>
              <w:tc>
                <w:tcPr>
                  <w:tcW w:w="1126" w:type="dxa"/>
                  <w:vMerge w:val="continue"/>
                  <w:noWrap w:val="0"/>
                  <w:vAlign w:val="center"/>
                </w:tcPr>
                <w:p w14:paraId="1DF793FD">
                  <w:pPr>
                    <w:adjustRightInd w:val="0"/>
                    <w:snapToGrid w:val="0"/>
                    <w:spacing w:line="240" w:lineRule="auto"/>
                    <w:jc w:val="left"/>
                    <w:rPr>
                      <w:color w:val="auto"/>
                    </w:rPr>
                  </w:pPr>
                </w:p>
              </w:tc>
              <w:tc>
                <w:tcPr>
                  <w:tcW w:w="2281" w:type="dxa"/>
                  <w:vMerge w:val="continue"/>
                  <w:noWrap w:val="0"/>
                  <w:vAlign w:val="center"/>
                </w:tcPr>
                <w:p w14:paraId="1AC2289A">
                  <w:pPr>
                    <w:adjustRightInd w:val="0"/>
                    <w:snapToGrid w:val="0"/>
                    <w:spacing w:line="240" w:lineRule="auto"/>
                    <w:jc w:val="left"/>
                    <w:rPr>
                      <w:color w:val="auto"/>
                    </w:rPr>
                  </w:pPr>
                </w:p>
              </w:tc>
              <w:tc>
                <w:tcPr>
                  <w:tcW w:w="4661" w:type="dxa"/>
                  <w:noWrap w:val="0"/>
                  <w:vAlign w:val="center"/>
                </w:tcPr>
                <w:p w14:paraId="4B8FACEC">
                  <w:pPr>
                    <w:adjustRightInd w:val="0"/>
                    <w:snapToGrid w:val="0"/>
                    <w:spacing w:line="240" w:lineRule="auto"/>
                    <w:jc w:val="left"/>
                    <w:rPr>
                      <w:rFonts w:hint="default" w:cs="Times New Roman"/>
                      <w:bCs/>
                      <w:color w:val="auto"/>
                      <w:sz w:val="18"/>
                      <w:szCs w:val="18"/>
                      <w:highlight w:val="none"/>
                      <w:lang w:val="en-US" w:eastAsia="zh-CN"/>
                    </w:rPr>
                  </w:pPr>
                </w:p>
              </w:tc>
            </w:tr>
            <w:tr w14:paraId="06DA7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Merge w:val="continue"/>
                  <w:noWrap w:val="0"/>
                  <w:vAlign w:val="center"/>
                </w:tcPr>
                <w:p w14:paraId="52073301">
                  <w:pPr>
                    <w:adjustRightInd w:val="0"/>
                    <w:snapToGrid w:val="0"/>
                    <w:spacing w:line="240" w:lineRule="auto"/>
                    <w:jc w:val="left"/>
                    <w:rPr>
                      <w:rFonts w:hint="eastAsia" w:cs="Times New Roman"/>
                      <w:bCs/>
                      <w:color w:val="auto"/>
                      <w:sz w:val="18"/>
                      <w:szCs w:val="18"/>
                      <w:highlight w:val="none"/>
                      <w:lang w:val="en-US" w:eastAsia="zh-CN"/>
                    </w:rPr>
                  </w:pPr>
                </w:p>
              </w:tc>
              <w:tc>
                <w:tcPr>
                  <w:tcW w:w="1126" w:type="dxa"/>
                  <w:vMerge w:val="continue"/>
                  <w:noWrap w:val="0"/>
                  <w:vAlign w:val="center"/>
                </w:tcPr>
                <w:p w14:paraId="569DDA4D">
                  <w:pPr>
                    <w:adjustRightInd w:val="0"/>
                    <w:snapToGrid w:val="0"/>
                    <w:spacing w:line="240" w:lineRule="auto"/>
                    <w:jc w:val="left"/>
                    <w:rPr>
                      <w:rFonts w:hint="eastAsia" w:cs="Times New Roman"/>
                      <w:bCs/>
                      <w:color w:val="auto"/>
                      <w:sz w:val="18"/>
                      <w:szCs w:val="18"/>
                      <w:highlight w:val="none"/>
                      <w:lang w:val="en-US" w:eastAsia="zh-CN"/>
                    </w:rPr>
                  </w:pPr>
                </w:p>
              </w:tc>
              <w:tc>
                <w:tcPr>
                  <w:tcW w:w="2281" w:type="dxa"/>
                  <w:vMerge w:val="continue"/>
                  <w:noWrap w:val="0"/>
                  <w:vAlign w:val="center"/>
                </w:tcPr>
                <w:p w14:paraId="51DA6CA8">
                  <w:pPr>
                    <w:adjustRightInd w:val="0"/>
                    <w:snapToGrid w:val="0"/>
                    <w:spacing w:line="240" w:lineRule="auto"/>
                    <w:jc w:val="left"/>
                    <w:rPr>
                      <w:rFonts w:hint="eastAsia" w:cs="Times New Roman"/>
                      <w:bCs/>
                      <w:color w:val="auto"/>
                      <w:sz w:val="18"/>
                      <w:szCs w:val="18"/>
                      <w:highlight w:val="none"/>
                      <w:lang w:val="en-US" w:eastAsia="zh-CN"/>
                    </w:rPr>
                  </w:pPr>
                </w:p>
              </w:tc>
              <w:tc>
                <w:tcPr>
                  <w:tcW w:w="4661" w:type="dxa"/>
                  <w:noWrap w:val="0"/>
                  <w:vAlign w:val="center"/>
                </w:tcPr>
                <w:p w14:paraId="2CBA0D1F">
                  <w:pPr>
                    <w:adjustRightInd w:val="0"/>
                    <w:snapToGrid w:val="0"/>
                    <w:spacing w:line="240" w:lineRule="auto"/>
                    <w:jc w:val="left"/>
                    <w:rPr>
                      <w:rFonts w:hint="default" w:cs="Times New Roman"/>
                      <w:bCs/>
                      <w:color w:val="auto"/>
                      <w:sz w:val="18"/>
                      <w:szCs w:val="18"/>
                      <w:highlight w:val="none"/>
                      <w:lang w:val="en-US" w:eastAsia="zh-CN"/>
                    </w:rPr>
                  </w:pPr>
                </w:p>
              </w:tc>
            </w:tr>
            <w:tr w14:paraId="688D2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noWrap w:val="0"/>
                  <w:vAlign w:val="center"/>
                </w:tcPr>
                <w:p w14:paraId="0A94525B">
                  <w:pPr>
                    <w:adjustRightInd w:val="0"/>
                    <w:snapToGrid w:val="0"/>
                    <w:spacing w:line="240" w:lineRule="auto"/>
                    <w:jc w:val="left"/>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15</w:t>
                  </w:r>
                </w:p>
              </w:tc>
              <w:tc>
                <w:tcPr>
                  <w:tcW w:w="1126" w:type="dxa"/>
                  <w:noWrap w:val="0"/>
                  <w:vAlign w:val="center"/>
                </w:tcPr>
                <w:p w14:paraId="4464E52A">
                  <w:pPr>
                    <w:autoSpaceDE w:val="0"/>
                    <w:autoSpaceDN w:val="0"/>
                    <w:adjustRightInd w:val="0"/>
                    <w:snapToGrid w:val="0"/>
                    <w:spacing w:line="240" w:lineRule="auto"/>
                    <w:jc w:val="center"/>
                    <w:textAlignment w:val="bottom"/>
                    <w:rPr>
                      <w:rFonts w:hint="eastAsia" w:cs="Times New Roman"/>
                      <w:bCs/>
                      <w:color w:val="auto"/>
                      <w:sz w:val="18"/>
                      <w:szCs w:val="18"/>
                      <w:highlight w:val="none"/>
                      <w:lang w:val="en-US" w:eastAsia="zh-CN"/>
                    </w:rPr>
                  </w:pPr>
                </w:p>
              </w:tc>
              <w:tc>
                <w:tcPr>
                  <w:tcW w:w="6942" w:type="dxa"/>
                  <w:gridSpan w:val="2"/>
                  <w:noWrap w:val="0"/>
                  <w:vAlign w:val="center"/>
                </w:tcPr>
                <w:p w14:paraId="6A0B604E">
                  <w:pPr>
                    <w:autoSpaceDE w:val="0"/>
                    <w:autoSpaceDN w:val="0"/>
                    <w:adjustRightInd w:val="0"/>
                    <w:snapToGrid w:val="0"/>
                    <w:spacing w:line="240" w:lineRule="auto"/>
                    <w:jc w:val="left"/>
                    <w:textAlignment w:val="bottom"/>
                    <w:rPr>
                      <w:rFonts w:hint="default" w:cs="Times New Roman"/>
                      <w:bCs/>
                      <w:color w:val="auto"/>
                      <w:sz w:val="18"/>
                      <w:szCs w:val="18"/>
                      <w:highlight w:val="none"/>
                      <w:lang w:val="en-US" w:eastAsia="zh-CN"/>
                    </w:rPr>
                  </w:pPr>
                </w:p>
              </w:tc>
            </w:tr>
          </w:tbl>
          <w:p w14:paraId="68C2970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eastAsia="zh-CN"/>
              </w:rPr>
              <w:t>6</w:t>
            </w:r>
            <w:r>
              <w:rPr>
                <w:rFonts w:hint="eastAsia" w:ascii="Times New Roman" w:hAnsi="Times New Roman" w:eastAsia="宋体" w:cs="Times New Roman"/>
                <w:b/>
                <w:bCs/>
                <w:color w:val="auto"/>
                <w:sz w:val="24"/>
              </w:rPr>
              <w:t xml:space="preserve"> 水平衡</w:t>
            </w:r>
          </w:p>
          <w:p w14:paraId="7FB87C59">
            <w:pPr>
              <w:adjustRightInd w:val="0"/>
              <w:snapToGrid w:val="0"/>
              <w:spacing w:line="360" w:lineRule="auto"/>
              <w:ind w:firstLine="480" w:firstLineChars="200"/>
              <w:rPr>
                <w:color w:val="auto"/>
                <w:sz w:val="24"/>
              </w:rPr>
            </w:pPr>
            <w:r>
              <w:rPr>
                <w:rFonts w:hint="eastAsia"/>
                <w:color w:val="auto"/>
                <w:sz w:val="24"/>
              </w:rPr>
              <w:t>给水：给水由市政自来水管网供给。</w:t>
            </w:r>
          </w:p>
          <w:p w14:paraId="3A2AA8F0">
            <w:pPr>
              <w:adjustRightInd w:val="0"/>
              <w:snapToGrid w:val="0"/>
              <w:spacing w:line="360" w:lineRule="auto"/>
              <w:ind w:firstLine="480" w:firstLineChars="200"/>
              <w:rPr>
                <w:color w:val="auto"/>
                <w:sz w:val="24"/>
              </w:rPr>
            </w:pPr>
            <w:r>
              <w:rPr>
                <w:rFonts w:hint="eastAsia"/>
                <w:color w:val="auto"/>
                <w:sz w:val="24"/>
              </w:rPr>
              <w:t>排水</w:t>
            </w:r>
            <w:r>
              <w:rPr>
                <w:color w:val="auto"/>
                <w:sz w:val="24"/>
              </w:rPr>
              <w:t>：</w:t>
            </w:r>
            <w:r>
              <w:rPr>
                <w:rFonts w:hint="eastAsia"/>
                <w:color w:val="auto"/>
                <w:sz w:val="24"/>
              </w:rPr>
              <w:t>厂区排水采用雨水、污水分设排水管网的分流制排水系统。</w:t>
            </w:r>
          </w:p>
          <w:p w14:paraId="0F41B77B">
            <w:pPr>
              <w:adjustRightInd w:val="0"/>
              <w:snapToGrid w:val="0"/>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项目职工食堂依托福建三锋汽配开发有限公司厂区内现有食堂，本次评价不考虑食堂用排水情况</w:t>
            </w:r>
          </w:p>
          <w:p w14:paraId="02A4A552">
            <w:pPr>
              <w:adjustRightInd w:val="0"/>
              <w:snapToGrid w:val="0"/>
              <w:spacing w:line="360" w:lineRule="auto"/>
              <w:ind w:firstLine="480" w:firstLineChars="200"/>
              <w:rPr>
                <w:color w:val="auto"/>
                <w:sz w:val="24"/>
              </w:rPr>
            </w:pPr>
            <w:r>
              <w:rPr>
                <w:rFonts w:hint="eastAsia"/>
                <w:color w:val="auto"/>
                <w:sz w:val="24"/>
              </w:rPr>
              <w:t>①现有工程</w:t>
            </w:r>
          </w:p>
          <w:p w14:paraId="1C44DBCC">
            <w:pPr>
              <w:adjustRightInd w:val="0"/>
              <w:snapToGrid w:val="0"/>
              <w:spacing w:line="360" w:lineRule="auto"/>
              <w:ind w:firstLine="480" w:firstLineChars="200"/>
              <w:rPr>
                <w:rFonts w:hint="eastAsia" w:hAnsi="宋体" w:eastAsia="宋体"/>
                <w:color w:val="auto"/>
                <w:sz w:val="24"/>
                <w:lang w:val="en-US" w:eastAsia="zh-CN"/>
              </w:rPr>
            </w:pPr>
            <w:r>
              <w:rPr>
                <w:rFonts w:hint="eastAsia"/>
                <w:color w:val="auto"/>
                <w:sz w:val="24"/>
              </w:rPr>
              <w:t>厂区</w:t>
            </w:r>
            <w:r>
              <w:rPr>
                <w:rFonts w:hint="eastAsia"/>
                <w:color w:val="auto"/>
                <w:sz w:val="24"/>
                <w:lang w:val="en-US" w:eastAsia="zh-CN"/>
              </w:rPr>
              <w:t>实行</w:t>
            </w:r>
            <w:r>
              <w:rPr>
                <w:rFonts w:hint="eastAsia"/>
                <w:color w:val="auto"/>
                <w:sz w:val="24"/>
              </w:rPr>
              <w:t>雨污分流，雨水经雨水管网收集后排入市政雨水管网，</w:t>
            </w:r>
            <w:r>
              <w:rPr>
                <w:rFonts w:hint="eastAsia" w:hAnsi="宋体"/>
                <w:color w:val="auto"/>
                <w:sz w:val="24"/>
                <w:lang w:val="en-US" w:eastAsia="zh-CN"/>
              </w:rPr>
              <w:t>现有工程</w:t>
            </w:r>
            <w:r>
              <w:rPr>
                <w:rFonts w:hint="eastAsia" w:hAnsi="宋体"/>
                <w:color w:val="auto"/>
                <w:sz w:val="24"/>
              </w:rPr>
              <w:t>职工人数</w:t>
            </w:r>
            <w:r>
              <w:rPr>
                <w:rFonts w:hint="eastAsia" w:hAnsi="宋体"/>
                <w:color w:val="auto"/>
                <w:sz w:val="24"/>
                <w:lang w:val="en-US" w:eastAsia="zh-CN"/>
              </w:rPr>
              <w:t>45人，10人住厂，35人不住厂</w:t>
            </w:r>
            <w:r>
              <w:rPr>
                <w:rFonts w:hint="eastAsia" w:hAnsi="宋体"/>
                <w:color w:val="auto"/>
                <w:sz w:val="24"/>
                <w:lang w:eastAsia="zh-CN"/>
              </w:rPr>
              <w:t>，</w:t>
            </w:r>
            <w:r>
              <w:rPr>
                <w:color w:val="auto"/>
                <w:kern w:val="18"/>
                <w:sz w:val="24"/>
              </w:rPr>
              <w:t>生活用水量</w:t>
            </w:r>
            <w:r>
              <w:rPr>
                <w:rFonts w:hint="eastAsia"/>
                <w:color w:val="auto"/>
                <w:kern w:val="18"/>
                <w:sz w:val="24"/>
                <w:lang w:eastAsia="zh-CN"/>
              </w:rPr>
              <w:t>约</w:t>
            </w:r>
            <w:r>
              <w:rPr>
                <w:color w:val="auto"/>
                <w:kern w:val="18"/>
                <w:sz w:val="24"/>
              </w:rPr>
              <w:t>为</w:t>
            </w:r>
            <w:r>
              <w:rPr>
                <w:rFonts w:hint="eastAsia"/>
                <w:color w:val="auto"/>
                <w:kern w:val="18"/>
                <w:sz w:val="24"/>
                <w:lang w:val="en-US" w:eastAsia="zh-CN"/>
              </w:rPr>
              <w:t>808.5t/a，</w:t>
            </w:r>
            <w:r>
              <w:rPr>
                <w:rFonts w:hint="eastAsia" w:hAnsi="宋体"/>
                <w:color w:val="auto"/>
                <w:sz w:val="24"/>
                <w:lang w:eastAsia="zh-CN"/>
              </w:rPr>
              <w:t>生活污水</w:t>
            </w:r>
            <w:r>
              <w:rPr>
                <w:rFonts w:hint="eastAsia" w:hAnsi="宋体"/>
                <w:color w:val="auto"/>
                <w:sz w:val="24"/>
                <w:lang w:val="en-US" w:eastAsia="zh-CN"/>
              </w:rPr>
              <w:t>排放量约646.8t/a，</w:t>
            </w:r>
            <w:r>
              <w:rPr>
                <w:rFonts w:hint="eastAsia"/>
                <w:color w:val="auto"/>
                <w:sz w:val="24"/>
              </w:rPr>
              <w:t>生活污水经化粪池处理达标后纳入</w:t>
            </w:r>
            <w:r>
              <w:rPr>
                <w:rFonts w:hint="eastAsia"/>
                <w:color w:val="auto"/>
                <w:sz w:val="24"/>
                <w:lang w:eastAsia="zh-CN"/>
              </w:rPr>
              <w:t>福清市融元污水处理厂</w:t>
            </w:r>
            <w:r>
              <w:rPr>
                <w:rFonts w:hint="eastAsia"/>
                <w:color w:val="auto"/>
                <w:spacing w:val="4"/>
                <w:sz w:val="24"/>
              </w:rPr>
              <w:t>处理。</w:t>
            </w:r>
            <w:r>
              <w:rPr>
                <w:rFonts w:hint="eastAsia"/>
                <w:color w:val="auto"/>
                <w:spacing w:val="4"/>
                <w:sz w:val="24"/>
                <w:lang w:val="en-US" w:eastAsia="zh-CN"/>
              </w:rPr>
              <w:t>生产用水主要为冷却用水和清洗用水，冷却水年用量约为208.25t/a，</w:t>
            </w:r>
            <w:r>
              <w:rPr>
                <w:rFonts w:hint="eastAsia" w:hAnsi="宋体"/>
                <w:color w:val="auto"/>
                <w:sz w:val="24"/>
                <w:lang w:val="en-US" w:eastAsia="zh-CN"/>
              </w:rPr>
              <w:t>循环使用不外排，仅需定期补充蒸发损耗。清洗用水年用量约为150t/a，清洗废水排放量约为150t/a，经过滤棉过滤和沉淀后排入福清市融元污水处理厂集中</w:t>
            </w:r>
            <w:r>
              <w:rPr>
                <w:rFonts w:hint="eastAsia"/>
                <w:color w:val="auto"/>
                <w:spacing w:val="4"/>
                <w:sz w:val="24"/>
              </w:rPr>
              <w:t>处理</w:t>
            </w:r>
            <w:r>
              <w:rPr>
                <w:rFonts w:hint="eastAsia"/>
                <w:color w:val="auto"/>
                <w:spacing w:val="4"/>
                <w:sz w:val="24"/>
                <w:lang w:eastAsia="zh-CN"/>
              </w:rPr>
              <w:t>。</w:t>
            </w:r>
          </w:p>
          <w:p w14:paraId="67B40101">
            <w:pPr>
              <w:adjustRightInd w:val="0"/>
              <w:snapToGrid w:val="0"/>
              <w:spacing w:line="360" w:lineRule="auto"/>
              <w:ind w:firstLine="480" w:firstLineChars="200"/>
              <w:rPr>
                <w:color w:val="auto"/>
                <w:sz w:val="24"/>
              </w:rPr>
            </w:pPr>
            <w:r>
              <w:rPr>
                <w:rFonts w:hint="eastAsia"/>
                <w:color w:val="auto"/>
                <w:sz w:val="24"/>
              </w:rPr>
              <w:t>②</w:t>
            </w:r>
            <w:r>
              <w:rPr>
                <w:rFonts w:hint="eastAsia"/>
                <w:color w:val="auto"/>
                <w:sz w:val="24"/>
                <w:lang w:eastAsia="zh-CN"/>
              </w:rPr>
              <w:t>扩建</w:t>
            </w:r>
            <w:r>
              <w:rPr>
                <w:rFonts w:hint="eastAsia"/>
                <w:color w:val="auto"/>
                <w:sz w:val="24"/>
              </w:rPr>
              <w:t>工程</w:t>
            </w:r>
          </w:p>
          <w:p w14:paraId="0F51B4DC">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rPr>
              <w:t>本次扩建，车间地面不冲洗，采取清扫的方式来进行清洁，不产生车间清洗废水。</w:t>
            </w:r>
            <w:r>
              <w:rPr>
                <w:rFonts w:hint="eastAsia"/>
                <w:color w:val="auto"/>
                <w:sz w:val="24"/>
                <w:lang w:val="en-US" w:eastAsia="zh-CN"/>
              </w:rPr>
              <w:t>新增用水环节为注塑挤出工序设备冷却用水和职工日常生活用水。</w:t>
            </w:r>
          </w:p>
          <w:p w14:paraId="44273D31">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生产用排水</w:t>
            </w:r>
          </w:p>
          <w:p w14:paraId="1F983D12">
            <w:pPr>
              <w:pStyle w:val="30"/>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bCs/>
                <w:snapToGrid w:val="0"/>
                <w:color w:val="auto"/>
                <w:kern w:val="0"/>
                <w:sz w:val="24"/>
                <w:szCs w:val="24"/>
                <w:lang w:val="en-US" w:eastAsia="zh-CN" w:bidi="ar-SA"/>
              </w:rPr>
            </w:pPr>
            <w:r>
              <w:rPr>
                <w:rFonts w:hint="eastAsia" w:ascii="Times New Roman" w:hAnsi="Times New Roman" w:eastAsia="宋体" w:cs="Times New Roman"/>
                <w:bCs/>
                <w:snapToGrid w:val="0"/>
                <w:color w:val="auto"/>
                <w:kern w:val="0"/>
                <w:sz w:val="24"/>
                <w:szCs w:val="24"/>
                <w:lang w:val="en-US" w:eastAsia="zh-CN" w:bidi="ar-SA"/>
              </w:rPr>
              <w:t>①冷却水</w:t>
            </w:r>
          </w:p>
          <w:p w14:paraId="258F6BE5">
            <w:pPr>
              <w:pStyle w:val="30"/>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bCs/>
                <w:snapToGrid w:val="0"/>
                <w:color w:val="auto"/>
                <w:kern w:val="0"/>
                <w:sz w:val="24"/>
                <w:szCs w:val="24"/>
                <w:lang w:val="en-US" w:eastAsia="zh-CN" w:bidi="ar-SA"/>
              </w:rPr>
            </w:pPr>
            <w:r>
              <w:rPr>
                <w:rFonts w:hint="default" w:ascii="Times New Roman" w:hAnsi="Times New Roman" w:eastAsia="宋体" w:cs="Times New Roman"/>
                <w:bCs/>
                <w:snapToGrid w:val="0"/>
                <w:color w:val="auto"/>
                <w:kern w:val="0"/>
                <w:sz w:val="24"/>
                <w:szCs w:val="24"/>
                <w:lang w:val="en-US" w:eastAsia="zh-CN" w:bidi="ar-SA"/>
              </w:rPr>
              <w:t>本项目</w:t>
            </w:r>
            <w:r>
              <w:rPr>
                <w:rFonts w:hint="eastAsia" w:ascii="Times New Roman" w:hAnsi="Times New Roman" w:eastAsia="宋体" w:cs="Times New Roman"/>
                <w:bCs/>
                <w:snapToGrid w:val="0"/>
                <w:color w:val="auto"/>
                <w:kern w:val="0"/>
                <w:sz w:val="24"/>
                <w:szCs w:val="24"/>
                <w:lang w:val="en-US" w:eastAsia="zh-CN" w:bidi="ar-SA"/>
              </w:rPr>
              <w:t>注塑件、下卡条生产</w:t>
            </w:r>
            <w:r>
              <w:rPr>
                <w:rFonts w:hint="default" w:ascii="Times New Roman" w:hAnsi="Times New Roman" w:eastAsia="宋体" w:cs="Times New Roman"/>
                <w:bCs/>
                <w:snapToGrid w:val="0"/>
                <w:color w:val="auto"/>
                <w:kern w:val="0"/>
                <w:sz w:val="24"/>
                <w:szCs w:val="24"/>
                <w:lang w:val="en-US" w:eastAsia="zh-CN" w:bidi="ar-SA"/>
              </w:rPr>
              <w:t>过</w:t>
            </w:r>
            <w:r>
              <w:rPr>
                <w:rFonts w:hint="eastAsia" w:ascii="Times New Roman" w:hAnsi="Times New Roman" w:cs="Times New Roman"/>
                <w:bCs/>
                <w:snapToGrid w:val="0"/>
                <w:color w:val="auto"/>
                <w:kern w:val="0"/>
                <w:sz w:val="24"/>
                <w:szCs w:val="24"/>
                <w:lang w:val="en-US" w:eastAsia="zh-CN" w:bidi="ar-SA"/>
              </w:rPr>
              <w:t>程中</w:t>
            </w:r>
            <w:r>
              <w:rPr>
                <w:rFonts w:hint="default" w:ascii="Times New Roman" w:hAnsi="Times New Roman" w:eastAsia="宋体" w:cs="Times New Roman"/>
                <w:bCs/>
                <w:snapToGrid w:val="0"/>
                <w:color w:val="auto"/>
                <w:kern w:val="0"/>
                <w:sz w:val="24"/>
                <w:szCs w:val="24"/>
                <w:lang w:val="en-US" w:eastAsia="zh-CN" w:bidi="ar-SA"/>
              </w:rPr>
              <w:t>需要使用冷却水对设备进行冷却，厂内配有统一的冷却水池和冷却塔，循环水量取</w:t>
            </w:r>
            <w:r>
              <w:rPr>
                <w:rFonts w:hint="eastAsia" w:ascii="Times New Roman" w:hAnsi="Times New Roman" w:cs="Times New Roman"/>
                <w:bCs/>
                <w:snapToGrid w:val="0"/>
                <w:color w:val="auto"/>
                <w:kern w:val="0"/>
                <w:sz w:val="24"/>
                <w:szCs w:val="24"/>
                <w:lang w:val="en-US" w:eastAsia="zh-CN" w:bidi="ar-SA"/>
              </w:rPr>
              <w:t>1</w:t>
            </w:r>
            <w:r>
              <w:rPr>
                <w:rFonts w:hint="default" w:ascii="Times New Roman" w:hAnsi="Times New Roman" w:eastAsia="宋体" w:cs="Times New Roman"/>
                <w:bCs/>
                <w:snapToGrid w:val="0"/>
                <w:color w:val="auto"/>
                <w:kern w:val="0"/>
                <w:sz w:val="24"/>
                <w:szCs w:val="24"/>
                <w:lang w:val="en-US" w:eastAsia="zh-CN" w:bidi="ar-SA"/>
              </w:rPr>
              <w:t>t</w:t>
            </w:r>
            <w:r>
              <w:rPr>
                <w:rFonts w:hint="eastAsia" w:ascii="Times New Roman" w:hAnsi="Times New Roman" w:eastAsia="宋体" w:cs="Times New Roman"/>
                <w:bCs/>
                <w:snapToGrid w:val="0"/>
                <w:color w:val="auto"/>
                <w:kern w:val="0"/>
                <w:sz w:val="24"/>
                <w:szCs w:val="24"/>
                <w:lang w:val="en-US" w:eastAsia="zh-CN" w:bidi="ar-SA"/>
              </w:rPr>
              <w:t>/h</w:t>
            </w:r>
            <w:r>
              <w:rPr>
                <w:rFonts w:hint="default" w:ascii="Times New Roman" w:hAnsi="Times New Roman" w:eastAsia="宋体" w:cs="Times New Roman"/>
                <w:bCs/>
                <w:snapToGrid w:val="0"/>
                <w:color w:val="auto"/>
                <w:kern w:val="0"/>
                <w:sz w:val="24"/>
                <w:szCs w:val="24"/>
                <w:lang w:val="en-US" w:eastAsia="zh-CN" w:bidi="ar-SA"/>
              </w:rPr>
              <w:t>，共</w:t>
            </w:r>
            <w:r>
              <w:rPr>
                <w:rFonts w:hint="eastAsia" w:ascii="Times New Roman" w:hAnsi="Times New Roman" w:eastAsia="宋体" w:cs="Times New Roman"/>
                <w:bCs/>
                <w:snapToGrid w:val="0"/>
                <w:color w:val="auto"/>
                <w:kern w:val="0"/>
                <w:sz w:val="24"/>
                <w:szCs w:val="24"/>
                <w:lang w:val="en-US" w:eastAsia="zh-CN" w:bidi="ar-SA"/>
              </w:rPr>
              <w:t>2</w:t>
            </w:r>
            <w:r>
              <w:rPr>
                <w:rFonts w:hint="default" w:ascii="Times New Roman" w:hAnsi="Times New Roman" w:eastAsia="宋体" w:cs="Times New Roman"/>
                <w:bCs/>
                <w:snapToGrid w:val="0"/>
                <w:color w:val="auto"/>
                <w:kern w:val="0"/>
                <w:sz w:val="24"/>
                <w:szCs w:val="24"/>
                <w:lang w:val="en-US" w:eastAsia="zh-CN" w:bidi="ar-SA"/>
              </w:rPr>
              <w:t>台冷却塔，则全年系统循环水量为</w:t>
            </w:r>
            <w:r>
              <w:rPr>
                <w:rFonts w:hint="eastAsia" w:ascii="Times New Roman" w:hAnsi="Times New Roman" w:cs="Times New Roman"/>
                <w:bCs/>
                <w:snapToGrid w:val="0"/>
                <w:color w:val="auto"/>
                <w:kern w:val="0"/>
                <w:sz w:val="24"/>
                <w:szCs w:val="24"/>
                <w:lang w:val="en-US" w:eastAsia="zh-CN" w:bidi="ar-SA"/>
              </w:rPr>
              <w:t>48</w:t>
            </w:r>
            <w:r>
              <w:rPr>
                <w:rFonts w:hint="default" w:ascii="Times New Roman" w:hAnsi="Times New Roman" w:eastAsia="宋体" w:cs="Times New Roman"/>
                <w:bCs/>
                <w:snapToGrid w:val="0"/>
                <w:color w:val="auto"/>
                <w:kern w:val="0"/>
                <w:sz w:val="24"/>
                <w:szCs w:val="24"/>
                <w:lang w:val="en-US" w:eastAsia="zh-CN" w:bidi="ar-SA"/>
              </w:rPr>
              <w:t>00t</w:t>
            </w:r>
            <w:r>
              <w:rPr>
                <w:rFonts w:hint="eastAsia" w:ascii="Times New Roman" w:hAnsi="Times New Roman" w:eastAsia="宋体" w:cs="Times New Roman"/>
                <w:bCs/>
                <w:snapToGrid w:val="0"/>
                <w:color w:val="auto"/>
                <w:kern w:val="0"/>
                <w:sz w:val="24"/>
                <w:szCs w:val="24"/>
                <w:lang w:val="en-US" w:eastAsia="zh-CN" w:bidi="ar-SA"/>
              </w:rPr>
              <w:t>/</w:t>
            </w:r>
            <w:r>
              <w:rPr>
                <w:rFonts w:hint="default" w:ascii="Times New Roman" w:hAnsi="Times New Roman" w:eastAsia="宋体" w:cs="Times New Roman"/>
                <w:bCs/>
                <w:snapToGrid w:val="0"/>
                <w:color w:val="auto"/>
                <w:kern w:val="0"/>
                <w:sz w:val="24"/>
                <w:szCs w:val="24"/>
                <w:lang w:val="en-US" w:eastAsia="zh-CN" w:bidi="ar-SA"/>
              </w:rPr>
              <w:t>a。本厂房冷却水为敞开式系统</w:t>
            </w:r>
            <w:r>
              <w:rPr>
                <w:rFonts w:hint="eastAsia" w:ascii="Times New Roman" w:hAnsi="Times New Roman" w:eastAsia="宋体" w:cs="Times New Roman"/>
                <w:bCs/>
                <w:snapToGrid w:val="0"/>
                <w:color w:val="auto"/>
                <w:kern w:val="0"/>
                <w:sz w:val="24"/>
                <w:szCs w:val="24"/>
                <w:lang w:val="en-US" w:eastAsia="zh-CN" w:bidi="ar-SA"/>
              </w:rPr>
              <w:t>，</w:t>
            </w:r>
            <w:r>
              <w:rPr>
                <w:rFonts w:hint="default" w:ascii="Times New Roman" w:hAnsi="Times New Roman" w:eastAsia="宋体" w:cs="Times New Roman"/>
                <w:bCs/>
                <w:snapToGrid w:val="0"/>
                <w:color w:val="auto"/>
                <w:kern w:val="0"/>
                <w:sz w:val="24"/>
                <w:szCs w:val="24"/>
                <w:lang w:val="en-US" w:eastAsia="zh-CN" w:bidi="ar-SA"/>
              </w:rPr>
              <w:t>根据《全国民用建筑工程设计技术措施》(2009版，给排水)计算循环水塔的补水量</w:t>
            </w:r>
            <w:r>
              <w:rPr>
                <w:rFonts w:hint="eastAsia" w:ascii="Times New Roman" w:hAnsi="Times New Roman" w:eastAsia="宋体" w:cs="Times New Roman"/>
                <w:bCs/>
                <w:snapToGrid w:val="0"/>
                <w:color w:val="auto"/>
                <w:kern w:val="0"/>
                <w:sz w:val="24"/>
                <w:szCs w:val="24"/>
                <w:lang w:val="en-US" w:eastAsia="zh-CN" w:bidi="ar-SA"/>
              </w:rPr>
              <w:t>。</w:t>
            </w:r>
          </w:p>
          <w:p w14:paraId="2C9946FA">
            <w:pPr>
              <w:pStyle w:val="30"/>
              <w:widowControl w:val="0"/>
              <w:autoSpaceDE w:val="0"/>
              <w:autoSpaceDN w:val="0"/>
              <w:adjustRightInd w:val="0"/>
              <w:snapToGrid w:val="0"/>
              <w:spacing w:before="0" w:beforeAutospacing="0" w:after="0" w:afterAutospacing="0" w:line="360" w:lineRule="auto"/>
              <w:jc w:val="center"/>
              <w:textAlignment w:val="baseline"/>
              <w:rPr>
                <w:rFonts w:hint="default" w:ascii="Times New Roman" w:hAnsi="Times New Roman" w:eastAsia="宋体" w:cs="Times New Roman"/>
                <w:bCs/>
                <w:snapToGrid w:val="0"/>
                <w:color w:val="auto"/>
                <w:kern w:val="0"/>
                <w:sz w:val="24"/>
                <w:szCs w:val="24"/>
                <w:lang w:val="en-US" w:eastAsia="zh-CN" w:bidi="ar-SA"/>
              </w:rPr>
            </w:pPr>
            <w:r>
              <w:rPr>
                <w:rFonts w:hint="eastAsia" w:ascii="Times New Roman" w:hAnsi="Times New Roman" w:eastAsia="宋体" w:cs="Times New Roman"/>
                <w:bCs/>
                <w:snapToGrid w:val="0"/>
                <w:color w:val="auto"/>
                <w:kern w:val="0"/>
                <w:sz w:val="24"/>
                <w:szCs w:val="24"/>
                <w:lang w:val="en-US" w:eastAsia="zh-CN" w:bidi="ar-SA"/>
              </w:rPr>
              <w:t>Q</w:t>
            </w:r>
            <w:r>
              <w:rPr>
                <w:rFonts w:hint="eastAsia" w:ascii="Times New Roman" w:hAnsi="Times New Roman" w:eastAsia="宋体" w:cs="Times New Roman"/>
                <w:bCs/>
                <w:snapToGrid w:val="0"/>
                <w:color w:val="auto"/>
                <w:kern w:val="0"/>
                <w:sz w:val="24"/>
                <w:szCs w:val="24"/>
                <w:vertAlign w:val="subscript"/>
                <w:lang w:val="en-US" w:eastAsia="zh-CN" w:bidi="ar-SA"/>
              </w:rPr>
              <w:t>e</w:t>
            </w:r>
            <w:r>
              <w:rPr>
                <w:rFonts w:hint="eastAsia" w:ascii="Times New Roman" w:hAnsi="Times New Roman" w:eastAsia="宋体" w:cs="Times New Roman"/>
                <w:bCs/>
                <w:snapToGrid w:val="0"/>
                <w:color w:val="auto"/>
                <w:kern w:val="0"/>
                <w:sz w:val="24"/>
                <w:szCs w:val="24"/>
                <w:lang w:val="en-US" w:eastAsia="zh-CN" w:bidi="ar-SA"/>
              </w:rPr>
              <w:t>=k×△t×Q</w:t>
            </w:r>
            <w:r>
              <w:rPr>
                <w:rFonts w:hint="eastAsia" w:ascii="Times New Roman" w:hAnsi="Times New Roman" w:eastAsia="宋体" w:cs="Times New Roman"/>
                <w:bCs/>
                <w:snapToGrid w:val="0"/>
                <w:color w:val="auto"/>
                <w:kern w:val="0"/>
                <w:sz w:val="24"/>
                <w:szCs w:val="24"/>
                <w:vertAlign w:val="subscript"/>
                <w:lang w:val="en-US" w:eastAsia="zh-CN" w:bidi="ar-SA"/>
              </w:rPr>
              <w:t>r</w:t>
            </w:r>
          </w:p>
          <w:p w14:paraId="77FC48A1">
            <w:pPr>
              <w:pStyle w:val="30"/>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eastAsia" w:ascii="Times New Roman" w:hAnsi="Times New Roman" w:eastAsia="宋体" w:cs="Times New Roman"/>
                <w:bCs/>
                <w:snapToGrid w:val="0"/>
                <w:color w:val="auto"/>
                <w:kern w:val="0"/>
                <w:sz w:val="24"/>
                <w:szCs w:val="24"/>
                <w:vertAlign w:val="baseline"/>
                <w:lang w:val="en-US" w:eastAsia="zh-CN" w:bidi="ar-SA"/>
              </w:rPr>
            </w:pPr>
            <w:r>
              <w:rPr>
                <w:rFonts w:hint="eastAsia" w:ascii="Times New Roman" w:hAnsi="Times New Roman" w:eastAsia="宋体" w:cs="Times New Roman"/>
                <w:bCs/>
                <w:snapToGrid w:val="0"/>
                <w:color w:val="auto"/>
                <w:kern w:val="0"/>
                <w:sz w:val="24"/>
                <w:szCs w:val="24"/>
                <w:lang w:val="en-US" w:eastAsia="zh-CN" w:bidi="ar-SA"/>
              </w:rPr>
              <w:t>式中：Q</w:t>
            </w:r>
            <w:r>
              <w:rPr>
                <w:rFonts w:hint="eastAsia" w:ascii="Times New Roman" w:hAnsi="Times New Roman" w:eastAsia="宋体" w:cs="Times New Roman"/>
                <w:bCs/>
                <w:snapToGrid w:val="0"/>
                <w:color w:val="auto"/>
                <w:kern w:val="0"/>
                <w:sz w:val="24"/>
                <w:szCs w:val="24"/>
                <w:vertAlign w:val="subscript"/>
                <w:lang w:val="en-US" w:eastAsia="zh-CN" w:bidi="ar-SA"/>
              </w:rPr>
              <w:t>e</w:t>
            </w:r>
            <w:r>
              <w:rPr>
                <w:rFonts w:hint="eastAsia" w:ascii="Times New Roman" w:hAnsi="Times New Roman" w:eastAsia="宋体" w:cs="Times New Roman"/>
                <w:bCs/>
                <w:snapToGrid w:val="0"/>
                <w:color w:val="auto"/>
                <w:kern w:val="0"/>
                <w:sz w:val="24"/>
                <w:szCs w:val="24"/>
                <w:vertAlign w:val="baseline"/>
                <w:lang w:val="en-US" w:eastAsia="zh-CN" w:bidi="ar-SA"/>
              </w:rPr>
              <w:t>——蒸发水量（m</w:t>
            </w:r>
            <w:r>
              <w:rPr>
                <w:rFonts w:hint="eastAsia" w:ascii="Times New Roman" w:hAnsi="Times New Roman" w:eastAsia="宋体" w:cs="Times New Roman"/>
                <w:bCs/>
                <w:snapToGrid w:val="0"/>
                <w:color w:val="auto"/>
                <w:kern w:val="0"/>
                <w:sz w:val="24"/>
                <w:szCs w:val="24"/>
                <w:vertAlign w:val="superscript"/>
                <w:lang w:val="en-US" w:eastAsia="zh-CN" w:bidi="ar-SA"/>
              </w:rPr>
              <w:t>3</w:t>
            </w:r>
            <w:r>
              <w:rPr>
                <w:rFonts w:hint="eastAsia" w:ascii="Times New Roman" w:hAnsi="Times New Roman" w:eastAsia="宋体" w:cs="Times New Roman"/>
                <w:bCs/>
                <w:snapToGrid w:val="0"/>
                <w:color w:val="auto"/>
                <w:kern w:val="0"/>
                <w:sz w:val="24"/>
                <w:szCs w:val="24"/>
                <w:vertAlign w:val="baseline"/>
                <w:lang w:val="en-US" w:eastAsia="zh-CN" w:bidi="ar-SA"/>
              </w:rPr>
              <w:t>/h）；</w:t>
            </w:r>
          </w:p>
          <w:p w14:paraId="6F14E985">
            <w:pPr>
              <w:pStyle w:val="30"/>
              <w:widowControl w:val="0"/>
              <w:autoSpaceDE w:val="0"/>
              <w:autoSpaceDN w:val="0"/>
              <w:adjustRightInd w:val="0"/>
              <w:snapToGrid w:val="0"/>
              <w:spacing w:before="0" w:beforeAutospacing="0" w:after="0" w:afterAutospacing="0" w:line="360" w:lineRule="auto"/>
              <w:ind w:firstLine="1200" w:firstLineChars="500"/>
              <w:jc w:val="both"/>
              <w:textAlignment w:val="baseline"/>
              <w:rPr>
                <w:rFonts w:hint="eastAsia" w:ascii="Times New Roman" w:hAnsi="Times New Roman" w:eastAsia="宋体" w:cs="Times New Roman"/>
                <w:bCs/>
                <w:snapToGrid w:val="0"/>
                <w:color w:val="auto"/>
                <w:kern w:val="0"/>
                <w:sz w:val="24"/>
                <w:szCs w:val="24"/>
                <w:vertAlign w:val="baseline"/>
                <w:lang w:val="en-US" w:eastAsia="zh-CN" w:bidi="ar-SA"/>
              </w:rPr>
            </w:pPr>
            <w:r>
              <w:rPr>
                <w:rFonts w:hint="eastAsia" w:ascii="Times New Roman" w:hAnsi="Times New Roman" w:eastAsia="宋体" w:cs="Times New Roman"/>
                <w:bCs/>
                <w:snapToGrid w:val="0"/>
                <w:color w:val="auto"/>
                <w:kern w:val="0"/>
                <w:sz w:val="24"/>
                <w:szCs w:val="24"/>
                <w:lang w:val="en-US" w:eastAsia="zh-CN" w:bidi="ar-SA"/>
              </w:rPr>
              <w:t>Q</w:t>
            </w:r>
            <w:r>
              <w:rPr>
                <w:rFonts w:hint="eastAsia" w:ascii="Times New Roman" w:hAnsi="Times New Roman" w:eastAsia="宋体" w:cs="Times New Roman"/>
                <w:bCs/>
                <w:snapToGrid w:val="0"/>
                <w:color w:val="auto"/>
                <w:kern w:val="0"/>
                <w:sz w:val="24"/>
                <w:szCs w:val="24"/>
                <w:vertAlign w:val="subscript"/>
                <w:lang w:val="en-US" w:eastAsia="zh-CN" w:bidi="ar-SA"/>
              </w:rPr>
              <w:t>r</w:t>
            </w:r>
            <w:r>
              <w:rPr>
                <w:rFonts w:hint="eastAsia" w:ascii="Times New Roman" w:hAnsi="Times New Roman" w:eastAsia="宋体" w:cs="Times New Roman"/>
                <w:bCs/>
                <w:snapToGrid w:val="0"/>
                <w:color w:val="auto"/>
                <w:kern w:val="0"/>
                <w:sz w:val="24"/>
                <w:szCs w:val="24"/>
                <w:vertAlign w:val="baseline"/>
                <w:lang w:val="en-US" w:eastAsia="zh-CN" w:bidi="ar-SA"/>
              </w:rPr>
              <w:t>——循环冷却水量（m</w:t>
            </w:r>
            <w:r>
              <w:rPr>
                <w:rFonts w:hint="eastAsia" w:ascii="Times New Roman" w:hAnsi="Times New Roman" w:eastAsia="宋体" w:cs="Times New Roman"/>
                <w:bCs/>
                <w:snapToGrid w:val="0"/>
                <w:color w:val="auto"/>
                <w:kern w:val="0"/>
                <w:sz w:val="24"/>
                <w:szCs w:val="24"/>
                <w:vertAlign w:val="superscript"/>
                <w:lang w:val="en-US" w:eastAsia="zh-CN" w:bidi="ar-SA"/>
              </w:rPr>
              <w:t>3</w:t>
            </w:r>
            <w:r>
              <w:rPr>
                <w:rFonts w:hint="eastAsia" w:ascii="Times New Roman" w:hAnsi="Times New Roman" w:eastAsia="宋体" w:cs="Times New Roman"/>
                <w:bCs/>
                <w:snapToGrid w:val="0"/>
                <w:color w:val="auto"/>
                <w:kern w:val="0"/>
                <w:sz w:val="24"/>
                <w:szCs w:val="24"/>
                <w:vertAlign w:val="baseline"/>
                <w:lang w:val="en-US" w:eastAsia="zh-CN" w:bidi="ar-SA"/>
              </w:rPr>
              <w:t>/h）；</w:t>
            </w:r>
          </w:p>
          <w:p w14:paraId="6FB39E20">
            <w:pPr>
              <w:pStyle w:val="30"/>
              <w:widowControl w:val="0"/>
              <w:autoSpaceDE w:val="0"/>
              <w:autoSpaceDN w:val="0"/>
              <w:adjustRightInd w:val="0"/>
              <w:snapToGrid w:val="0"/>
              <w:spacing w:before="0" w:beforeAutospacing="0" w:after="0" w:afterAutospacing="0" w:line="360" w:lineRule="auto"/>
              <w:ind w:firstLine="1200" w:firstLineChars="500"/>
              <w:jc w:val="both"/>
              <w:textAlignment w:val="baseline"/>
              <w:rPr>
                <w:rFonts w:hint="eastAsia" w:ascii="Times New Roman" w:hAnsi="Times New Roman" w:eastAsia="宋体" w:cs="Times New Roman"/>
                <w:bCs/>
                <w:snapToGrid w:val="0"/>
                <w:color w:val="auto"/>
                <w:kern w:val="0"/>
                <w:sz w:val="24"/>
                <w:szCs w:val="24"/>
                <w:vertAlign w:val="baseline"/>
                <w:lang w:val="en-US" w:eastAsia="zh-CN" w:bidi="ar-SA"/>
              </w:rPr>
            </w:pPr>
            <w:r>
              <w:rPr>
                <w:rFonts w:hint="eastAsia" w:ascii="Times New Roman" w:hAnsi="Times New Roman" w:eastAsia="宋体" w:cs="Times New Roman"/>
                <w:bCs/>
                <w:snapToGrid w:val="0"/>
                <w:color w:val="auto"/>
                <w:kern w:val="0"/>
                <w:sz w:val="24"/>
                <w:szCs w:val="24"/>
                <w:lang w:val="en-US" w:eastAsia="zh-CN" w:bidi="ar-SA"/>
              </w:rPr>
              <w:t>△t</w:t>
            </w:r>
            <w:r>
              <w:rPr>
                <w:rFonts w:hint="eastAsia" w:ascii="Times New Roman" w:hAnsi="Times New Roman" w:eastAsia="宋体" w:cs="Times New Roman"/>
                <w:bCs/>
                <w:snapToGrid w:val="0"/>
                <w:color w:val="auto"/>
                <w:kern w:val="0"/>
                <w:sz w:val="24"/>
                <w:szCs w:val="24"/>
                <w:vertAlign w:val="baseline"/>
                <w:lang w:val="en-US" w:eastAsia="zh-CN" w:bidi="ar-SA"/>
              </w:rPr>
              <w:t>——循环冷却水进、出冷却塔温差（℃）；</w:t>
            </w:r>
          </w:p>
          <w:p w14:paraId="30C20C11">
            <w:pPr>
              <w:pStyle w:val="30"/>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auto"/>
              <w:ind w:firstLine="1200" w:firstLineChars="500"/>
              <w:jc w:val="both"/>
              <w:textAlignment w:val="baseline"/>
              <w:rPr>
                <w:rFonts w:hint="default" w:ascii="Times New Roman" w:hAnsi="Times New Roman" w:eastAsia="宋体" w:cs="Times New Roman"/>
                <w:bCs/>
                <w:snapToGrid w:val="0"/>
                <w:color w:val="auto"/>
                <w:kern w:val="0"/>
                <w:sz w:val="24"/>
                <w:szCs w:val="24"/>
                <w:vertAlign w:val="baseline"/>
                <w:lang w:val="en-US" w:eastAsia="zh-CN" w:bidi="ar-SA"/>
              </w:rPr>
            </w:pPr>
            <w:r>
              <w:rPr>
                <w:rFonts w:hint="eastAsia" w:ascii="Times New Roman" w:hAnsi="Times New Roman" w:eastAsia="宋体" w:cs="Times New Roman"/>
                <w:bCs/>
                <w:snapToGrid w:val="0"/>
                <w:color w:val="auto"/>
                <w:kern w:val="0"/>
                <w:sz w:val="24"/>
                <w:szCs w:val="24"/>
                <w:lang w:val="en-US" w:eastAsia="zh-CN" w:bidi="ar-SA"/>
              </w:rPr>
              <w:t>k</w:t>
            </w:r>
            <w:r>
              <w:rPr>
                <w:rFonts w:hint="eastAsia" w:ascii="Times New Roman" w:hAnsi="Times New Roman" w:eastAsia="宋体" w:cs="Times New Roman"/>
                <w:bCs/>
                <w:snapToGrid w:val="0"/>
                <w:color w:val="auto"/>
                <w:kern w:val="0"/>
                <w:sz w:val="24"/>
                <w:szCs w:val="24"/>
                <w:vertAlign w:val="baseline"/>
                <w:lang w:val="en-US" w:eastAsia="zh-CN" w:bidi="ar-SA"/>
              </w:rPr>
              <w:t>——蒸发损失系数（1/℃），按表2-</w:t>
            </w:r>
            <w:r>
              <w:rPr>
                <w:rFonts w:hint="eastAsia" w:ascii="Times New Roman" w:hAnsi="Times New Roman" w:cs="Times New Roman"/>
                <w:bCs/>
                <w:snapToGrid w:val="0"/>
                <w:color w:val="auto"/>
                <w:kern w:val="0"/>
                <w:sz w:val="24"/>
                <w:szCs w:val="24"/>
                <w:vertAlign w:val="baseline"/>
                <w:lang w:val="en-US" w:eastAsia="zh-CN" w:bidi="ar-SA"/>
              </w:rPr>
              <w:t>8</w:t>
            </w:r>
            <w:r>
              <w:rPr>
                <w:rFonts w:hint="eastAsia" w:ascii="Times New Roman" w:hAnsi="Times New Roman" w:eastAsia="宋体" w:cs="Times New Roman"/>
                <w:bCs/>
                <w:snapToGrid w:val="0"/>
                <w:color w:val="auto"/>
                <w:kern w:val="0"/>
                <w:sz w:val="24"/>
                <w:szCs w:val="24"/>
                <w:vertAlign w:val="baseline"/>
                <w:lang w:val="en-US" w:eastAsia="zh-CN" w:bidi="ar-SA"/>
              </w:rPr>
              <w:t>取值，气温为中间值采用内插法计算。</w:t>
            </w:r>
          </w:p>
          <w:p w14:paraId="19E564E7">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zh-CN" w:eastAsia="zh-CN"/>
              </w:rPr>
              <w:t>表</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8</w:t>
            </w:r>
            <w:r>
              <w:rPr>
                <w:rFonts w:hint="default" w:ascii="Times New Roman" w:hAnsi="Times New Roman" w:cs="Times New Roman"/>
                <w:color w:val="auto"/>
                <w:lang w:val="zh-CN" w:eastAsia="zh-CN"/>
              </w:rPr>
              <w:t xml:space="preserve">  </w:t>
            </w:r>
            <w:r>
              <w:rPr>
                <w:rFonts w:hint="eastAsia" w:ascii="Times New Roman" w:hAnsi="Times New Roman" w:cs="Times New Roman"/>
                <w:color w:val="auto"/>
                <w:lang w:val="en-US" w:eastAsia="zh-CN"/>
              </w:rPr>
              <w:t>蒸发损失系数k</w:t>
            </w:r>
          </w:p>
          <w:tbl>
            <w:tblPr>
              <w:tblStyle w:val="3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1096"/>
              <w:gridCol w:w="1096"/>
              <w:gridCol w:w="1096"/>
              <w:gridCol w:w="1096"/>
              <w:gridCol w:w="1096"/>
              <w:gridCol w:w="1099"/>
            </w:tblGrid>
            <w:tr w14:paraId="36B63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63" w:type="dxa"/>
                  <w:tcBorders>
                    <w:tl2br w:val="nil"/>
                    <w:tr2bl w:val="nil"/>
                  </w:tcBorders>
                  <w:noWrap w:val="0"/>
                  <w:vAlign w:val="top"/>
                </w:tcPr>
                <w:p w14:paraId="13A2BE18">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进塔大气温度（℃）</w:t>
                  </w:r>
                </w:p>
              </w:tc>
              <w:tc>
                <w:tcPr>
                  <w:tcW w:w="1096" w:type="dxa"/>
                  <w:tcBorders>
                    <w:tl2br w:val="nil"/>
                    <w:tr2bl w:val="nil"/>
                  </w:tcBorders>
                  <w:noWrap w:val="0"/>
                  <w:vAlign w:val="top"/>
                </w:tcPr>
                <w:p w14:paraId="4513B000">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-10</w:t>
                  </w:r>
                </w:p>
              </w:tc>
              <w:tc>
                <w:tcPr>
                  <w:tcW w:w="1096" w:type="dxa"/>
                  <w:tcBorders>
                    <w:tl2br w:val="nil"/>
                    <w:tr2bl w:val="nil"/>
                  </w:tcBorders>
                  <w:noWrap w:val="0"/>
                  <w:vAlign w:val="top"/>
                </w:tcPr>
                <w:p w14:paraId="7E157255">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2</w:t>
                  </w:r>
                </w:p>
              </w:tc>
              <w:tc>
                <w:tcPr>
                  <w:tcW w:w="1096" w:type="dxa"/>
                  <w:tcBorders>
                    <w:tl2br w:val="nil"/>
                    <w:tr2bl w:val="nil"/>
                  </w:tcBorders>
                  <w:noWrap w:val="0"/>
                  <w:vAlign w:val="top"/>
                </w:tcPr>
                <w:p w14:paraId="1B6AE3E3">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10</w:t>
                  </w:r>
                </w:p>
              </w:tc>
              <w:tc>
                <w:tcPr>
                  <w:tcW w:w="1096" w:type="dxa"/>
                  <w:tcBorders>
                    <w:tl2br w:val="nil"/>
                    <w:tr2bl w:val="nil"/>
                  </w:tcBorders>
                  <w:noWrap w:val="0"/>
                  <w:vAlign w:val="top"/>
                </w:tcPr>
                <w:p w14:paraId="6EB1B462">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20</w:t>
                  </w:r>
                </w:p>
              </w:tc>
              <w:tc>
                <w:tcPr>
                  <w:tcW w:w="1096" w:type="dxa"/>
                  <w:tcBorders>
                    <w:tl2br w:val="nil"/>
                    <w:tr2bl w:val="nil"/>
                  </w:tcBorders>
                  <w:noWrap w:val="0"/>
                  <w:vAlign w:val="top"/>
                </w:tcPr>
                <w:p w14:paraId="3F006F63">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30</w:t>
                  </w:r>
                </w:p>
              </w:tc>
              <w:tc>
                <w:tcPr>
                  <w:tcW w:w="1099" w:type="dxa"/>
                  <w:tcBorders>
                    <w:tl2br w:val="nil"/>
                    <w:tr2bl w:val="nil"/>
                  </w:tcBorders>
                  <w:noWrap w:val="0"/>
                  <w:vAlign w:val="top"/>
                </w:tcPr>
                <w:p w14:paraId="2CDB608C">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40</w:t>
                  </w:r>
                </w:p>
              </w:tc>
            </w:tr>
            <w:tr w14:paraId="589E0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63" w:type="dxa"/>
                  <w:tcBorders>
                    <w:tl2br w:val="nil"/>
                    <w:tr2bl w:val="nil"/>
                  </w:tcBorders>
                  <w:noWrap w:val="0"/>
                  <w:vAlign w:val="top"/>
                </w:tcPr>
                <w:p w14:paraId="640ADFC8">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K（1/℃）</w:t>
                  </w:r>
                </w:p>
              </w:tc>
              <w:tc>
                <w:tcPr>
                  <w:tcW w:w="1096" w:type="dxa"/>
                  <w:tcBorders>
                    <w:tl2br w:val="nil"/>
                    <w:tr2bl w:val="nil"/>
                  </w:tcBorders>
                  <w:noWrap w:val="0"/>
                  <w:vAlign w:val="top"/>
                </w:tcPr>
                <w:p w14:paraId="0333AC1A">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0.0008</w:t>
                  </w:r>
                </w:p>
              </w:tc>
              <w:tc>
                <w:tcPr>
                  <w:tcW w:w="1096" w:type="dxa"/>
                  <w:tcBorders>
                    <w:tl2br w:val="nil"/>
                    <w:tr2bl w:val="nil"/>
                  </w:tcBorders>
                  <w:noWrap w:val="0"/>
                  <w:vAlign w:val="top"/>
                </w:tcPr>
                <w:p w14:paraId="37E3BA6D">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0.0010</w:t>
                  </w:r>
                </w:p>
              </w:tc>
              <w:tc>
                <w:tcPr>
                  <w:tcW w:w="1096" w:type="dxa"/>
                  <w:tcBorders>
                    <w:tl2br w:val="nil"/>
                    <w:tr2bl w:val="nil"/>
                  </w:tcBorders>
                  <w:noWrap w:val="0"/>
                  <w:vAlign w:val="top"/>
                </w:tcPr>
                <w:p w14:paraId="6F874134">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0.0012</w:t>
                  </w:r>
                </w:p>
              </w:tc>
              <w:tc>
                <w:tcPr>
                  <w:tcW w:w="1096" w:type="dxa"/>
                  <w:tcBorders>
                    <w:tl2br w:val="nil"/>
                    <w:tr2bl w:val="nil"/>
                  </w:tcBorders>
                  <w:noWrap w:val="0"/>
                  <w:vAlign w:val="top"/>
                </w:tcPr>
                <w:p w14:paraId="6DADBA7E">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0.0014</w:t>
                  </w:r>
                </w:p>
              </w:tc>
              <w:tc>
                <w:tcPr>
                  <w:tcW w:w="1096" w:type="dxa"/>
                  <w:tcBorders>
                    <w:tl2br w:val="nil"/>
                    <w:tr2bl w:val="nil"/>
                  </w:tcBorders>
                  <w:noWrap w:val="0"/>
                  <w:vAlign w:val="top"/>
                </w:tcPr>
                <w:p w14:paraId="1966B02C">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0.0015</w:t>
                  </w:r>
                </w:p>
              </w:tc>
              <w:tc>
                <w:tcPr>
                  <w:tcW w:w="1099" w:type="dxa"/>
                  <w:tcBorders>
                    <w:tl2br w:val="nil"/>
                    <w:tr2bl w:val="nil"/>
                  </w:tcBorders>
                  <w:noWrap w:val="0"/>
                  <w:vAlign w:val="top"/>
                </w:tcPr>
                <w:p w14:paraId="3848C9D5">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0.0016</w:t>
                  </w:r>
                </w:p>
              </w:tc>
            </w:tr>
          </w:tbl>
          <w:p w14:paraId="7B84E8A9">
            <w:pPr>
              <w:pStyle w:val="30"/>
              <w:widowControl w:val="0"/>
              <w:autoSpaceDE w:val="0"/>
              <w:autoSpaceDN w:val="0"/>
              <w:adjustRightInd w:val="0"/>
              <w:snapToGrid w:val="0"/>
              <w:spacing w:before="157" w:beforeLines="50" w:beforeAutospacing="0" w:after="0" w:afterAutospacing="0" w:line="360" w:lineRule="auto"/>
              <w:ind w:firstLine="480" w:firstLineChars="200"/>
              <w:jc w:val="both"/>
              <w:textAlignment w:val="baseline"/>
              <w:rPr>
                <w:rFonts w:hint="default" w:ascii="Times New Roman" w:hAnsi="Times New Roman" w:eastAsia="宋体" w:cs="Times New Roman"/>
                <w:bCs/>
                <w:snapToGrid w:val="0"/>
                <w:color w:val="auto"/>
                <w:kern w:val="0"/>
                <w:sz w:val="24"/>
                <w:szCs w:val="24"/>
                <w:lang w:val="en-US" w:eastAsia="zh-CN" w:bidi="ar-SA"/>
              </w:rPr>
            </w:pPr>
            <w:r>
              <w:rPr>
                <w:rFonts w:hint="eastAsia" w:ascii="Times New Roman" w:hAnsi="Times New Roman" w:eastAsia="宋体" w:cs="Times New Roman"/>
                <w:bCs/>
                <w:snapToGrid w:val="0"/>
                <w:color w:val="auto"/>
                <w:kern w:val="0"/>
                <w:sz w:val="24"/>
                <w:szCs w:val="24"/>
                <w:lang w:val="en-US" w:eastAsia="zh-CN" w:bidi="ar-SA"/>
              </w:rPr>
              <w:t>项目循环冷却水进、出冷却塔温差为△t=10℃（40℃-30℃），大气温度取常温25℃，则对应k值为0.00145，则蒸发水量为69.6m</w:t>
            </w:r>
            <w:r>
              <w:rPr>
                <w:rFonts w:hint="eastAsia" w:ascii="Times New Roman" w:hAnsi="Times New Roman" w:eastAsia="宋体" w:cs="Times New Roman"/>
                <w:bCs/>
                <w:snapToGrid w:val="0"/>
                <w:color w:val="auto"/>
                <w:kern w:val="0"/>
                <w:sz w:val="24"/>
                <w:szCs w:val="24"/>
                <w:vertAlign w:val="superscript"/>
                <w:lang w:val="en-US" w:eastAsia="zh-CN" w:bidi="ar-SA"/>
              </w:rPr>
              <w:t>3</w:t>
            </w:r>
            <w:r>
              <w:rPr>
                <w:rFonts w:hint="eastAsia" w:ascii="Times New Roman" w:hAnsi="Times New Roman" w:eastAsia="宋体" w:cs="Times New Roman"/>
                <w:bCs/>
                <w:snapToGrid w:val="0"/>
                <w:color w:val="auto"/>
                <w:kern w:val="0"/>
                <w:sz w:val="24"/>
                <w:szCs w:val="24"/>
                <w:lang w:val="en-US" w:eastAsia="zh-CN" w:bidi="ar-SA"/>
              </w:rPr>
              <w:t>/a（0.00145×10℃×</w:t>
            </w:r>
            <w:r>
              <w:rPr>
                <w:rFonts w:hint="eastAsia" w:ascii="Times New Roman" w:hAnsi="Times New Roman" w:cs="Times New Roman"/>
                <w:bCs/>
                <w:snapToGrid w:val="0"/>
                <w:color w:val="auto"/>
                <w:kern w:val="0"/>
                <w:sz w:val="24"/>
                <w:szCs w:val="24"/>
                <w:lang w:val="en-US" w:eastAsia="zh-CN" w:bidi="ar-SA"/>
              </w:rPr>
              <w:t>1</w:t>
            </w:r>
            <w:r>
              <w:rPr>
                <w:rFonts w:hint="eastAsia" w:ascii="Times New Roman" w:hAnsi="Times New Roman" w:eastAsia="宋体" w:cs="Times New Roman"/>
                <w:bCs/>
                <w:snapToGrid w:val="0"/>
                <w:color w:val="auto"/>
                <w:kern w:val="0"/>
                <w:sz w:val="24"/>
                <w:szCs w:val="24"/>
                <w:lang w:val="en-US" w:eastAsia="zh-CN" w:bidi="ar-SA"/>
              </w:rPr>
              <w:t>m</w:t>
            </w:r>
            <w:r>
              <w:rPr>
                <w:rFonts w:hint="eastAsia" w:ascii="Times New Roman" w:hAnsi="Times New Roman" w:eastAsia="宋体" w:cs="Times New Roman"/>
                <w:bCs/>
                <w:snapToGrid w:val="0"/>
                <w:color w:val="auto"/>
                <w:kern w:val="0"/>
                <w:sz w:val="24"/>
                <w:szCs w:val="24"/>
                <w:vertAlign w:val="superscript"/>
                <w:lang w:val="en-US" w:eastAsia="zh-CN" w:bidi="ar-SA"/>
              </w:rPr>
              <w:t>3</w:t>
            </w:r>
            <w:r>
              <w:rPr>
                <w:rFonts w:hint="eastAsia" w:ascii="Times New Roman" w:hAnsi="Times New Roman" w:eastAsia="宋体" w:cs="Times New Roman"/>
                <w:bCs/>
                <w:snapToGrid w:val="0"/>
                <w:color w:val="auto"/>
                <w:kern w:val="0"/>
                <w:sz w:val="24"/>
                <w:szCs w:val="24"/>
                <w:lang w:val="en-US" w:eastAsia="zh-CN" w:bidi="ar-SA"/>
              </w:rPr>
              <w:t>/h×8h×300d×2），冷却水不外排。</w:t>
            </w:r>
          </w:p>
          <w:p w14:paraId="06E93AB1">
            <w:pPr>
              <w:spacing w:line="360" w:lineRule="auto"/>
              <w:ind w:firstLine="482" w:firstLineChars="200"/>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snapToGrid w:val="0"/>
                <w:color w:val="auto"/>
                <w:sz w:val="24"/>
                <w:szCs w:val="24"/>
                <w:lang w:val="en-US" w:eastAsia="zh-CN"/>
              </w:rPr>
              <w:t>生活</w:t>
            </w:r>
            <w:r>
              <w:rPr>
                <w:rFonts w:hint="eastAsia" w:ascii="Times New Roman" w:hAnsi="Times New Roman" w:eastAsia="宋体" w:cs="Times New Roman"/>
                <w:b/>
                <w:bCs w:val="0"/>
                <w:color w:val="auto"/>
                <w:sz w:val="24"/>
                <w:szCs w:val="24"/>
                <w:lang w:val="en-US" w:eastAsia="zh-CN"/>
              </w:rPr>
              <w:t>用排水</w:t>
            </w:r>
          </w:p>
          <w:p w14:paraId="0F4150DD">
            <w:pPr>
              <w:keepLines/>
              <w:pageBreakBefore w:val="0"/>
              <w:kinsoku/>
              <w:wordWrap/>
              <w:topLinePunct w:val="0"/>
              <w:bidi w:val="0"/>
              <w:spacing w:line="360" w:lineRule="auto"/>
              <w:ind w:firstLine="480" w:firstLineChars="200"/>
              <w:rPr>
                <w:rFonts w:hint="eastAsia"/>
                <w:color w:val="auto"/>
                <w:sz w:val="24"/>
              </w:rPr>
            </w:pPr>
            <w:r>
              <w:rPr>
                <w:color w:val="auto"/>
                <w:sz w:val="24"/>
              </w:rPr>
              <w:t>本项目</w:t>
            </w:r>
            <w:r>
              <w:rPr>
                <w:rFonts w:hint="eastAsia"/>
                <w:color w:val="auto"/>
                <w:sz w:val="24"/>
              </w:rPr>
              <w:t>新增</w:t>
            </w:r>
            <w:r>
              <w:rPr>
                <w:color w:val="auto"/>
                <w:sz w:val="24"/>
              </w:rPr>
              <w:t>劳动定员</w:t>
            </w:r>
            <w:r>
              <w:rPr>
                <w:rFonts w:hint="eastAsia"/>
                <w:color w:val="auto"/>
                <w:sz w:val="24"/>
                <w:lang w:val="en-US" w:eastAsia="zh-CN"/>
              </w:rPr>
              <w:t>70</w:t>
            </w:r>
            <w:r>
              <w:rPr>
                <w:rFonts w:hint="eastAsia"/>
                <w:color w:val="auto"/>
                <w:sz w:val="24"/>
              </w:rPr>
              <w:t>人</w:t>
            </w:r>
            <w:r>
              <w:rPr>
                <w:rFonts w:hint="eastAsia"/>
                <w:color w:val="auto"/>
                <w:sz w:val="24"/>
                <w:lang w:eastAsia="zh-CN"/>
              </w:rPr>
              <w:t>，</w:t>
            </w:r>
            <w:r>
              <w:rPr>
                <w:rFonts w:hint="eastAsia" w:ascii="Times New Roman" w:hAnsi="Times New Roman" w:eastAsia="宋体" w:cs="Times New Roman"/>
                <w:b w:val="0"/>
                <w:bCs/>
                <w:caps w:val="0"/>
                <w:smallCaps w:val="0"/>
                <w:color w:val="auto"/>
                <w:sz w:val="24"/>
                <w:szCs w:val="24"/>
                <w:lang w:val="en-US" w:eastAsia="zh-CN"/>
              </w:rPr>
              <w:t>其中</w:t>
            </w:r>
            <w:r>
              <w:rPr>
                <w:rFonts w:hint="eastAsia"/>
                <w:color w:val="auto"/>
                <w:sz w:val="24"/>
                <w:lang w:val="en-US" w:eastAsia="zh-CN"/>
              </w:rPr>
              <w:t>45人住厂，</w:t>
            </w:r>
            <w:r>
              <w:rPr>
                <w:rFonts w:hint="eastAsia" w:ascii="Times New Roman" w:hAnsi="Times New Roman" w:eastAsia="宋体" w:cs="Times New Roman"/>
                <w:b w:val="0"/>
                <w:bCs/>
                <w:caps w:val="0"/>
                <w:smallCaps w:val="0"/>
                <w:color w:val="auto"/>
                <w:sz w:val="24"/>
                <w:szCs w:val="24"/>
                <w:lang w:val="en-US" w:eastAsia="zh-CN"/>
              </w:rPr>
              <w:t>参考《建筑给水排水设计标准》（GB50015-2019），车间工人的生活用水定额应根据车间性质确定，</w:t>
            </w:r>
            <w:r>
              <w:rPr>
                <w:rFonts w:hint="eastAsia" w:ascii="Times New Roman" w:hAnsi="Times New Roman" w:eastAsia="宋体" w:cs="Times New Roman"/>
                <w:color w:val="auto"/>
                <w:sz w:val="24"/>
                <w:lang w:val="en-US" w:eastAsia="zh-CN"/>
              </w:rPr>
              <w:t>本评价</w:t>
            </w:r>
            <w:r>
              <w:rPr>
                <w:rFonts w:hint="default" w:ascii="Times New Roman" w:hAnsi="Times New Roman" w:eastAsia="宋体" w:cs="Times New Roman"/>
                <w:color w:val="auto"/>
                <w:sz w:val="24"/>
                <w:lang w:val="en-US" w:eastAsia="zh-CN"/>
              </w:rPr>
              <w:t>按</w:t>
            </w:r>
            <w:r>
              <w:rPr>
                <w:rFonts w:hint="eastAsia" w:ascii="Times New Roman" w:hAnsi="Times New Roman" w:eastAsia="宋体" w:cs="Times New Roman"/>
                <w:color w:val="auto"/>
                <w:sz w:val="24"/>
                <w:lang w:val="en-US" w:eastAsia="zh-CN"/>
              </w:rPr>
              <w:t>不住厂员工生活用水量</w:t>
            </w:r>
            <w:r>
              <w:rPr>
                <w:rFonts w:hint="default" w:ascii="Times New Roman" w:hAnsi="Times New Roman" w:eastAsia="宋体" w:cs="Times New Roman"/>
                <w:color w:val="auto"/>
                <w:sz w:val="24"/>
                <w:lang w:val="en-US" w:eastAsia="zh-CN"/>
              </w:rPr>
              <w:t>50L/人·班，</w:t>
            </w:r>
            <w:r>
              <w:rPr>
                <w:rFonts w:hint="eastAsia" w:ascii="Times New Roman" w:hAnsi="Times New Roman" w:eastAsia="宋体" w:cs="Times New Roman"/>
                <w:b w:val="0"/>
                <w:bCs/>
                <w:caps w:val="0"/>
                <w:smallCaps w:val="0"/>
                <w:color w:val="auto"/>
                <w:sz w:val="24"/>
                <w:szCs w:val="24"/>
                <w:lang w:val="en-US" w:eastAsia="zh-CN"/>
              </w:rPr>
              <w:t>住厂员工生活用水量150L/</w:t>
            </w:r>
            <w:r>
              <w:rPr>
                <w:rFonts w:hint="default" w:ascii="Times New Roman" w:hAnsi="Times New Roman" w:eastAsia="宋体" w:cs="Times New Roman"/>
                <w:color w:val="auto"/>
                <w:sz w:val="24"/>
                <w:lang w:val="en-US" w:eastAsia="zh-CN"/>
              </w:rPr>
              <w:t>人·班</w:t>
            </w:r>
            <w:r>
              <w:rPr>
                <w:rFonts w:hint="eastAsia" w:ascii="Times New Roman" w:hAnsi="Times New Roman" w:eastAsia="宋体" w:cs="Times New Roman"/>
                <w:b w:val="0"/>
                <w:bCs/>
                <w:caps w:val="0"/>
                <w:smallCaps w:val="0"/>
                <w:color w:val="auto"/>
                <w:sz w:val="24"/>
                <w:szCs w:val="24"/>
                <w:lang w:val="en-US" w:eastAsia="zh-CN"/>
              </w:rPr>
              <w:t>，年工作300天，则</w:t>
            </w:r>
            <w:r>
              <w:rPr>
                <w:rFonts w:hint="eastAsia"/>
                <w:color w:val="auto"/>
                <w:kern w:val="18"/>
                <w:sz w:val="24"/>
              </w:rPr>
              <w:t>新增</w:t>
            </w:r>
            <w:r>
              <w:rPr>
                <w:rFonts w:hint="eastAsia" w:ascii="Times New Roman" w:hAnsi="Times New Roman" w:eastAsia="宋体" w:cs="Times New Roman"/>
                <w:b w:val="0"/>
                <w:bCs/>
                <w:caps w:val="0"/>
                <w:smallCaps w:val="0"/>
                <w:color w:val="auto"/>
                <w:sz w:val="24"/>
                <w:szCs w:val="24"/>
                <w:lang w:val="en-US" w:eastAsia="zh-CN"/>
              </w:rPr>
              <w:t>职工生活用水量约为8t/d(2400t/a)。</w:t>
            </w:r>
            <w:r>
              <w:rPr>
                <w:rFonts w:hint="default" w:ascii="Times New Roman" w:hAnsi="Times New Roman" w:eastAsia="宋体" w:cs="Times New Roman"/>
                <w:color w:val="auto"/>
                <w:sz w:val="24"/>
                <w:lang w:val="en-US" w:eastAsia="zh-CN"/>
              </w:rPr>
              <w:t>根据《室外排水设计规范》(GB 50014-20</w:t>
            </w:r>
            <w:r>
              <w:rPr>
                <w:rFonts w:hint="eastAsia"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lang w:val="en-US" w:eastAsia="zh-CN"/>
              </w:rPr>
              <w:t>)，居民生活污水定额可按用水定额的</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lang w:val="en-US" w:eastAsia="zh-CN"/>
              </w:rPr>
              <w:t>0%计算(其余</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0%蒸发损耗等)</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b w:val="0"/>
                <w:bCs/>
                <w:caps w:val="0"/>
                <w:smallCaps w:val="0"/>
                <w:color w:val="auto"/>
                <w:sz w:val="24"/>
                <w:szCs w:val="24"/>
                <w:lang w:val="en-US" w:eastAsia="zh-CN"/>
              </w:rPr>
              <w:t>则</w:t>
            </w:r>
            <w:r>
              <w:rPr>
                <w:rFonts w:hint="eastAsia"/>
                <w:color w:val="auto"/>
                <w:kern w:val="18"/>
                <w:sz w:val="24"/>
              </w:rPr>
              <w:t>新增</w:t>
            </w:r>
            <w:r>
              <w:rPr>
                <w:rFonts w:hint="eastAsia" w:ascii="Times New Roman" w:hAnsi="Times New Roman" w:eastAsia="宋体" w:cs="Times New Roman"/>
                <w:b w:val="0"/>
                <w:bCs/>
                <w:caps w:val="0"/>
                <w:smallCaps w:val="0"/>
                <w:color w:val="auto"/>
                <w:sz w:val="24"/>
                <w:szCs w:val="24"/>
                <w:lang w:val="en-US" w:eastAsia="zh-CN"/>
              </w:rPr>
              <w:t>生活污水产生量约为7.2t/d(2160t/a)，项目职工日常生活污水经化粪池处理后，排入市政污水管网，</w:t>
            </w:r>
            <w:r>
              <w:rPr>
                <w:rFonts w:hint="eastAsia"/>
                <w:color w:val="auto"/>
                <w:sz w:val="24"/>
              </w:rPr>
              <w:t>纳入</w:t>
            </w:r>
            <w:r>
              <w:rPr>
                <w:rFonts w:hint="eastAsia"/>
                <w:color w:val="auto"/>
                <w:sz w:val="24"/>
                <w:lang w:eastAsia="zh-CN"/>
              </w:rPr>
              <w:t>福清市融元污水处理厂</w:t>
            </w:r>
            <w:r>
              <w:rPr>
                <w:rFonts w:hint="eastAsia"/>
                <w:color w:val="auto"/>
                <w:sz w:val="24"/>
              </w:rPr>
              <w:t>集中处理。</w:t>
            </w:r>
          </w:p>
          <w:p w14:paraId="017C3D93">
            <w:pPr>
              <w:keepLines/>
              <w:pageBreakBefore w:val="0"/>
              <w:kinsoku/>
              <w:wordWrap/>
              <w:topLinePunct w:val="0"/>
              <w:bidi w:val="0"/>
              <w:spacing w:line="360" w:lineRule="auto"/>
              <w:ind w:firstLine="480" w:firstLineChars="200"/>
              <w:rPr>
                <w:rFonts w:hint="eastAsia"/>
                <w:color w:val="auto"/>
                <w:sz w:val="24"/>
              </w:rPr>
            </w:pPr>
          </w:p>
          <w:p w14:paraId="222D9DAA">
            <w:pPr>
              <w:tabs>
                <w:tab w:val="left" w:pos="5184"/>
              </w:tabs>
              <w:spacing w:line="360" w:lineRule="auto"/>
              <w:ind w:firstLine="0" w:firstLineChars="0"/>
              <w:jc w:val="center"/>
              <w:rPr>
                <w:rFonts w:hint="eastAsia" w:eastAsia="宋体"/>
                <w:b/>
                <w:color w:val="auto"/>
                <w:kern w:val="21"/>
                <w:sz w:val="24"/>
                <w:lang w:val="en-US" w:eastAsia="zh-CN"/>
              </w:rPr>
            </w:pPr>
            <w:r>
              <w:rPr>
                <w:rFonts w:hint="eastAsia" w:eastAsia="宋体"/>
                <w:color w:val="auto"/>
                <w:sz w:val="24"/>
                <w:lang w:eastAsia="zh-CN"/>
              </w:rPr>
              <w:object>
                <v:shape id="_x0000_i1025" o:spt="75" type="#_x0000_t75" style="height:160.1pt;width:435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r>
              <w:rPr>
                <w:rFonts w:hint="default" w:eastAsia="宋体"/>
                <w:b/>
                <w:color w:val="auto"/>
                <w:kern w:val="21"/>
                <w:sz w:val="24"/>
                <w:lang w:val="en-US" w:eastAsia="zh-CN"/>
              </w:rPr>
              <w:t>图2-1 扩建项目水平衡图   单位：t/a</w:t>
            </w:r>
          </w:p>
          <w:p w14:paraId="6873AD8A">
            <w:pPr>
              <w:pStyle w:val="15"/>
              <w:jc w:val="center"/>
              <w:rPr>
                <w:rFonts w:hint="eastAsia"/>
                <w:color w:val="auto"/>
                <w:lang w:val="en-US" w:eastAsia="zh-CN"/>
              </w:rPr>
            </w:pPr>
            <w:r>
              <w:rPr>
                <w:rFonts w:hint="eastAsia"/>
                <w:color w:val="auto"/>
                <w:lang w:val="en-US" w:eastAsia="zh-CN"/>
              </w:rPr>
              <w:object>
                <v:shape id="_x0000_i1026" o:spt="75" type="#_x0000_t75" style="height:349.35pt;width:406.1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p>
          <w:p w14:paraId="17A91925">
            <w:pPr>
              <w:pStyle w:val="15"/>
              <w:jc w:val="center"/>
              <w:rPr>
                <w:rFonts w:hint="default" w:ascii="Times New Roman" w:hAnsi="Times New Roman" w:eastAsia="宋体" w:cs="Times New Roman"/>
                <w:b/>
                <w:color w:val="auto"/>
                <w:kern w:val="21"/>
                <w:sz w:val="24"/>
                <w:szCs w:val="24"/>
                <w:lang w:val="en-US" w:eastAsia="zh-CN" w:bidi="ar-SA"/>
              </w:rPr>
            </w:pPr>
            <w:r>
              <w:rPr>
                <w:rFonts w:hint="default" w:ascii="Times New Roman" w:hAnsi="Times New Roman" w:eastAsia="宋体" w:cs="Times New Roman"/>
                <w:b/>
                <w:color w:val="auto"/>
                <w:kern w:val="21"/>
                <w:sz w:val="24"/>
                <w:szCs w:val="24"/>
                <w:lang w:val="en-US" w:eastAsia="zh-CN" w:bidi="ar-SA"/>
              </w:rPr>
              <w:t>图2-2 改扩建后全厂项目水平衡图   单位：t/a</w:t>
            </w:r>
          </w:p>
          <w:p w14:paraId="4288A263">
            <w:pPr>
              <w:snapToGrid w:val="0"/>
              <w:spacing w:line="360" w:lineRule="auto"/>
              <w:ind w:firstLine="0" w:firstLineChars="0"/>
              <w:rPr>
                <w:rFonts w:hint="eastAsia"/>
                <w:b/>
                <w:color w:val="auto"/>
                <w:sz w:val="24"/>
              </w:rPr>
            </w:pPr>
          </w:p>
          <w:p w14:paraId="66035743">
            <w:pPr>
              <w:snapToGrid w:val="0"/>
              <w:spacing w:line="360" w:lineRule="auto"/>
              <w:ind w:firstLine="0" w:firstLineChars="0"/>
              <w:rPr>
                <w:rFonts w:hint="eastAsia"/>
                <w:b/>
                <w:color w:val="auto"/>
                <w:sz w:val="24"/>
                <w:highlight w:val="none"/>
              </w:rPr>
            </w:pPr>
          </w:p>
          <w:p w14:paraId="4C5BF7A3">
            <w:pPr>
              <w:snapToGrid w:val="0"/>
              <w:spacing w:line="360" w:lineRule="auto"/>
              <w:ind w:firstLine="0" w:firstLineChars="0"/>
              <w:rPr>
                <w:rFonts w:hint="eastAsia"/>
                <w:b/>
                <w:color w:val="auto"/>
                <w:sz w:val="24"/>
                <w:highlight w:val="none"/>
              </w:rPr>
            </w:pPr>
          </w:p>
          <w:p w14:paraId="7D766C2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val="en-US" w:eastAsia="zh-CN"/>
              </w:rPr>
              <w:t>7</w:t>
            </w:r>
            <w:r>
              <w:rPr>
                <w:rFonts w:hint="eastAsia" w:ascii="Times New Roman" w:hAnsi="Times New Roman" w:eastAsia="宋体" w:cs="Times New Roman"/>
                <w:b/>
                <w:bCs/>
                <w:color w:val="auto"/>
                <w:sz w:val="24"/>
              </w:rPr>
              <w:t xml:space="preserve"> VOC平衡</w:t>
            </w:r>
            <w:r>
              <w:rPr>
                <w:rFonts w:hint="eastAsia" w:ascii="Times New Roman" w:hAnsi="Times New Roman" w:eastAsia="宋体" w:cs="Times New Roman"/>
                <w:b/>
                <w:bCs/>
                <w:color w:val="auto"/>
                <w:sz w:val="24"/>
                <w:lang w:eastAsia="zh-CN"/>
              </w:rPr>
              <w:t>及物料平衡</w:t>
            </w:r>
          </w:p>
          <w:p w14:paraId="062005BD">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项目VOC平衡详见下图。</w:t>
            </w:r>
          </w:p>
          <w:p w14:paraId="268BE02B">
            <w:pPr>
              <w:adjustRightInd w:val="0"/>
              <w:snapToGrid w:val="0"/>
              <w:spacing w:line="360" w:lineRule="auto"/>
              <w:rPr>
                <w:rFonts w:hint="eastAsia" w:ascii="Times New Roman" w:hAnsi="Times New Roman" w:eastAsia="宋体" w:cs="Times New Roman"/>
                <w:color w:val="auto"/>
                <w:sz w:val="24"/>
                <w:szCs w:val="24"/>
                <w:highlight w:val="yellow"/>
                <w:lang w:val="en-US" w:eastAsia="zh-CN"/>
              </w:rPr>
            </w:pPr>
          </w:p>
          <w:p w14:paraId="3FF11AD4">
            <w:pPr>
              <w:pStyle w:val="15"/>
              <w:jc w:val="center"/>
              <w:rPr>
                <w:rFonts w:hint="default" w:ascii="Times New Roman" w:hAnsi="Times New Roman" w:eastAsia="宋体" w:cs="Times New Roman"/>
                <w:b/>
                <w:color w:val="auto"/>
                <w:kern w:val="21"/>
                <w:sz w:val="24"/>
                <w:szCs w:val="24"/>
                <w:lang w:val="en-US" w:eastAsia="zh-CN" w:bidi="ar-SA"/>
              </w:rPr>
            </w:pPr>
            <w:r>
              <w:rPr>
                <w:rFonts w:hint="default" w:ascii="Times New Roman" w:hAnsi="Times New Roman" w:eastAsia="宋体" w:cs="Times New Roman"/>
                <w:b/>
                <w:color w:val="auto"/>
                <w:kern w:val="21"/>
                <w:sz w:val="24"/>
                <w:szCs w:val="24"/>
                <w:lang w:val="en-US" w:eastAsia="zh-CN" w:bidi="ar-SA"/>
              </w:rPr>
              <w:t>图2-</w:t>
            </w:r>
            <w:r>
              <w:rPr>
                <w:rFonts w:hint="eastAsia" w:ascii="Times New Roman" w:hAnsi="Times New Roman" w:eastAsia="宋体" w:cs="Times New Roman"/>
                <w:b/>
                <w:color w:val="auto"/>
                <w:kern w:val="21"/>
                <w:sz w:val="24"/>
                <w:szCs w:val="24"/>
                <w:lang w:val="en-US" w:eastAsia="zh-CN" w:bidi="ar-SA"/>
              </w:rPr>
              <w:t>3</w:t>
            </w:r>
            <w:r>
              <w:rPr>
                <w:rFonts w:hint="default" w:ascii="Times New Roman" w:hAnsi="Times New Roman" w:eastAsia="宋体" w:cs="Times New Roman"/>
                <w:b/>
                <w:color w:val="auto"/>
                <w:kern w:val="21"/>
                <w:sz w:val="24"/>
                <w:szCs w:val="24"/>
                <w:lang w:val="en-US" w:eastAsia="zh-CN" w:bidi="ar-SA"/>
              </w:rPr>
              <w:t xml:space="preserve">  </w:t>
            </w:r>
            <w:r>
              <w:rPr>
                <w:rFonts w:hint="eastAsia" w:ascii="Times New Roman" w:hAnsi="Times New Roman" w:eastAsia="宋体" w:cs="Times New Roman"/>
                <w:b/>
                <w:color w:val="auto"/>
                <w:kern w:val="21"/>
                <w:sz w:val="24"/>
                <w:szCs w:val="24"/>
                <w:lang w:val="en-US" w:eastAsia="zh-CN" w:bidi="ar-SA"/>
              </w:rPr>
              <w:t>注塑件生产</w:t>
            </w:r>
            <w:r>
              <w:rPr>
                <w:rFonts w:hint="default" w:ascii="Times New Roman" w:hAnsi="Times New Roman" w:eastAsia="宋体" w:cs="Times New Roman"/>
                <w:b/>
                <w:color w:val="auto"/>
                <w:kern w:val="21"/>
                <w:sz w:val="24"/>
                <w:szCs w:val="24"/>
                <w:lang w:val="en-US" w:eastAsia="zh-CN" w:bidi="ar-SA"/>
              </w:rPr>
              <w:t>物料平衡图 单位：t/a</w:t>
            </w:r>
          </w:p>
          <w:p w14:paraId="6518873E">
            <w:pPr>
              <w:pStyle w:val="15"/>
              <w:jc w:val="center"/>
              <w:rPr>
                <w:rFonts w:hint="default" w:ascii="Times New Roman" w:hAnsi="Times New Roman" w:eastAsia="宋体" w:cs="Times New Roman"/>
                <w:b/>
                <w:color w:val="auto"/>
                <w:kern w:val="21"/>
                <w:sz w:val="24"/>
                <w:szCs w:val="24"/>
                <w:lang w:val="en-US" w:eastAsia="zh-CN" w:bidi="ar-SA"/>
              </w:rPr>
            </w:pPr>
            <w:r>
              <w:rPr>
                <w:rFonts w:hint="default" w:ascii="Times New Roman" w:hAnsi="Times New Roman" w:eastAsia="宋体" w:cs="Times New Roman"/>
                <w:b/>
                <w:color w:val="auto"/>
                <w:kern w:val="21"/>
                <w:sz w:val="24"/>
                <w:szCs w:val="24"/>
                <w:lang w:val="en-US" w:eastAsia="zh-CN" w:bidi="ar-SA"/>
              </w:rPr>
              <w:t>图2-</w:t>
            </w:r>
            <w:r>
              <w:rPr>
                <w:rFonts w:hint="eastAsia" w:ascii="Times New Roman" w:hAnsi="Times New Roman" w:eastAsia="宋体" w:cs="Times New Roman"/>
                <w:b/>
                <w:color w:val="auto"/>
                <w:kern w:val="21"/>
                <w:sz w:val="24"/>
                <w:szCs w:val="24"/>
                <w:lang w:val="en-US" w:eastAsia="zh-CN" w:bidi="ar-SA"/>
              </w:rPr>
              <w:t>4</w:t>
            </w:r>
            <w:r>
              <w:rPr>
                <w:rFonts w:hint="default" w:ascii="Times New Roman" w:hAnsi="Times New Roman" w:eastAsia="宋体" w:cs="Times New Roman"/>
                <w:b/>
                <w:color w:val="auto"/>
                <w:kern w:val="21"/>
                <w:sz w:val="24"/>
                <w:szCs w:val="24"/>
                <w:lang w:val="en-US" w:eastAsia="zh-CN" w:bidi="ar-SA"/>
              </w:rPr>
              <w:t xml:space="preserve">  </w:t>
            </w:r>
            <w:r>
              <w:rPr>
                <w:rFonts w:hint="eastAsia" w:ascii="Times New Roman" w:hAnsi="Times New Roman" w:eastAsia="宋体" w:cs="Times New Roman"/>
                <w:b/>
                <w:color w:val="auto"/>
                <w:kern w:val="21"/>
                <w:sz w:val="24"/>
                <w:szCs w:val="24"/>
                <w:lang w:val="en-US" w:eastAsia="zh-CN" w:bidi="ar-SA"/>
              </w:rPr>
              <w:t>下卡条生产</w:t>
            </w:r>
            <w:r>
              <w:rPr>
                <w:rFonts w:hint="default" w:ascii="Times New Roman" w:hAnsi="Times New Roman" w:eastAsia="宋体" w:cs="Times New Roman"/>
                <w:b/>
                <w:color w:val="auto"/>
                <w:kern w:val="21"/>
                <w:sz w:val="24"/>
                <w:szCs w:val="24"/>
                <w:lang w:val="en-US" w:eastAsia="zh-CN" w:bidi="ar-SA"/>
              </w:rPr>
              <w:t>物料平衡图 单位：t/a</w:t>
            </w:r>
          </w:p>
          <w:p w14:paraId="1779995B">
            <w:pPr>
              <w:pStyle w:val="15"/>
              <w:jc w:val="center"/>
              <w:rPr>
                <w:rFonts w:hint="eastAsia" w:ascii="Times New Roman" w:hAnsi="Times New Roman" w:eastAsia="黑体" w:cs="Times New Roman"/>
                <w:color w:val="auto"/>
                <w:sz w:val="24"/>
                <w:highlight w:val="none"/>
                <w:lang w:val="en-US" w:eastAsia="zh-CN"/>
              </w:rPr>
            </w:pPr>
          </w:p>
          <w:p w14:paraId="5C33E758">
            <w:pPr>
              <w:adjustRightInd w:val="0"/>
              <w:snapToGrid w:val="0"/>
              <w:spacing w:line="360" w:lineRule="auto"/>
              <w:jc w:val="center"/>
              <w:rPr>
                <w:rFonts w:hint="eastAsia" w:ascii="Times New Roman" w:hAnsi="Times New Roman" w:eastAsia="宋体" w:cs="Times New Roman"/>
                <w:color w:val="auto"/>
                <w:sz w:val="24"/>
                <w:szCs w:val="24"/>
                <w:highlight w:val="yellow"/>
                <w:lang w:val="en-US" w:eastAsia="zh-CN"/>
              </w:rPr>
            </w:pPr>
          </w:p>
          <w:p w14:paraId="351EE0C2">
            <w:pPr>
              <w:pStyle w:val="15"/>
              <w:jc w:val="center"/>
              <w:rPr>
                <w:rFonts w:hint="default" w:ascii="Times New Roman" w:hAnsi="Times New Roman" w:eastAsia="宋体" w:cs="Times New Roman"/>
                <w:b/>
                <w:color w:val="auto"/>
                <w:kern w:val="21"/>
                <w:sz w:val="24"/>
                <w:szCs w:val="24"/>
                <w:lang w:val="en-US" w:eastAsia="zh-CN" w:bidi="ar-SA"/>
              </w:rPr>
            </w:pPr>
            <w:r>
              <w:rPr>
                <w:rFonts w:hint="default" w:ascii="Times New Roman" w:hAnsi="Times New Roman" w:eastAsia="宋体" w:cs="Times New Roman"/>
                <w:b/>
                <w:color w:val="auto"/>
                <w:kern w:val="21"/>
                <w:sz w:val="24"/>
                <w:szCs w:val="24"/>
                <w:lang w:val="en-US" w:eastAsia="zh-CN" w:bidi="ar-SA"/>
              </w:rPr>
              <w:t>图2-5 钣金件生产物料平衡图 单位：t/a</w:t>
            </w:r>
          </w:p>
          <w:p w14:paraId="7FF83E5C">
            <w:pPr>
              <w:keepNext w:val="0"/>
              <w:keepLines w:val="0"/>
              <w:pageBreakBefore w:val="0"/>
              <w:widowControl w:val="0"/>
              <w:numPr>
                <w:ilvl w:val="0"/>
                <w:numId w:val="0"/>
              </w:numPr>
              <w:tabs>
                <w:tab w:val="left" w:pos="1080"/>
              </w:tabs>
              <w:kinsoku/>
              <w:wordWrap/>
              <w:overflowPunct/>
              <w:topLinePunct w:val="0"/>
              <w:autoSpaceDE/>
              <w:autoSpaceDN/>
              <w:bidi w:val="0"/>
              <w:adjustRightInd w:val="0"/>
              <w:snapToGrid w:val="0"/>
              <w:spacing w:before="0" w:after="0" w:line="360" w:lineRule="auto"/>
              <w:ind w:firstLine="482" w:firstLineChars="200"/>
              <w:jc w:val="both"/>
              <w:textAlignment w:val="auto"/>
              <w:outlineLvl w:val="9"/>
              <w:rPr>
                <w:rFonts w:hint="eastAsia" w:ascii="Times New Roman" w:hAnsi="Times New Roman" w:eastAsia="宋体" w:cs="Times New Roman"/>
                <w:b/>
                <w:bCs w:val="0"/>
                <w:caps w:val="0"/>
                <w:smallCaps w:val="0"/>
                <w:color w:val="auto"/>
                <w:sz w:val="24"/>
                <w:szCs w:val="24"/>
                <w:highlight w:val="none"/>
                <w:lang w:val="en-US" w:eastAsia="zh-CN"/>
              </w:rPr>
            </w:pPr>
            <w:r>
              <w:rPr>
                <w:rFonts w:hint="eastAsia" w:ascii="Times New Roman" w:hAnsi="Times New Roman" w:eastAsia="宋体" w:cs="Times New Roman"/>
                <w:b/>
                <w:bCs w:val="0"/>
                <w:caps w:val="0"/>
                <w:smallCaps w:val="0"/>
                <w:color w:val="auto"/>
                <w:sz w:val="24"/>
                <w:szCs w:val="24"/>
                <w:highlight w:val="none"/>
                <w:lang w:val="en-US" w:eastAsia="zh-CN"/>
              </w:rPr>
              <w:t>物料平衡</w:t>
            </w:r>
          </w:p>
          <w:p w14:paraId="17E3F1B6">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表2-9 扩建项目物料平衡表</w:t>
            </w:r>
          </w:p>
          <w:tbl>
            <w:tblPr>
              <w:tblStyle w:val="35"/>
              <w:tblW w:w="848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90"/>
              <w:gridCol w:w="1560"/>
              <w:gridCol w:w="738"/>
              <w:gridCol w:w="1093"/>
              <w:gridCol w:w="1765"/>
              <w:gridCol w:w="1838"/>
            </w:tblGrid>
            <w:tr w14:paraId="0FF233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50" w:type="dxa"/>
                  <w:gridSpan w:val="2"/>
                  <w:tcBorders>
                    <w:tl2br w:val="nil"/>
                    <w:tr2bl w:val="nil"/>
                  </w:tcBorders>
                  <w:noWrap w:val="0"/>
                  <w:vAlign w:val="center"/>
                </w:tcPr>
                <w:p w14:paraId="50ACD2E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b/>
                      <w:bCs/>
                      <w:caps w:val="0"/>
                      <w:smallCaps w:val="0"/>
                      <w:color w:val="auto"/>
                      <w:sz w:val="21"/>
                      <w:szCs w:val="21"/>
                      <w:highlight w:val="none"/>
                      <w:lang w:val="en-US" w:eastAsia="zh-CN"/>
                    </w:rPr>
                  </w:pPr>
                  <w:r>
                    <w:rPr>
                      <w:rFonts w:ascii="Times New Roman" w:hAnsi="Times New Roman" w:eastAsia="宋体"/>
                      <w:b/>
                      <w:bCs/>
                      <w:caps w:val="0"/>
                      <w:smallCaps w:val="0"/>
                      <w:color w:val="auto"/>
                      <w:sz w:val="21"/>
                      <w:szCs w:val="21"/>
                      <w:highlight w:val="none"/>
                      <w:lang w:val="en-US" w:eastAsia="zh-CN"/>
                    </w:rPr>
                    <w:t>投入</w:t>
                  </w:r>
                  <w:r>
                    <w:rPr>
                      <w:rFonts w:hint="eastAsia" w:ascii="Times New Roman" w:hAnsi="Times New Roman" w:eastAsia="宋体"/>
                      <w:b/>
                      <w:bCs/>
                      <w:caps w:val="0"/>
                      <w:smallCaps w:val="0"/>
                      <w:color w:val="auto"/>
                      <w:sz w:val="21"/>
                      <w:szCs w:val="21"/>
                      <w:highlight w:val="none"/>
                      <w:lang w:val="en-US" w:eastAsia="zh-CN"/>
                    </w:rPr>
                    <w:t>（t/a）</w:t>
                  </w:r>
                </w:p>
              </w:tc>
              <w:tc>
                <w:tcPr>
                  <w:tcW w:w="5434" w:type="dxa"/>
                  <w:gridSpan w:val="4"/>
                  <w:tcBorders>
                    <w:tl2br w:val="nil"/>
                    <w:tr2bl w:val="nil"/>
                  </w:tcBorders>
                  <w:noWrap w:val="0"/>
                  <w:vAlign w:val="center"/>
                </w:tcPr>
                <w:p w14:paraId="413BD02E">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b/>
                      <w:bCs/>
                      <w:caps w:val="0"/>
                      <w:smallCaps w:val="0"/>
                      <w:color w:val="auto"/>
                      <w:sz w:val="21"/>
                      <w:szCs w:val="21"/>
                      <w:highlight w:val="none"/>
                      <w:lang w:val="en-US" w:eastAsia="zh-CN"/>
                    </w:rPr>
                  </w:pPr>
                  <w:r>
                    <w:rPr>
                      <w:rFonts w:hint="eastAsia" w:ascii="Times New Roman" w:hAnsi="Times New Roman" w:eastAsia="宋体" w:cs="Times New Roman"/>
                      <w:b/>
                      <w:bCs/>
                      <w:caps w:val="0"/>
                      <w:smallCaps w:val="0"/>
                      <w:color w:val="auto"/>
                      <w:sz w:val="21"/>
                      <w:szCs w:val="21"/>
                      <w:highlight w:val="none"/>
                      <w:lang w:val="en-US" w:eastAsia="zh-CN"/>
                    </w:rPr>
                    <w:t>产出</w:t>
                  </w:r>
                  <w:r>
                    <w:rPr>
                      <w:rFonts w:hint="eastAsia" w:ascii="Times New Roman" w:hAnsi="Times New Roman" w:eastAsia="宋体"/>
                      <w:b/>
                      <w:bCs/>
                      <w:caps w:val="0"/>
                      <w:smallCaps w:val="0"/>
                      <w:color w:val="auto"/>
                      <w:sz w:val="21"/>
                      <w:szCs w:val="21"/>
                      <w:highlight w:val="none"/>
                      <w:lang w:val="en-US" w:eastAsia="zh-CN"/>
                    </w:rPr>
                    <w:t>（t/a）</w:t>
                  </w:r>
                </w:p>
              </w:tc>
            </w:tr>
            <w:tr w14:paraId="5E638D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7B32737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3F47B70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restart"/>
                  <w:tcBorders>
                    <w:tl2br w:val="nil"/>
                    <w:tr2bl w:val="nil"/>
                  </w:tcBorders>
                  <w:noWrap w:val="0"/>
                  <w:vAlign w:val="center"/>
                </w:tcPr>
                <w:p w14:paraId="6822FE3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产品</w:t>
                  </w:r>
                </w:p>
              </w:tc>
              <w:tc>
                <w:tcPr>
                  <w:tcW w:w="2858" w:type="dxa"/>
                  <w:gridSpan w:val="2"/>
                  <w:tcBorders>
                    <w:tl2br w:val="nil"/>
                    <w:tr2bl w:val="nil"/>
                  </w:tcBorders>
                  <w:noWrap w:val="0"/>
                  <w:vAlign w:val="center"/>
                </w:tcPr>
                <w:p w14:paraId="4D8D3987">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注塑件</w:t>
                  </w:r>
                </w:p>
              </w:tc>
              <w:tc>
                <w:tcPr>
                  <w:tcW w:w="1838" w:type="dxa"/>
                  <w:tcBorders>
                    <w:tl2br w:val="nil"/>
                    <w:tr2bl w:val="nil"/>
                  </w:tcBorders>
                  <w:noWrap w:val="0"/>
                  <w:vAlign w:val="center"/>
                </w:tcPr>
                <w:p w14:paraId="46CF3E7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75F8D4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5568E3E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199607A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aps w:val="0"/>
                      <w:smallCaps w:val="0"/>
                      <w:color w:val="auto"/>
                      <w:sz w:val="21"/>
                      <w:szCs w:val="21"/>
                      <w:highlight w:val="none"/>
                      <w:lang w:val="en-US" w:eastAsia="zh-CN"/>
                    </w:rPr>
                  </w:pPr>
                </w:p>
              </w:tc>
              <w:tc>
                <w:tcPr>
                  <w:tcW w:w="738" w:type="dxa"/>
                  <w:vMerge w:val="continue"/>
                  <w:tcBorders>
                    <w:tl2br w:val="nil"/>
                    <w:tr2bl w:val="nil"/>
                  </w:tcBorders>
                  <w:noWrap w:val="0"/>
                  <w:vAlign w:val="center"/>
                </w:tcPr>
                <w:p w14:paraId="5485C684">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5B743E7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下卡条</w:t>
                  </w:r>
                </w:p>
              </w:tc>
              <w:tc>
                <w:tcPr>
                  <w:tcW w:w="1838" w:type="dxa"/>
                  <w:tcBorders>
                    <w:tl2br w:val="nil"/>
                    <w:tr2bl w:val="nil"/>
                  </w:tcBorders>
                  <w:noWrap w:val="0"/>
                  <w:vAlign w:val="center"/>
                </w:tcPr>
                <w:p w14:paraId="39AE4EC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 w:val="21"/>
                      <w:szCs w:val="21"/>
                      <w:highlight w:val="none"/>
                      <w:lang w:val="en-US" w:eastAsia="zh-CN"/>
                    </w:rPr>
                  </w:pPr>
                </w:p>
              </w:tc>
            </w:tr>
            <w:tr w14:paraId="790FA8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548D974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18F530A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noWrap w:val="0"/>
                  <w:vAlign w:val="center"/>
                </w:tcPr>
                <w:p w14:paraId="3958BC6E">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45C2DFB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钣金件</w:t>
                  </w:r>
                </w:p>
              </w:tc>
              <w:tc>
                <w:tcPr>
                  <w:tcW w:w="1838" w:type="dxa"/>
                  <w:tcBorders>
                    <w:tl2br w:val="nil"/>
                    <w:tr2bl w:val="nil"/>
                  </w:tcBorders>
                  <w:noWrap w:val="0"/>
                  <w:vAlign w:val="center"/>
                </w:tcPr>
                <w:p w14:paraId="2DF7A45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7B10B4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22C9BBE7">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4BA06A1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restart"/>
                  <w:tcBorders>
                    <w:tl2br w:val="nil"/>
                    <w:tr2bl w:val="nil"/>
                  </w:tcBorders>
                  <w:noWrap w:val="0"/>
                  <w:vAlign w:val="center"/>
                </w:tcPr>
                <w:p w14:paraId="5ED6733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废气</w:t>
                  </w:r>
                </w:p>
              </w:tc>
              <w:tc>
                <w:tcPr>
                  <w:tcW w:w="1093" w:type="dxa"/>
                  <w:vMerge w:val="restart"/>
                  <w:tcBorders>
                    <w:tl2br w:val="nil"/>
                    <w:tr2bl w:val="nil"/>
                  </w:tcBorders>
                  <w:noWrap w:val="0"/>
                  <w:vAlign w:val="center"/>
                </w:tcPr>
                <w:p w14:paraId="22F7AEE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形成</w:t>
                  </w:r>
                  <w:r>
                    <w:rPr>
                      <w:rFonts w:hint="eastAsia" w:eastAsia="宋体"/>
                      <w:caps w:val="0"/>
                      <w:smallCaps w:val="0"/>
                      <w:color w:val="auto"/>
                      <w:sz w:val="21"/>
                      <w:szCs w:val="21"/>
                      <w:highlight w:val="none"/>
                      <w:lang w:val="en-US" w:eastAsia="zh-CN"/>
                    </w:rPr>
                    <w:t>有机废气</w:t>
                  </w:r>
                </w:p>
              </w:tc>
              <w:tc>
                <w:tcPr>
                  <w:tcW w:w="1765" w:type="dxa"/>
                  <w:tcBorders>
                    <w:tl2br w:val="nil"/>
                    <w:tr2bl w:val="nil"/>
                  </w:tcBorders>
                  <w:noWrap w:val="0"/>
                  <w:vAlign w:val="center"/>
                </w:tcPr>
                <w:p w14:paraId="70BC84E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有组织排放</w:t>
                  </w:r>
                </w:p>
              </w:tc>
              <w:tc>
                <w:tcPr>
                  <w:tcW w:w="1838" w:type="dxa"/>
                  <w:tcBorders>
                    <w:tl2br w:val="nil"/>
                    <w:tr2bl w:val="nil"/>
                  </w:tcBorders>
                  <w:noWrap w:val="0"/>
                  <w:vAlign w:val="center"/>
                </w:tcPr>
                <w:p w14:paraId="258AC08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289F9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32AE7B7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0CDC75F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noWrap w:val="0"/>
                  <w:vAlign w:val="center"/>
                </w:tcPr>
                <w:p w14:paraId="2C1A3EC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093" w:type="dxa"/>
                  <w:vMerge w:val="continue"/>
                  <w:tcBorders>
                    <w:tl2br w:val="nil"/>
                    <w:tr2bl w:val="nil"/>
                  </w:tcBorders>
                  <w:noWrap w:val="0"/>
                  <w:vAlign w:val="center"/>
                </w:tcPr>
                <w:p w14:paraId="2D792A4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765" w:type="dxa"/>
                  <w:tcBorders>
                    <w:tl2br w:val="nil"/>
                    <w:tr2bl w:val="nil"/>
                  </w:tcBorders>
                  <w:noWrap w:val="0"/>
                  <w:vAlign w:val="center"/>
                </w:tcPr>
                <w:p w14:paraId="37F63B9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无组织排放</w:t>
                  </w:r>
                </w:p>
              </w:tc>
              <w:tc>
                <w:tcPr>
                  <w:tcW w:w="1838" w:type="dxa"/>
                  <w:tcBorders>
                    <w:tl2br w:val="nil"/>
                    <w:tr2bl w:val="nil"/>
                  </w:tcBorders>
                  <w:noWrap w:val="0"/>
                  <w:vAlign w:val="center"/>
                </w:tcPr>
                <w:p w14:paraId="31C8526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Cs w:val="21"/>
                      <w:highlight w:val="none"/>
                      <w:lang w:val="en-US" w:eastAsia="zh-CN"/>
                    </w:rPr>
                  </w:pPr>
                </w:p>
              </w:tc>
            </w:tr>
            <w:tr w14:paraId="06FDBB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6014753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10CA568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noWrap w:val="0"/>
                  <w:vAlign w:val="center"/>
                </w:tcPr>
                <w:p w14:paraId="473BC44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1093" w:type="dxa"/>
                  <w:vMerge w:val="continue"/>
                  <w:tcBorders>
                    <w:tl2br w:val="nil"/>
                    <w:tr2bl w:val="nil"/>
                  </w:tcBorders>
                  <w:noWrap w:val="0"/>
                  <w:vAlign w:val="center"/>
                </w:tcPr>
                <w:p w14:paraId="0EB7558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765" w:type="dxa"/>
                  <w:tcBorders>
                    <w:tl2br w:val="nil"/>
                    <w:tr2bl w:val="nil"/>
                  </w:tcBorders>
                  <w:noWrap w:val="0"/>
                  <w:vAlign w:val="center"/>
                </w:tcPr>
                <w:p w14:paraId="2E59AC4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活性炭</w:t>
                  </w:r>
                  <w:r>
                    <w:rPr>
                      <w:rFonts w:hint="eastAsia" w:ascii="Times New Roman" w:hAnsi="Times New Roman"/>
                      <w:caps w:val="0"/>
                      <w:smallCaps w:val="0"/>
                      <w:color w:val="auto"/>
                      <w:sz w:val="21"/>
                      <w:szCs w:val="21"/>
                      <w:highlight w:val="none"/>
                      <w:lang w:val="en-US" w:eastAsia="zh-CN"/>
                    </w:rPr>
                    <w:t>吸附废气</w:t>
                  </w:r>
                </w:p>
              </w:tc>
              <w:tc>
                <w:tcPr>
                  <w:tcW w:w="1838" w:type="dxa"/>
                  <w:tcBorders>
                    <w:tl2br w:val="nil"/>
                    <w:tr2bl w:val="nil"/>
                  </w:tcBorders>
                  <w:noWrap w:val="0"/>
                  <w:vAlign w:val="center"/>
                </w:tcPr>
                <w:p w14:paraId="4DBA42F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Cs w:val="21"/>
                      <w:highlight w:val="none"/>
                      <w:lang w:val="en-US" w:eastAsia="zh-CN"/>
                    </w:rPr>
                  </w:pPr>
                </w:p>
              </w:tc>
            </w:tr>
            <w:tr w14:paraId="28588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526D46C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28878E6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noWrap w:val="0"/>
                  <w:vAlign w:val="center"/>
                </w:tcPr>
                <w:p w14:paraId="5CAB911E">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2F896F2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无组织颗粒物粉尘</w:t>
                  </w:r>
                </w:p>
              </w:tc>
              <w:tc>
                <w:tcPr>
                  <w:tcW w:w="1838" w:type="dxa"/>
                  <w:tcBorders>
                    <w:tl2br w:val="nil"/>
                    <w:tr2bl w:val="nil"/>
                  </w:tcBorders>
                  <w:noWrap w:val="0"/>
                  <w:vAlign w:val="center"/>
                </w:tcPr>
                <w:p w14:paraId="7DBBC20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Cs w:val="21"/>
                      <w:highlight w:val="none"/>
                      <w:lang w:val="en-US" w:eastAsia="zh-CN"/>
                    </w:rPr>
                  </w:pPr>
                </w:p>
              </w:tc>
            </w:tr>
            <w:tr w14:paraId="005224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3E61094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olor w:val="auto"/>
                      <w:spacing w:val="0"/>
                      <w:sz w:val="21"/>
                      <w:szCs w:val="21"/>
                      <w:highlight w:val="none"/>
                      <w:vertAlign w:val="baseline"/>
                      <w:lang w:val="en-US" w:eastAsia="zh-CN"/>
                    </w:rPr>
                  </w:pPr>
                </w:p>
              </w:tc>
              <w:tc>
                <w:tcPr>
                  <w:tcW w:w="1560" w:type="dxa"/>
                  <w:tcBorders>
                    <w:tl2br w:val="nil"/>
                    <w:tr2bl w:val="nil"/>
                  </w:tcBorders>
                  <w:noWrap w:val="0"/>
                  <w:vAlign w:val="center"/>
                </w:tcPr>
                <w:p w14:paraId="0E10B68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caps w:val="0"/>
                      <w:smallCaps w:val="0"/>
                      <w:color w:val="auto"/>
                      <w:sz w:val="21"/>
                      <w:szCs w:val="21"/>
                      <w:highlight w:val="none"/>
                      <w:lang w:val="en-US" w:eastAsia="zh-CN"/>
                    </w:rPr>
                  </w:pPr>
                </w:p>
              </w:tc>
              <w:tc>
                <w:tcPr>
                  <w:tcW w:w="738" w:type="dxa"/>
                  <w:vMerge w:val="continue"/>
                  <w:tcBorders>
                    <w:tl2br w:val="nil"/>
                    <w:tr2bl w:val="nil"/>
                  </w:tcBorders>
                  <w:noWrap w:val="0"/>
                  <w:vAlign w:val="center"/>
                </w:tcPr>
                <w:p w14:paraId="1BD4EAB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58510B4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焊烟净化器处理粉尘</w:t>
                  </w:r>
                </w:p>
              </w:tc>
              <w:tc>
                <w:tcPr>
                  <w:tcW w:w="1838" w:type="dxa"/>
                  <w:tcBorders>
                    <w:tl2br w:val="nil"/>
                    <w:tr2bl w:val="nil"/>
                  </w:tcBorders>
                  <w:noWrap w:val="0"/>
                  <w:vAlign w:val="center"/>
                </w:tcPr>
                <w:p w14:paraId="6A10E8D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s="Times New Roman"/>
                      <w:i w:val="0"/>
                      <w:iCs w:val="0"/>
                      <w:color w:val="auto"/>
                      <w:kern w:val="0"/>
                      <w:sz w:val="21"/>
                      <w:szCs w:val="21"/>
                      <w:highlight w:val="none"/>
                      <w:u w:val="none"/>
                      <w:lang w:val="en-US" w:eastAsia="zh-CN" w:bidi="ar"/>
                    </w:rPr>
                  </w:pPr>
                </w:p>
              </w:tc>
            </w:tr>
            <w:tr w14:paraId="5309ED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143D331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olor w:val="auto"/>
                      <w:spacing w:val="0"/>
                      <w:sz w:val="21"/>
                      <w:szCs w:val="21"/>
                      <w:highlight w:val="none"/>
                      <w:vertAlign w:val="baseline"/>
                      <w:lang w:val="en-US" w:eastAsia="zh-CN"/>
                    </w:rPr>
                  </w:pPr>
                </w:p>
              </w:tc>
              <w:tc>
                <w:tcPr>
                  <w:tcW w:w="1560" w:type="dxa"/>
                  <w:tcBorders>
                    <w:tl2br w:val="nil"/>
                    <w:tr2bl w:val="nil"/>
                  </w:tcBorders>
                  <w:noWrap w:val="0"/>
                  <w:vAlign w:val="center"/>
                </w:tcPr>
                <w:p w14:paraId="743D794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caps w:val="0"/>
                      <w:smallCaps w:val="0"/>
                      <w:color w:val="auto"/>
                      <w:sz w:val="21"/>
                      <w:szCs w:val="21"/>
                      <w:highlight w:val="none"/>
                      <w:lang w:val="en-US" w:eastAsia="zh-CN"/>
                    </w:rPr>
                  </w:pPr>
                </w:p>
              </w:tc>
              <w:tc>
                <w:tcPr>
                  <w:tcW w:w="738" w:type="dxa"/>
                  <w:vMerge w:val="continue"/>
                  <w:tcBorders>
                    <w:tl2br w:val="nil"/>
                    <w:tr2bl w:val="nil"/>
                  </w:tcBorders>
                  <w:noWrap w:val="0"/>
                  <w:vAlign w:val="center"/>
                </w:tcPr>
                <w:p w14:paraId="71361A8F">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63F88204">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布袋收集尘</w:t>
                  </w:r>
                </w:p>
              </w:tc>
              <w:tc>
                <w:tcPr>
                  <w:tcW w:w="1838" w:type="dxa"/>
                  <w:tcBorders>
                    <w:tl2br w:val="nil"/>
                    <w:tr2bl w:val="nil"/>
                  </w:tcBorders>
                  <w:noWrap w:val="0"/>
                  <w:vAlign w:val="center"/>
                </w:tcPr>
                <w:p w14:paraId="5C5B79A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s="Times New Roman"/>
                      <w:i w:val="0"/>
                      <w:iCs w:val="0"/>
                      <w:color w:val="auto"/>
                      <w:kern w:val="0"/>
                      <w:sz w:val="21"/>
                      <w:szCs w:val="21"/>
                      <w:highlight w:val="none"/>
                      <w:u w:val="none"/>
                      <w:lang w:val="en-US" w:eastAsia="zh-CN" w:bidi="ar"/>
                    </w:rPr>
                  </w:pPr>
                </w:p>
              </w:tc>
            </w:tr>
            <w:tr w14:paraId="7657AD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019DB5D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3101C82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restart"/>
                  <w:tcBorders>
                    <w:tl2br w:val="nil"/>
                    <w:tr2bl w:val="nil"/>
                  </w:tcBorders>
                  <w:noWrap w:val="0"/>
                  <w:vAlign w:val="center"/>
                </w:tcPr>
                <w:p w14:paraId="395F59D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固废</w:t>
                  </w:r>
                </w:p>
              </w:tc>
              <w:tc>
                <w:tcPr>
                  <w:tcW w:w="2858" w:type="dxa"/>
                  <w:gridSpan w:val="2"/>
                  <w:tcBorders>
                    <w:tl2br w:val="nil"/>
                    <w:tr2bl w:val="nil"/>
                  </w:tcBorders>
                  <w:noWrap w:val="0"/>
                  <w:vAlign w:val="center"/>
                </w:tcPr>
                <w:p w14:paraId="7602E69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边角料</w:t>
                  </w:r>
                </w:p>
              </w:tc>
              <w:tc>
                <w:tcPr>
                  <w:tcW w:w="1838" w:type="dxa"/>
                  <w:tcBorders>
                    <w:tl2br w:val="nil"/>
                    <w:tr2bl w:val="nil"/>
                  </w:tcBorders>
                  <w:noWrap w:val="0"/>
                  <w:vAlign w:val="center"/>
                </w:tcPr>
                <w:p w14:paraId="1AADB584">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Cs w:val="21"/>
                      <w:highlight w:val="none"/>
                      <w:lang w:val="en-US" w:eastAsia="zh-CN"/>
                    </w:rPr>
                  </w:pPr>
                </w:p>
              </w:tc>
            </w:tr>
            <w:tr w14:paraId="08843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3A439E5F">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104D50E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noWrap w:val="0"/>
                  <w:vAlign w:val="center"/>
                </w:tcPr>
                <w:p w14:paraId="39B4519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58517D9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废焊丝、焊渣</w:t>
                  </w:r>
                </w:p>
              </w:tc>
              <w:tc>
                <w:tcPr>
                  <w:tcW w:w="1838" w:type="dxa"/>
                  <w:tcBorders>
                    <w:tl2br w:val="nil"/>
                    <w:tr2bl w:val="nil"/>
                  </w:tcBorders>
                  <w:noWrap w:val="0"/>
                  <w:vAlign w:val="center"/>
                </w:tcPr>
                <w:p w14:paraId="0212E2F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Cs w:val="21"/>
                      <w:highlight w:val="none"/>
                      <w:lang w:val="en-US" w:eastAsia="zh-CN"/>
                    </w:rPr>
                  </w:pPr>
                </w:p>
              </w:tc>
            </w:tr>
            <w:tr w14:paraId="12E83E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1490" w:type="dxa"/>
                  <w:tcBorders>
                    <w:tl2br w:val="nil"/>
                    <w:tr2bl w:val="nil"/>
                  </w:tcBorders>
                  <w:noWrap w:val="0"/>
                  <w:vAlign w:val="center"/>
                </w:tcPr>
                <w:p w14:paraId="665A5B9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1D79F2D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noWrap w:val="0"/>
                  <w:vAlign w:val="center"/>
                </w:tcPr>
                <w:p w14:paraId="7F4EEEF6">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p>
              </w:tc>
              <w:tc>
                <w:tcPr>
                  <w:tcW w:w="2858" w:type="dxa"/>
                  <w:gridSpan w:val="2"/>
                  <w:tcBorders>
                    <w:tl2br w:val="nil"/>
                    <w:tr2bl w:val="nil"/>
                  </w:tcBorders>
                  <w:noWrap w:val="0"/>
                  <w:vAlign w:val="center"/>
                </w:tcPr>
                <w:p w14:paraId="1743A7F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颗粒边角料</w:t>
                  </w:r>
                </w:p>
              </w:tc>
              <w:tc>
                <w:tcPr>
                  <w:tcW w:w="1838" w:type="dxa"/>
                  <w:tcBorders>
                    <w:tl2br w:val="nil"/>
                    <w:tr2bl w:val="nil"/>
                  </w:tcBorders>
                  <w:noWrap w:val="0"/>
                  <w:vAlign w:val="center"/>
                </w:tcPr>
                <w:p w14:paraId="0548537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0617BA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60F8AC8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noWrap w:val="0"/>
                  <w:vAlign w:val="center"/>
                </w:tcPr>
                <w:p w14:paraId="6393F64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tcBorders>
                    <w:tl2br w:val="nil"/>
                    <w:tr2bl w:val="nil"/>
                  </w:tcBorders>
                  <w:noWrap w:val="0"/>
                  <w:vAlign w:val="center"/>
                </w:tcPr>
                <w:p w14:paraId="6F2E260E">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r>
                    <w:rPr>
                      <w:rFonts w:hint="eastAsia"/>
                      <w:caps w:val="0"/>
                      <w:smallCaps w:val="0"/>
                      <w:color w:val="auto"/>
                      <w:szCs w:val="21"/>
                      <w:highlight w:val="none"/>
                      <w:lang w:val="en-US" w:eastAsia="zh-CN"/>
                    </w:rPr>
                    <w:t>/</w:t>
                  </w:r>
                </w:p>
              </w:tc>
              <w:tc>
                <w:tcPr>
                  <w:tcW w:w="2858" w:type="dxa"/>
                  <w:gridSpan w:val="2"/>
                  <w:tcBorders>
                    <w:tl2br w:val="nil"/>
                    <w:tr2bl w:val="nil"/>
                  </w:tcBorders>
                  <w:noWrap w:val="0"/>
                  <w:vAlign w:val="center"/>
                </w:tcPr>
                <w:p w14:paraId="226D707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838" w:type="dxa"/>
                  <w:tcBorders>
                    <w:tl2br w:val="nil"/>
                    <w:tr2bl w:val="nil"/>
                  </w:tcBorders>
                  <w:noWrap w:val="0"/>
                  <w:vAlign w:val="center"/>
                </w:tcPr>
                <w:p w14:paraId="68F43769">
                  <w:pPr>
                    <w:keepNext w:val="0"/>
                    <w:keepLines w:val="0"/>
                    <w:widowControl/>
                    <w:suppressLineNumbers w:val="0"/>
                    <w:spacing w:line="240" w:lineRule="auto"/>
                    <w:jc w:val="center"/>
                    <w:textAlignment w:val="center"/>
                    <w:rPr>
                      <w:rFonts w:hint="default" w:eastAsia="宋体" w:cs="Times New Roman"/>
                      <w:caps w:val="0"/>
                      <w:smallCaps w:val="0"/>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w:t>
                  </w:r>
                </w:p>
              </w:tc>
            </w:tr>
            <w:tr w14:paraId="748D7D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1A289F7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560" w:type="dxa"/>
                  <w:tcBorders>
                    <w:tl2br w:val="nil"/>
                    <w:tr2bl w:val="nil"/>
                  </w:tcBorders>
                  <w:noWrap w:val="0"/>
                  <w:vAlign w:val="center"/>
                </w:tcPr>
                <w:p w14:paraId="6426CDC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738" w:type="dxa"/>
                  <w:tcBorders>
                    <w:tl2br w:val="nil"/>
                    <w:tr2bl w:val="nil"/>
                  </w:tcBorders>
                  <w:noWrap w:val="0"/>
                  <w:vAlign w:val="center"/>
                </w:tcPr>
                <w:p w14:paraId="10486A2D">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r>
                    <w:rPr>
                      <w:rFonts w:hint="eastAsia"/>
                      <w:caps w:val="0"/>
                      <w:smallCaps w:val="0"/>
                      <w:color w:val="auto"/>
                      <w:szCs w:val="21"/>
                      <w:highlight w:val="none"/>
                      <w:lang w:val="en-US" w:eastAsia="zh-CN"/>
                    </w:rPr>
                    <w:t>/</w:t>
                  </w:r>
                </w:p>
              </w:tc>
              <w:tc>
                <w:tcPr>
                  <w:tcW w:w="2858" w:type="dxa"/>
                  <w:gridSpan w:val="2"/>
                  <w:tcBorders>
                    <w:tl2br w:val="nil"/>
                    <w:tr2bl w:val="nil"/>
                  </w:tcBorders>
                  <w:noWrap w:val="0"/>
                  <w:vAlign w:val="center"/>
                </w:tcPr>
                <w:p w14:paraId="5E9D39B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838" w:type="dxa"/>
                  <w:tcBorders>
                    <w:tl2br w:val="nil"/>
                    <w:tr2bl w:val="nil"/>
                  </w:tcBorders>
                  <w:noWrap w:val="0"/>
                  <w:vAlign w:val="center"/>
                </w:tcPr>
                <w:p w14:paraId="118D7A43">
                  <w:pPr>
                    <w:keepNext w:val="0"/>
                    <w:keepLines w:val="0"/>
                    <w:widowControl/>
                    <w:suppressLineNumbers w:val="0"/>
                    <w:spacing w:line="240" w:lineRule="auto"/>
                    <w:jc w:val="center"/>
                    <w:textAlignment w:val="center"/>
                    <w:rPr>
                      <w:rFonts w:hint="default" w:eastAsia="宋体" w:cs="Times New Roman"/>
                      <w:caps w:val="0"/>
                      <w:smallCaps w:val="0"/>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w:t>
                  </w:r>
                </w:p>
              </w:tc>
            </w:tr>
            <w:tr w14:paraId="04C00F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71923FA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560" w:type="dxa"/>
                  <w:tcBorders>
                    <w:tl2br w:val="nil"/>
                    <w:tr2bl w:val="nil"/>
                  </w:tcBorders>
                  <w:noWrap w:val="0"/>
                  <w:vAlign w:val="center"/>
                </w:tcPr>
                <w:p w14:paraId="685D8EF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738" w:type="dxa"/>
                  <w:tcBorders>
                    <w:tl2br w:val="nil"/>
                    <w:tr2bl w:val="nil"/>
                  </w:tcBorders>
                  <w:noWrap w:val="0"/>
                  <w:vAlign w:val="center"/>
                </w:tcPr>
                <w:p w14:paraId="79A5C573">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r>
                    <w:rPr>
                      <w:rFonts w:hint="eastAsia"/>
                      <w:caps w:val="0"/>
                      <w:smallCaps w:val="0"/>
                      <w:color w:val="auto"/>
                      <w:szCs w:val="21"/>
                      <w:highlight w:val="none"/>
                      <w:lang w:val="en-US" w:eastAsia="zh-CN"/>
                    </w:rPr>
                    <w:t>/</w:t>
                  </w:r>
                </w:p>
              </w:tc>
              <w:tc>
                <w:tcPr>
                  <w:tcW w:w="2858" w:type="dxa"/>
                  <w:gridSpan w:val="2"/>
                  <w:tcBorders>
                    <w:tl2br w:val="nil"/>
                    <w:tr2bl w:val="nil"/>
                  </w:tcBorders>
                  <w:noWrap w:val="0"/>
                  <w:vAlign w:val="center"/>
                </w:tcPr>
                <w:p w14:paraId="4EEF875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hint="default"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838" w:type="dxa"/>
                  <w:tcBorders>
                    <w:tl2br w:val="nil"/>
                    <w:tr2bl w:val="nil"/>
                  </w:tcBorders>
                  <w:noWrap w:val="0"/>
                  <w:vAlign w:val="center"/>
                </w:tcPr>
                <w:p w14:paraId="1F7EDCDD">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0D63D4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2B09183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投入合计</w:t>
                  </w:r>
                </w:p>
              </w:tc>
              <w:tc>
                <w:tcPr>
                  <w:tcW w:w="1560" w:type="dxa"/>
                  <w:tcBorders>
                    <w:tl2br w:val="nil"/>
                    <w:tr2bl w:val="nil"/>
                  </w:tcBorders>
                  <w:noWrap w:val="0"/>
                  <w:vAlign w:val="center"/>
                </w:tcPr>
                <w:p w14:paraId="5F2791B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aps w:val="0"/>
                      <w:smallCaps w:val="0"/>
                      <w:color w:val="auto"/>
                      <w:sz w:val="21"/>
                      <w:szCs w:val="21"/>
                      <w:highlight w:val="none"/>
                      <w:lang w:val="en-US" w:eastAsia="zh-CN"/>
                    </w:rPr>
                  </w:pPr>
                </w:p>
              </w:tc>
              <w:tc>
                <w:tcPr>
                  <w:tcW w:w="3596" w:type="dxa"/>
                  <w:gridSpan w:val="3"/>
                  <w:tcBorders>
                    <w:tl2br w:val="nil"/>
                    <w:tr2bl w:val="nil"/>
                  </w:tcBorders>
                  <w:noWrap w:val="0"/>
                  <w:vAlign w:val="center"/>
                </w:tcPr>
                <w:p w14:paraId="2EEDC54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产出合计</w:t>
                  </w:r>
                </w:p>
              </w:tc>
              <w:tc>
                <w:tcPr>
                  <w:tcW w:w="1838" w:type="dxa"/>
                  <w:tcBorders>
                    <w:tl2br w:val="nil"/>
                    <w:tr2bl w:val="nil"/>
                  </w:tcBorders>
                  <w:noWrap w:val="0"/>
                  <w:vAlign w:val="center"/>
                </w:tcPr>
                <w:p w14:paraId="0188A774">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bl>
          <w:p w14:paraId="3F91331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val="en-US" w:eastAsia="zh-CN"/>
              </w:rPr>
              <w:t>8</w:t>
            </w:r>
            <w:r>
              <w:rPr>
                <w:rFonts w:hint="eastAsia" w:ascii="Times New Roman" w:hAnsi="Times New Roman" w:eastAsia="宋体" w:cs="Times New Roman"/>
                <w:b/>
                <w:bCs/>
                <w:color w:val="auto"/>
                <w:sz w:val="24"/>
              </w:rPr>
              <w:t xml:space="preserve"> 项目总平面布置</w:t>
            </w:r>
          </w:p>
          <w:p w14:paraId="7662415A">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rPr>
              <w:t>本次</w:t>
            </w:r>
            <w:r>
              <w:rPr>
                <w:rFonts w:hint="eastAsia"/>
                <w:color w:val="auto"/>
                <w:sz w:val="24"/>
                <w:highlight w:val="none"/>
                <w:lang w:eastAsia="zh-CN"/>
              </w:rPr>
              <w:t>扩建</w:t>
            </w:r>
            <w:r>
              <w:rPr>
                <w:rFonts w:hint="eastAsia"/>
                <w:color w:val="auto"/>
                <w:sz w:val="24"/>
                <w:highlight w:val="none"/>
              </w:rPr>
              <w:t>区域位于</w:t>
            </w:r>
            <w:r>
              <w:rPr>
                <w:rFonts w:hint="eastAsia" w:cs="Times New Roman"/>
                <w:color w:val="auto"/>
                <w:sz w:val="24"/>
                <w:highlight w:val="none"/>
                <w:lang w:eastAsia="zh-CN"/>
              </w:rPr>
              <w:t>福建三锋汽配开发有限公司</w:t>
            </w:r>
            <w:r>
              <w:rPr>
                <w:rFonts w:hint="eastAsia" w:ascii="Times New Roman" w:hAnsi="Times New Roman" w:eastAsia="宋体" w:cs="Times New Roman"/>
                <w:color w:val="auto"/>
                <w:sz w:val="24"/>
                <w:highlight w:val="none"/>
              </w:rPr>
              <w:t>厂区内</w:t>
            </w:r>
            <w:r>
              <w:rPr>
                <w:rFonts w:hint="eastAsia" w:ascii="Times New Roman" w:hAnsi="Times New Roman" w:eastAsia="宋体" w:cs="Times New Roman"/>
                <w:color w:val="auto"/>
                <w:sz w:val="24"/>
                <w:szCs w:val="24"/>
                <w:highlight w:val="none"/>
                <w:lang w:val="en-US" w:eastAsia="zh-CN"/>
              </w:rPr>
              <w:t>（</w:t>
            </w:r>
            <w:r>
              <w:rPr>
                <w:rFonts w:hint="eastAsia"/>
                <w:b w:val="0"/>
                <w:bCs w:val="0"/>
                <w:color w:val="auto"/>
                <w:sz w:val="24"/>
                <w:szCs w:val="24"/>
                <w:highlight w:val="none"/>
                <w:lang w:val="en-US" w:eastAsia="zh-CN"/>
              </w:rPr>
              <w:t>租赁厂房四局部一层、厂房五一至三层</w:t>
            </w:r>
            <w:r>
              <w:rPr>
                <w:rFonts w:hint="eastAsia" w:ascii="Times New Roman" w:hAnsi="Times New Roman" w:eastAsia="宋体" w:cs="Times New Roman"/>
                <w:color w:val="auto"/>
                <w:sz w:val="24"/>
                <w:szCs w:val="24"/>
                <w:highlight w:val="none"/>
                <w:lang w:val="en-US" w:eastAsia="zh-CN"/>
              </w:rPr>
              <w:t>）建设本项目</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其中</w:t>
            </w:r>
            <w:r>
              <w:rPr>
                <w:rFonts w:hint="eastAsia" w:ascii="Times New Roman" w:hAnsi="Times New Roman" w:eastAsia="宋体" w:cs="Times New Roman"/>
                <w:color w:val="auto"/>
                <w:sz w:val="24"/>
                <w:highlight w:val="none"/>
              </w:rPr>
              <w:t>厂房</w:t>
            </w:r>
            <w:r>
              <w:rPr>
                <w:rFonts w:hint="eastAsia" w:cs="Times New Roman"/>
                <w:color w:val="auto"/>
                <w:sz w:val="24"/>
                <w:highlight w:val="none"/>
                <w:lang w:val="en-US" w:eastAsia="zh-CN"/>
              </w:rPr>
              <w:t>五</w:t>
            </w:r>
            <w:r>
              <w:rPr>
                <w:rFonts w:hint="eastAsia" w:ascii="Times New Roman" w:hAnsi="Times New Roman" w:eastAsia="宋体" w:cs="Times New Roman"/>
                <w:color w:val="auto"/>
                <w:sz w:val="24"/>
                <w:highlight w:val="none"/>
                <w:lang w:eastAsia="zh-CN"/>
              </w:rPr>
              <w:t>在</w:t>
            </w:r>
            <w:r>
              <w:rPr>
                <w:rFonts w:hint="eastAsia" w:cs="Times New Roman"/>
                <w:color w:val="auto"/>
                <w:sz w:val="24"/>
                <w:highlight w:val="none"/>
                <w:lang w:val="en-US" w:eastAsia="zh-CN"/>
              </w:rPr>
              <w:t>现有特种玻璃生产线、注塑密封件生产线的基础上，新增注塑件、下卡条生产线，租赁厂房四一层局部区域新上钣金加工生产线：</w:t>
            </w:r>
            <w:r>
              <w:rPr>
                <w:rFonts w:hint="eastAsia" w:cs="Times New Roman"/>
                <w:color w:val="auto"/>
                <w:sz w:val="24"/>
                <w:szCs w:val="24"/>
                <w:highlight w:val="none"/>
                <w:lang w:val="en-US" w:eastAsia="zh-CN"/>
              </w:rPr>
              <w:t>其中</w:t>
            </w:r>
            <w:r>
              <w:rPr>
                <w:rFonts w:hint="eastAsia"/>
                <w:color w:val="auto"/>
                <w:sz w:val="24"/>
                <w:lang w:eastAsia="zh-CN"/>
              </w:rPr>
              <w:t>厂房</w:t>
            </w:r>
            <w:r>
              <w:rPr>
                <w:rFonts w:hint="eastAsia"/>
                <w:color w:val="auto"/>
                <w:sz w:val="24"/>
                <w:lang w:val="en-US" w:eastAsia="zh-CN"/>
              </w:rPr>
              <w:t>五</w:t>
            </w:r>
            <w:r>
              <w:rPr>
                <w:rFonts w:hint="eastAsia"/>
                <w:color w:val="auto"/>
                <w:sz w:val="24"/>
                <w:lang w:eastAsia="zh-CN"/>
              </w:rPr>
              <w:t>一层</w:t>
            </w:r>
            <w:r>
              <w:rPr>
                <w:rFonts w:hint="eastAsia"/>
                <w:color w:val="auto"/>
                <w:sz w:val="24"/>
                <w:lang w:val="en-US" w:eastAsia="zh-CN"/>
              </w:rPr>
              <w:t>空置区域布置注塑件生产线，设置原料区、拌料区、注塑区、半成品区、成品区、破碎区；厂房五二层将原有成品仓库调整为下卡条生产线，设有开卷区、辊压成型、涂胶区、复合挤出区、收卷区、组合区、拉弯成型区、裁切区、原料区、辅料区、成品区；厂房四一层设置钣金件加工生产线，设有冲压区、焊接区、攻牙区、原料区、辅料区、成品区。</w:t>
            </w:r>
            <w:r>
              <w:rPr>
                <w:rFonts w:hint="eastAsia" w:ascii="Times New Roman" w:hAnsi="Times New Roman" w:eastAsia="宋体" w:cs="Times New Roman"/>
                <w:color w:val="auto"/>
                <w:sz w:val="24"/>
                <w:highlight w:val="none"/>
                <w:lang w:val="en-US" w:eastAsia="zh-CN"/>
              </w:rPr>
              <w:t>一般固废仓库、</w:t>
            </w:r>
            <w:r>
              <w:rPr>
                <w:rFonts w:hint="eastAsia" w:cs="Times New Roman"/>
                <w:color w:val="auto"/>
                <w:sz w:val="24"/>
                <w:highlight w:val="none"/>
                <w:lang w:val="en-US" w:eastAsia="zh-CN"/>
              </w:rPr>
              <w:t>危险废物贮存间</w:t>
            </w:r>
            <w:r>
              <w:rPr>
                <w:rFonts w:hint="eastAsia" w:ascii="Times New Roman" w:hAnsi="Times New Roman" w:eastAsia="宋体" w:cs="Times New Roman"/>
                <w:color w:val="auto"/>
                <w:sz w:val="24"/>
                <w:highlight w:val="none"/>
                <w:lang w:val="en-US" w:eastAsia="zh-CN"/>
              </w:rPr>
              <w:t>依托现有，位于厂房五三层北侧</w:t>
            </w:r>
            <w:r>
              <w:rPr>
                <w:rFonts w:hint="default" w:ascii="Times New Roman" w:hAnsi="Times New Roman" w:eastAsia="宋体" w:cs="Times New Roman"/>
                <w:color w:val="auto"/>
                <w:sz w:val="24"/>
                <w:szCs w:val="24"/>
                <w:highlight w:val="none"/>
                <w:lang w:val="en-US" w:eastAsia="zh-CN"/>
              </w:rPr>
              <w:t>各功能分区明确，各生产区相对独立，</w:t>
            </w:r>
            <w:r>
              <w:rPr>
                <w:rFonts w:hint="eastAsia" w:ascii="Times New Roman" w:hAnsi="Times New Roman" w:eastAsia="宋体" w:cs="Times New Roman"/>
                <w:color w:val="auto"/>
                <w:sz w:val="24"/>
                <w:szCs w:val="24"/>
                <w:highlight w:val="none"/>
                <w:lang w:val="en-US" w:eastAsia="zh-CN"/>
              </w:rPr>
              <w:t>互不干扰</w:t>
            </w:r>
            <w:r>
              <w:rPr>
                <w:rFonts w:hint="default" w:ascii="Times New Roman" w:hAnsi="Times New Roman" w:eastAsia="宋体" w:cs="Times New Roman"/>
                <w:color w:val="auto"/>
                <w:sz w:val="24"/>
                <w:szCs w:val="24"/>
                <w:highlight w:val="none"/>
                <w:lang w:val="en-US" w:eastAsia="zh-CN"/>
              </w:rPr>
              <w:t>，工艺流程顺畅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出租方厂区总</w:t>
            </w:r>
            <w:r>
              <w:rPr>
                <w:rFonts w:hint="eastAsia" w:ascii="Times New Roman" w:hAnsi="Times New Roman" w:eastAsia="宋体" w:cs="Times New Roman"/>
                <w:color w:val="auto"/>
                <w:sz w:val="24"/>
                <w:szCs w:val="24"/>
                <w:highlight w:val="none"/>
                <w:lang w:val="en-US" w:eastAsia="zh-CN"/>
              </w:rPr>
              <w:t>平面图见附图</w:t>
            </w:r>
            <w:r>
              <w:rPr>
                <w:rFonts w:hint="eastAsia" w:cs="Times New Roman"/>
                <w:color w:val="auto"/>
                <w:sz w:val="24"/>
                <w:szCs w:val="24"/>
                <w:highlight w:val="none"/>
                <w:lang w:val="en-US" w:eastAsia="zh-CN"/>
              </w:rPr>
              <w:t>5、项目厂房平面布置图见附图6-1~附图6-4</w:t>
            </w:r>
            <w:r>
              <w:rPr>
                <w:rFonts w:hint="eastAsia" w:ascii="Times New Roman" w:hAnsi="Times New Roman" w:eastAsia="宋体" w:cs="Times New Roman"/>
                <w:color w:val="auto"/>
                <w:sz w:val="24"/>
                <w:szCs w:val="24"/>
                <w:highlight w:val="none"/>
                <w:lang w:val="en-US" w:eastAsia="zh-CN"/>
              </w:rPr>
              <w:t>。</w:t>
            </w:r>
          </w:p>
          <w:p w14:paraId="44B2F0FC">
            <w:pP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本项目注塑、挤出、涂胶工艺产生的有机废气经二级活性炭吸附装置处理后，最终通过25m高排气筒DA002排放；塑料颗粒破碎工艺产生的粉尘采用车间内无组织排放；焊接烟尘于车间内无组织排放。</w:t>
            </w:r>
          </w:p>
          <w:p w14:paraId="4F34E165">
            <w:pPr>
              <w:spacing w:line="360" w:lineRule="auto"/>
              <w:ind w:firstLine="480" w:firstLineChars="200"/>
              <w:rPr>
                <w:color w:val="auto"/>
              </w:rPr>
            </w:pP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生产设备位于生产车间内，高噪声设备尽量集中布置，设备</w:t>
            </w:r>
            <w:r>
              <w:rPr>
                <w:rFonts w:hint="eastAsia" w:ascii="Times New Roman" w:hAnsi="Times New Roman" w:eastAsia="宋体" w:cs="Times New Roman"/>
                <w:color w:val="auto"/>
                <w:sz w:val="24"/>
                <w:szCs w:val="24"/>
                <w:highlight w:val="none"/>
                <w:lang w:eastAsia="zh-CN"/>
              </w:rPr>
              <w:t>噪声经</w:t>
            </w:r>
            <w:r>
              <w:rPr>
                <w:rFonts w:hint="default" w:ascii="Times New Roman" w:hAnsi="Times New Roman" w:eastAsia="宋体" w:cs="Times New Roman"/>
                <w:color w:val="auto"/>
                <w:sz w:val="24"/>
                <w:szCs w:val="24"/>
                <w:highlight w:val="none"/>
                <w:lang w:eastAsia="zh-CN"/>
              </w:rPr>
              <w:t>基础减振、</w:t>
            </w:r>
            <w:r>
              <w:rPr>
                <w:rFonts w:hint="eastAsia" w:ascii="Times New Roman" w:hAnsi="Times New Roman" w:eastAsia="宋体" w:cs="Times New Roman"/>
                <w:color w:val="auto"/>
                <w:sz w:val="24"/>
                <w:szCs w:val="24"/>
                <w:highlight w:val="none"/>
                <w:lang w:val="en-US" w:eastAsia="zh-CN"/>
              </w:rPr>
              <w:t>车间</w:t>
            </w:r>
            <w:r>
              <w:rPr>
                <w:rFonts w:hint="default" w:ascii="Times New Roman" w:hAnsi="Times New Roman" w:eastAsia="宋体" w:cs="Times New Roman"/>
                <w:color w:val="auto"/>
                <w:sz w:val="24"/>
                <w:szCs w:val="24"/>
                <w:highlight w:val="none"/>
                <w:lang w:eastAsia="zh-CN"/>
              </w:rPr>
              <w:t>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r>
              <w:rPr>
                <w:color w:val="auto"/>
                <w:sz w:val="24"/>
              </w:rPr>
              <w:t>综上所述，本项目的总平布置基本合理。</w:t>
            </w:r>
          </w:p>
        </w:tc>
      </w:tr>
      <w:tr w14:paraId="73305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0" w:type="dxa"/>
            <w:noWrap w:val="0"/>
            <w:vAlign w:val="center"/>
          </w:tcPr>
          <w:p w14:paraId="51B02B4E">
            <w:pPr>
              <w:pStyle w:val="30"/>
              <w:adjustRightInd w:val="0"/>
              <w:snapToGrid w:val="0"/>
              <w:spacing w:before="0" w:beforeAutospacing="0" w:after="0" w:afterAutospacing="0"/>
              <w:jc w:val="center"/>
              <w:rPr>
                <w:rFonts w:ascii="Times New Roman" w:hAnsi="Times New Roman"/>
                <w:color w:val="auto"/>
                <w:sz w:val="24"/>
                <w:szCs w:val="24"/>
                <w:lang w:val="en-US" w:eastAsia="zh-CN"/>
              </w:rPr>
            </w:pPr>
            <w:r>
              <w:rPr>
                <w:rFonts w:ascii="Times New Roman" w:hAnsi="Times New Roman"/>
                <w:color w:val="auto"/>
                <w:sz w:val="24"/>
                <w:szCs w:val="24"/>
                <w:lang w:val="en-US" w:eastAsia="zh-CN"/>
              </w:rPr>
              <w:t>工艺流程和产排污环节</w:t>
            </w:r>
          </w:p>
        </w:tc>
        <w:tc>
          <w:tcPr>
            <w:tcW w:w="8868" w:type="dxa"/>
            <w:noWrap w:val="0"/>
            <w:vAlign w:val="top"/>
          </w:tcPr>
          <w:p w14:paraId="1CCB6CAE">
            <w:pPr>
              <w:pStyle w:val="3"/>
              <w:numPr>
                <w:ilvl w:val="0"/>
                <w:numId w:val="0"/>
              </w:numPr>
              <w:spacing w:before="240" w:beforeLines="100" w:after="120" w:afterLines="50"/>
              <w:rPr>
                <w:color w:val="auto"/>
                <w:sz w:val="28"/>
                <w:szCs w:val="28"/>
              </w:rPr>
            </w:pPr>
            <w:r>
              <w:rPr>
                <w:color w:val="auto"/>
                <w:sz w:val="28"/>
                <w:szCs w:val="28"/>
              </w:rPr>
              <w:t>2.</w:t>
            </w:r>
            <w:r>
              <w:rPr>
                <w:rFonts w:hint="eastAsia"/>
                <w:color w:val="auto"/>
                <w:sz w:val="28"/>
                <w:szCs w:val="28"/>
                <w:lang w:val="en-US" w:eastAsia="zh-CN"/>
              </w:rPr>
              <w:t>4</w:t>
            </w:r>
            <w:r>
              <w:rPr>
                <w:color w:val="auto"/>
                <w:sz w:val="28"/>
                <w:szCs w:val="28"/>
              </w:rPr>
              <w:t>生产工艺流程及产污环节</w:t>
            </w:r>
          </w:p>
          <w:p w14:paraId="6E2F915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2.4.1施工期工艺流程及工艺介绍</w:t>
            </w:r>
          </w:p>
          <w:p w14:paraId="28D1FCE1">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olor w:val="auto"/>
                <w:sz w:val="24"/>
                <w:szCs w:val="24"/>
                <w:lang w:val="en-US" w:eastAsia="zh-CN"/>
              </w:rPr>
              <w:t>利用出租方</w:t>
            </w:r>
            <w:r>
              <w:rPr>
                <w:rFonts w:hint="eastAsia"/>
                <w:color w:val="auto"/>
                <w:sz w:val="24"/>
                <w:szCs w:val="24"/>
              </w:rPr>
              <w:t>现有厂房</w:t>
            </w:r>
            <w:r>
              <w:rPr>
                <w:rFonts w:hint="eastAsia"/>
                <w:color w:val="auto"/>
                <w:sz w:val="24"/>
                <w:szCs w:val="24"/>
                <w:lang w:val="en-US" w:eastAsia="zh-CN"/>
              </w:rPr>
              <w:t>进行改造</w:t>
            </w:r>
            <w:r>
              <w:rPr>
                <w:rFonts w:hint="eastAsia"/>
                <w:color w:val="auto"/>
                <w:sz w:val="24"/>
                <w:szCs w:val="24"/>
              </w:rPr>
              <w:t>，</w:t>
            </w:r>
            <w:r>
              <w:rPr>
                <w:rFonts w:hint="eastAsia"/>
                <w:color w:val="auto"/>
                <w:sz w:val="24"/>
                <w:szCs w:val="24"/>
                <w:lang w:val="en-US" w:eastAsia="zh-CN"/>
              </w:rPr>
              <w:t>施工期仅涉及</w:t>
            </w:r>
            <w:r>
              <w:rPr>
                <w:rFonts w:hint="eastAsia"/>
                <w:color w:val="auto"/>
                <w:sz w:val="24"/>
                <w:szCs w:val="24"/>
              </w:rPr>
              <w:t>设备安装，无</w:t>
            </w:r>
            <w:r>
              <w:rPr>
                <w:color w:val="auto"/>
                <w:sz w:val="24"/>
                <w:szCs w:val="24"/>
              </w:rPr>
              <w:t>土建工程</w:t>
            </w:r>
            <w:r>
              <w:rPr>
                <w:rFonts w:hint="eastAsia"/>
                <w:color w:val="auto"/>
                <w:sz w:val="24"/>
                <w:szCs w:val="24"/>
              </w:rPr>
              <w:t>，施工周期短，产生</w:t>
            </w:r>
            <w:r>
              <w:rPr>
                <w:color w:val="auto"/>
                <w:sz w:val="24"/>
                <w:szCs w:val="24"/>
              </w:rPr>
              <w:t>的污染物主要为施工噪声</w:t>
            </w:r>
            <w:r>
              <w:rPr>
                <w:rFonts w:hint="eastAsia"/>
                <w:color w:val="auto"/>
                <w:sz w:val="24"/>
                <w:szCs w:val="24"/>
              </w:rPr>
              <w:t>、</w:t>
            </w:r>
            <w:r>
              <w:rPr>
                <w:color w:val="auto"/>
                <w:sz w:val="24"/>
                <w:szCs w:val="24"/>
              </w:rPr>
              <w:t>废弃材料</w:t>
            </w:r>
            <w:r>
              <w:rPr>
                <w:rFonts w:hint="eastAsia"/>
                <w:color w:val="auto"/>
                <w:sz w:val="24"/>
                <w:szCs w:val="24"/>
                <w:lang w:eastAsia="zh-CN"/>
              </w:rPr>
              <w:t>（</w:t>
            </w:r>
            <w:r>
              <w:rPr>
                <w:rFonts w:hint="eastAsia"/>
                <w:color w:val="auto"/>
                <w:sz w:val="24"/>
                <w:szCs w:val="24"/>
                <w:lang w:val="en-US" w:eastAsia="zh-CN"/>
              </w:rPr>
              <w:t>设备包材</w:t>
            </w:r>
            <w:r>
              <w:rPr>
                <w:rFonts w:hint="eastAsia"/>
                <w:color w:val="auto"/>
                <w:sz w:val="24"/>
                <w:szCs w:val="24"/>
                <w:lang w:eastAsia="zh-CN"/>
              </w:rPr>
              <w:t>）</w:t>
            </w:r>
            <w:r>
              <w:rPr>
                <w:color w:val="auto"/>
                <w:sz w:val="24"/>
                <w:szCs w:val="24"/>
              </w:rPr>
              <w:t>和生活垃圾</w:t>
            </w:r>
            <w:r>
              <w:rPr>
                <w:rFonts w:hint="eastAsia"/>
                <w:color w:val="auto"/>
                <w:sz w:val="24"/>
                <w:szCs w:val="24"/>
                <w:lang w:val="en-US" w:eastAsia="zh-CN"/>
              </w:rPr>
              <w:t>等</w:t>
            </w:r>
            <w:r>
              <w:rPr>
                <w:color w:val="auto"/>
                <w:sz w:val="24"/>
                <w:szCs w:val="24"/>
              </w:rPr>
              <w:t>。</w:t>
            </w:r>
          </w:p>
          <w:p w14:paraId="55F1409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2.4.2运营期工艺流程及工艺介绍</w:t>
            </w:r>
          </w:p>
          <w:p w14:paraId="7A1B1026">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工艺流程</w:t>
            </w:r>
          </w:p>
          <w:p w14:paraId="43B28A46">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项目注塑件生产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w:t>
            </w:r>
          </w:p>
          <w:p w14:paraId="4FD80E25">
            <w:pPr>
              <w:keepNext w:val="0"/>
              <w:keepLines w:val="0"/>
              <w:pageBreakBefore w:val="0"/>
              <w:widowControl w:val="0"/>
              <w:kinsoku/>
              <w:wordWrap/>
              <w:overflowPunct/>
              <w:topLinePunct w:val="0"/>
              <w:bidi w:val="0"/>
              <w:snapToGrid/>
              <w:spacing w:line="360" w:lineRule="auto"/>
              <w:jc w:val="center"/>
              <w:textAlignment w:val="auto"/>
              <w:rPr>
                <w:rFonts w:hint="default"/>
                <w:color w:val="auto"/>
                <w:lang w:val="en-US" w:eastAsia="zh-CN"/>
              </w:rPr>
            </w:pPr>
          </w:p>
          <w:p w14:paraId="71E5C214">
            <w:pPr>
              <w:spacing w:line="360" w:lineRule="auto"/>
              <w:jc w:val="center"/>
              <w:outlineLvl w:val="1"/>
              <w:rPr>
                <w:rFonts w:hint="default" w:eastAsia="宋体"/>
                <w:b/>
                <w:bCs/>
                <w:color w:val="auto"/>
                <w:sz w:val="24"/>
                <w:lang w:val="en-US" w:eastAsia="zh-CN"/>
              </w:rPr>
            </w:pPr>
            <w:r>
              <w:rPr>
                <w:rFonts w:hint="default" w:eastAsia="宋体"/>
                <w:b/>
                <w:bCs/>
                <w:color w:val="auto"/>
                <w:sz w:val="24"/>
                <w:lang w:val="en-US" w:eastAsia="zh-CN"/>
              </w:rPr>
              <w:t>图2-6 项目注塑件生产工艺流程图及产污环节示意图</w:t>
            </w:r>
          </w:p>
          <w:p w14:paraId="4AC4633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78031C27">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项目下卡条生产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w:t>
            </w:r>
          </w:p>
          <w:p w14:paraId="587B6F9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图2-7 项目下卡条生产工艺流程图及产污环节示意图</w:t>
            </w:r>
          </w:p>
          <w:p w14:paraId="3AD9AEA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244EF6EA">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项目钣金件生产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w:t>
            </w:r>
          </w:p>
          <w:p w14:paraId="4AF8D2A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default"/>
                <w:color w:val="auto"/>
                <w:lang w:val="en-US" w:eastAsia="zh-CN"/>
              </w:rPr>
            </w:pPr>
          </w:p>
          <w:p w14:paraId="2BD40B6A">
            <w:pPr>
              <w:pStyle w:val="15"/>
              <w:jc w:val="center"/>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图2-</w:t>
            </w:r>
            <w:r>
              <w:rPr>
                <w:rFonts w:hint="eastAsia" w:ascii="Times New Roman" w:hAnsi="Times New Roman" w:eastAsia="宋体" w:cs="Times New Roman"/>
                <w:b/>
                <w:bCs/>
                <w:color w:val="auto"/>
                <w:kern w:val="2"/>
                <w:sz w:val="24"/>
                <w:szCs w:val="24"/>
                <w:lang w:val="en-US" w:eastAsia="zh-CN" w:bidi="ar-SA"/>
              </w:rPr>
              <w:t>8</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项目钣金件生产工艺流程图及产污环节示意图</w:t>
            </w:r>
          </w:p>
          <w:p w14:paraId="5BEDF37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78D2C3C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rPr>
            </w:pPr>
          </w:p>
          <w:p w14:paraId="3891212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产污环节分析</w:t>
            </w:r>
          </w:p>
          <w:p w14:paraId="7F262088">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项目产污环节、污染物项目、排放形式及污染防治设施详见下表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p>
          <w:p w14:paraId="726F8720">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10</w:t>
            </w:r>
            <w:r>
              <w:rPr>
                <w:rFonts w:hint="default" w:ascii="Times New Roman" w:hAnsi="Times New Roman" w:cs="Times New Roman"/>
                <w:color w:val="auto"/>
                <w:lang w:val="en-US" w:eastAsia="zh-CN"/>
              </w:rPr>
              <w:t xml:space="preserve"> 项目产污</w:t>
            </w:r>
            <w:r>
              <w:rPr>
                <w:rFonts w:hint="eastAsia" w:ascii="Times New Roman" w:hAnsi="Times New Roman" w:cs="Times New Roman"/>
                <w:color w:val="auto"/>
                <w:lang w:val="en-US" w:eastAsia="zh-CN"/>
              </w:rPr>
              <w:t>环节说明</w:t>
            </w:r>
            <w:r>
              <w:rPr>
                <w:rFonts w:hint="default" w:ascii="Times New Roman" w:hAnsi="Times New Roman" w:cs="Times New Roman"/>
                <w:color w:val="auto"/>
                <w:lang w:val="en-US" w:eastAsia="zh-CN"/>
              </w:rPr>
              <w:t>一览表</w:t>
            </w:r>
          </w:p>
          <w:tbl>
            <w:tblPr>
              <w:tblStyle w:val="35"/>
              <w:tblW w:w="86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766"/>
              <w:gridCol w:w="1127"/>
              <w:gridCol w:w="1558"/>
              <w:gridCol w:w="1553"/>
              <w:gridCol w:w="3209"/>
            </w:tblGrid>
            <w:tr w14:paraId="1B09C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20A6DF9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序号</w:t>
                  </w:r>
                </w:p>
              </w:tc>
              <w:tc>
                <w:tcPr>
                  <w:tcW w:w="766" w:type="dxa"/>
                  <w:noWrap w:val="0"/>
                  <w:vAlign w:val="center"/>
                </w:tcPr>
                <w:p w14:paraId="79AB130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类别</w:t>
                  </w:r>
                </w:p>
              </w:tc>
              <w:tc>
                <w:tcPr>
                  <w:tcW w:w="2685" w:type="dxa"/>
                  <w:gridSpan w:val="2"/>
                  <w:tcBorders>
                    <w:left w:val="single" w:color="000000" w:sz="4" w:space="0"/>
                    <w:right w:val="single" w:color="000000" w:sz="4" w:space="0"/>
                  </w:tcBorders>
                  <w:noWrap w:val="0"/>
                  <w:vAlign w:val="center"/>
                </w:tcPr>
                <w:p w14:paraId="32BEE1F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污染源或污染工序</w:t>
                  </w:r>
                </w:p>
              </w:tc>
              <w:tc>
                <w:tcPr>
                  <w:tcW w:w="1553" w:type="dxa"/>
                  <w:tcBorders>
                    <w:left w:val="single" w:color="000000" w:sz="4" w:space="0"/>
                    <w:right w:val="single" w:color="000000" w:sz="4" w:space="0"/>
                  </w:tcBorders>
                  <w:noWrap w:val="0"/>
                  <w:vAlign w:val="center"/>
                </w:tcPr>
                <w:p w14:paraId="53D0097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主要污染物</w:t>
                  </w:r>
                </w:p>
              </w:tc>
              <w:tc>
                <w:tcPr>
                  <w:tcW w:w="3209" w:type="dxa"/>
                  <w:tcBorders>
                    <w:left w:val="single" w:color="000000" w:sz="4" w:space="0"/>
                  </w:tcBorders>
                  <w:noWrap w:val="0"/>
                  <w:vAlign w:val="center"/>
                </w:tcPr>
                <w:p w14:paraId="4158117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环保措施</w:t>
                  </w:r>
                </w:p>
              </w:tc>
            </w:tr>
            <w:tr w14:paraId="699A9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4096CE3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1</w:t>
                  </w:r>
                </w:p>
              </w:tc>
              <w:tc>
                <w:tcPr>
                  <w:tcW w:w="766" w:type="dxa"/>
                  <w:vMerge w:val="restart"/>
                  <w:noWrap w:val="0"/>
                  <w:vAlign w:val="center"/>
                </w:tcPr>
                <w:p w14:paraId="7121CA8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废水</w:t>
                  </w:r>
                </w:p>
              </w:tc>
              <w:tc>
                <w:tcPr>
                  <w:tcW w:w="1127" w:type="dxa"/>
                  <w:tcBorders>
                    <w:left w:val="single" w:color="000000" w:sz="4" w:space="0"/>
                    <w:right w:val="single" w:color="000000" w:sz="4" w:space="0"/>
                  </w:tcBorders>
                  <w:noWrap w:val="0"/>
                  <w:vAlign w:val="center"/>
                </w:tcPr>
                <w:p w14:paraId="1FD20C72">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职工</w:t>
                  </w:r>
                  <w:r>
                    <w:rPr>
                      <w:rFonts w:hint="eastAsia" w:ascii="Times New Roman" w:hAnsi="Times New Roman" w:eastAsia="宋体" w:cs="Times New Roman"/>
                      <w:color w:val="auto"/>
                      <w:kern w:val="0"/>
                      <w:sz w:val="21"/>
                      <w:szCs w:val="21"/>
                      <w:highlight w:val="none"/>
                      <w:lang w:eastAsia="zh-CN"/>
                    </w:rPr>
                    <w:t>生活</w:t>
                  </w:r>
                </w:p>
              </w:tc>
              <w:tc>
                <w:tcPr>
                  <w:tcW w:w="1558" w:type="dxa"/>
                  <w:tcBorders>
                    <w:left w:val="single" w:color="000000" w:sz="4" w:space="0"/>
                    <w:right w:val="single" w:color="000000" w:sz="4" w:space="0"/>
                  </w:tcBorders>
                  <w:noWrap w:val="0"/>
                  <w:vAlign w:val="center"/>
                </w:tcPr>
                <w:p w14:paraId="51EB2131">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生活污水</w:t>
                  </w:r>
                </w:p>
              </w:tc>
              <w:tc>
                <w:tcPr>
                  <w:tcW w:w="1553" w:type="dxa"/>
                  <w:tcBorders>
                    <w:left w:val="single" w:color="000000" w:sz="4" w:space="0"/>
                    <w:bottom w:val="single" w:color="000000" w:sz="4" w:space="0"/>
                    <w:right w:val="single" w:color="000000" w:sz="4" w:space="0"/>
                  </w:tcBorders>
                  <w:noWrap w:val="0"/>
                  <w:vAlign w:val="center"/>
                </w:tcPr>
                <w:p w14:paraId="07289C62">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COD、SS</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aps w:val="0"/>
                      <w:smallCaps w:val="0"/>
                      <w:color w:val="auto"/>
                      <w:kern w:val="2"/>
                      <w:sz w:val="21"/>
                      <w:szCs w:val="21"/>
                      <w:highlight w:val="none"/>
                      <w:lang w:val="en-US" w:eastAsia="zh-CN" w:bidi="zh-CN"/>
                    </w:rPr>
                    <w:t>NH</w:t>
                  </w:r>
                  <w:r>
                    <w:rPr>
                      <w:rFonts w:hint="eastAsia" w:ascii="Times New Roman" w:hAnsi="Times New Roman" w:eastAsia="宋体" w:cs="Times New Roman"/>
                      <w:caps w:val="0"/>
                      <w:smallCaps w:val="0"/>
                      <w:color w:val="auto"/>
                      <w:kern w:val="2"/>
                      <w:sz w:val="21"/>
                      <w:szCs w:val="21"/>
                      <w:highlight w:val="none"/>
                      <w:vertAlign w:val="subscript"/>
                      <w:lang w:val="en-US" w:eastAsia="zh-CN" w:bidi="zh-CN"/>
                    </w:rPr>
                    <w:t>3</w:t>
                  </w:r>
                  <w:r>
                    <w:rPr>
                      <w:rFonts w:hint="eastAsia" w:ascii="Times New Roman" w:hAnsi="Times New Roman" w:eastAsia="宋体" w:cs="Times New Roman"/>
                      <w:caps w:val="0"/>
                      <w:smallCaps w:val="0"/>
                      <w:color w:val="auto"/>
                      <w:kern w:val="2"/>
                      <w:sz w:val="21"/>
                      <w:szCs w:val="21"/>
                      <w:highlight w:val="none"/>
                      <w:lang w:val="en-US" w:eastAsia="zh-CN" w:bidi="zh-CN"/>
                    </w:rPr>
                    <w:t>-N</w:t>
                  </w:r>
                </w:p>
              </w:tc>
              <w:tc>
                <w:tcPr>
                  <w:tcW w:w="3209" w:type="dxa"/>
                  <w:tcBorders>
                    <w:left w:val="single" w:color="000000" w:sz="4" w:space="0"/>
                  </w:tcBorders>
                  <w:noWrap w:val="0"/>
                  <w:vAlign w:val="center"/>
                </w:tcPr>
                <w:p w14:paraId="15520B1D">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经化粪池处理，出水排入市政污水管网，纳入福清市融元污水处理厂集中处理</w:t>
                  </w:r>
                </w:p>
              </w:tc>
            </w:tr>
            <w:tr w14:paraId="5E836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421DF5D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38CEE03B">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7FDC6DE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间接冷却</w:t>
                  </w:r>
                </w:p>
              </w:tc>
              <w:tc>
                <w:tcPr>
                  <w:tcW w:w="1558" w:type="dxa"/>
                  <w:tcBorders>
                    <w:left w:val="single" w:color="000000" w:sz="4" w:space="0"/>
                    <w:right w:val="single" w:color="000000" w:sz="4" w:space="0"/>
                  </w:tcBorders>
                  <w:noWrap w:val="0"/>
                  <w:vAlign w:val="center"/>
                </w:tcPr>
                <w:p w14:paraId="6F54C59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冷却水</w:t>
                  </w:r>
                </w:p>
              </w:tc>
              <w:tc>
                <w:tcPr>
                  <w:tcW w:w="1553" w:type="dxa"/>
                  <w:tcBorders>
                    <w:left w:val="single" w:color="000000" w:sz="4" w:space="0"/>
                    <w:bottom w:val="single" w:color="000000" w:sz="4" w:space="0"/>
                    <w:right w:val="single" w:color="000000" w:sz="4" w:space="0"/>
                  </w:tcBorders>
                  <w:noWrap w:val="0"/>
                  <w:vAlign w:val="center"/>
                </w:tcPr>
                <w:p w14:paraId="314FD8D9">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COD、SS</w:t>
                  </w:r>
                </w:p>
              </w:tc>
              <w:tc>
                <w:tcPr>
                  <w:tcW w:w="3209" w:type="dxa"/>
                  <w:tcBorders>
                    <w:left w:val="single" w:color="000000" w:sz="4" w:space="0"/>
                  </w:tcBorders>
                  <w:noWrap w:val="0"/>
                  <w:vAlign w:val="center"/>
                </w:tcPr>
                <w:p w14:paraId="3315AF6C">
                  <w:pPr>
                    <w:keepNext w:val="0"/>
                    <w:keepLines w:val="0"/>
                    <w:pageBreakBefore w:val="0"/>
                    <w:widowControl/>
                    <w:kinsoku/>
                    <w:wordWrap/>
                    <w:overflowPunct/>
                    <w:topLinePunct w:val="0"/>
                    <w:bidi w:val="0"/>
                    <w:adjustRightInd/>
                    <w:snapToGri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冷却水循环使用定期补水，不外排</w:t>
                  </w:r>
                </w:p>
              </w:tc>
            </w:tr>
            <w:tr w14:paraId="0A230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284DCAB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766" w:type="dxa"/>
                  <w:vMerge w:val="restart"/>
                  <w:noWrap w:val="0"/>
                  <w:vAlign w:val="center"/>
                </w:tcPr>
                <w:p w14:paraId="2CF81DB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废气</w:t>
                  </w:r>
                </w:p>
              </w:tc>
              <w:tc>
                <w:tcPr>
                  <w:tcW w:w="1127" w:type="dxa"/>
                  <w:tcBorders>
                    <w:left w:val="single" w:color="000000" w:sz="4" w:space="0"/>
                    <w:right w:val="single" w:color="000000" w:sz="4" w:space="0"/>
                  </w:tcBorders>
                  <w:noWrap w:val="0"/>
                  <w:vAlign w:val="center"/>
                </w:tcPr>
                <w:p w14:paraId="50A05BB5">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注塑</w:t>
                  </w:r>
                </w:p>
              </w:tc>
              <w:tc>
                <w:tcPr>
                  <w:tcW w:w="1558" w:type="dxa"/>
                  <w:tcBorders>
                    <w:left w:val="single" w:color="000000" w:sz="4" w:space="0"/>
                    <w:right w:val="single" w:color="000000" w:sz="4" w:space="0"/>
                  </w:tcBorders>
                  <w:noWrap w:val="0"/>
                  <w:vAlign w:val="center"/>
                </w:tcPr>
                <w:p w14:paraId="156A61F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bidi="ar"/>
                    </w:rPr>
                    <w:t>G1注塑废气</w:t>
                  </w:r>
                </w:p>
              </w:tc>
              <w:tc>
                <w:tcPr>
                  <w:tcW w:w="1553" w:type="dxa"/>
                  <w:tcBorders>
                    <w:top w:val="single" w:color="000000" w:sz="4" w:space="0"/>
                    <w:left w:val="single" w:color="000000" w:sz="4" w:space="0"/>
                    <w:right w:val="single" w:color="000000" w:sz="4" w:space="0"/>
                  </w:tcBorders>
                  <w:noWrap w:val="0"/>
                  <w:vAlign w:val="center"/>
                </w:tcPr>
                <w:p w14:paraId="40908B9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非甲烷总烃、四氢呋喃</w:t>
                  </w:r>
                  <w:r>
                    <w:rPr>
                      <w:rFonts w:hint="eastAsia" w:ascii="Times New Roman" w:hAnsi="Times New Roman" w:cs="Times New Roman"/>
                      <w:b w:val="0"/>
                      <w:bCs/>
                      <w:color w:val="auto"/>
                      <w:kern w:val="0"/>
                      <w:sz w:val="21"/>
                      <w:szCs w:val="21"/>
                      <w:highlight w:val="none"/>
                      <w:lang w:val="en-US" w:eastAsia="zh-CN" w:bidi="ar"/>
                    </w:rPr>
                    <w:t>、甲苯、</w:t>
                  </w:r>
                  <w:r>
                    <w:rPr>
                      <w:rFonts w:hint="eastAsia" w:ascii="Times New Roman" w:hAnsi="Times New Roman" w:eastAsia="宋体" w:cs="Times New Roman"/>
                      <w:b w:val="0"/>
                      <w:bCs/>
                      <w:color w:val="auto"/>
                      <w:kern w:val="0"/>
                      <w:sz w:val="21"/>
                      <w:szCs w:val="21"/>
                      <w:highlight w:val="none"/>
                      <w:lang w:val="en-US" w:eastAsia="zh-CN" w:bidi="ar"/>
                    </w:rPr>
                    <w:t>臭气浓度</w:t>
                  </w:r>
                  <w:r>
                    <w:rPr>
                      <w:rFonts w:hint="eastAsia" w:ascii="Times New Roman" w:hAnsi="Times New Roman" w:cs="Times New Roman"/>
                      <w:b w:val="0"/>
                      <w:bCs/>
                      <w:color w:val="auto"/>
                      <w:kern w:val="0"/>
                      <w:sz w:val="21"/>
                      <w:szCs w:val="21"/>
                      <w:highlight w:val="none"/>
                      <w:lang w:val="en-US" w:eastAsia="zh-CN" w:bidi="ar"/>
                    </w:rPr>
                    <w:t>等</w:t>
                  </w:r>
                </w:p>
              </w:tc>
              <w:tc>
                <w:tcPr>
                  <w:tcW w:w="3209" w:type="dxa"/>
                  <w:vMerge w:val="restart"/>
                  <w:tcBorders>
                    <w:left w:val="single" w:color="000000" w:sz="4" w:space="0"/>
                  </w:tcBorders>
                  <w:noWrap w:val="0"/>
                  <w:vAlign w:val="center"/>
                </w:tcPr>
                <w:p w14:paraId="42627FE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yellow"/>
                      <w:lang w:val="en-US" w:eastAsia="zh-CN" w:bidi="ar"/>
                    </w:rPr>
                  </w:pPr>
                  <w:r>
                    <w:rPr>
                      <w:color w:val="auto"/>
                      <w:sz w:val="21"/>
                      <w:szCs w:val="21"/>
                      <w:highlight w:val="none"/>
                    </w:rPr>
                    <w:t>经二级活性炭吸附</w:t>
                  </w:r>
                  <w:r>
                    <w:rPr>
                      <w:rFonts w:hint="eastAsia"/>
                      <w:color w:val="auto"/>
                      <w:sz w:val="21"/>
                      <w:szCs w:val="21"/>
                      <w:highlight w:val="none"/>
                    </w:rPr>
                    <w:t>处理后通过</w:t>
                  </w:r>
                  <w:r>
                    <w:rPr>
                      <w:rFonts w:hint="eastAsia"/>
                      <w:color w:val="auto"/>
                      <w:sz w:val="21"/>
                      <w:szCs w:val="21"/>
                      <w:highlight w:val="none"/>
                      <w:lang w:val="en-US" w:eastAsia="zh-CN"/>
                    </w:rPr>
                    <w:t>2</w:t>
                  </w:r>
                  <w:r>
                    <w:rPr>
                      <w:rFonts w:hint="eastAsia"/>
                      <w:color w:val="auto"/>
                      <w:sz w:val="21"/>
                      <w:szCs w:val="21"/>
                      <w:highlight w:val="none"/>
                    </w:rPr>
                    <w:t>5</w:t>
                  </w:r>
                  <w:r>
                    <w:rPr>
                      <w:color w:val="auto"/>
                      <w:sz w:val="21"/>
                      <w:szCs w:val="21"/>
                      <w:highlight w:val="none"/>
                    </w:rPr>
                    <w:t>m高DA00</w:t>
                  </w:r>
                  <w:r>
                    <w:rPr>
                      <w:rFonts w:hint="eastAsia"/>
                      <w:color w:val="auto"/>
                      <w:sz w:val="21"/>
                      <w:szCs w:val="21"/>
                      <w:highlight w:val="none"/>
                      <w:lang w:eastAsia="zh-CN"/>
                    </w:rPr>
                    <w:t>2</w:t>
                  </w:r>
                  <w:r>
                    <w:rPr>
                      <w:color w:val="auto"/>
                      <w:sz w:val="21"/>
                      <w:szCs w:val="21"/>
                      <w:highlight w:val="none"/>
                    </w:rPr>
                    <w:t>排气筒排放</w:t>
                  </w:r>
                </w:p>
              </w:tc>
            </w:tr>
            <w:tr w14:paraId="1ABD3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241AF4F3">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noWrap w:val="0"/>
                  <w:vAlign w:val="center"/>
                </w:tcPr>
                <w:p w14:paraId="3D32CE5D">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noWrap w:val="0"/>
                  <w:vAlign w:val="center"/>
                </w:tcPr>
                <w:p w14:paraId="461C5F3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涂胶</w:t>
                  </w:r>
                </w:p>
              </w:tc>
              <w:tc>
                <w:tcPr>
                  <w:tcW w:w="1558" w:type="dxa"/>
                  <w:tcBorders>
                    <w:left w:val="single" w:color="000000" w:sz="4" w:space="0"/>
                    <w:right w:val="single" w:color="000000" w:sz="4" w:space="0"/>
                  </w:tcBorders>
                  <w:noWrap w:val="0"/>
                  <w:vAlign w:val="center"/>
                </w:tcPr>
                <w:p w14:paraId="25DED9CD">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G3、G6涂胶废气</w:t>
                  </w:r>
                </w:p>
              </w:tc>
              <w:tc>
                <w:tcPr>
                  <w:tcW w:w="1553" w:type="dxa"/>
                  <w:tcBorders>
                    <w:top w:val="single" w:color="000000" w:sz="4" w:space="0"/>
                    <w:left w:val="single" w:color="000000" w:sz="4" w:space="0"/>
                    <w:right w:val="single" w:color="000000" w:sz="4" w:space="0"/>
                  </w:tcBorders>
                  <w:noWrap w:val="0"/>
                  <w:vAlign w:val="center"/>
                </w:tcPr>
                <w:p w14:paraId="1BA478FD">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非甲烷总烃、甲苯、苯系物等</w:t>
                  </w:r>
                </w:p>
              </w:tc>
              <w:tc>
                <w:tcPr>
                  <w:tcW w:w="3209" w:type="dxa"/>
                  <w:vMerge w:val="continue"/>
                  <w:tcBorders>
                    <w:left w:val="single" w:color="000000" w:sz="4" w:space="0"/>
                  </w:tcBorders>
                  <w:noWrap w:val="0"/>
                  <w:vAlign w:val="center"/>
                </w:tcPr>
                <w:p w14:paraId="121C9D3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color w:val="auto"/>
                      <w:sz w:val="21"/>
                      <w:szCs w:val="21"/>
                      <w:highlight w:val="yellow"/>
                    </w:rPr>
                  </w:pPr>
                </w:p>
              </w:tc>
            </w:tr>
            <w:tr w14:paraId="2A89D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422B48BD">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noWrap w:val="0"/>
                  <w:vAlign w:val="center"/>
                </w:tcPr>
                <w:p w14:paraId="1D6B4B06">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noWrap w:val="0"/>
                  <w:vAlign w:val="center"/>
                </w:tcPr>
                <w:p w14:paraId="18579B8E">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挤出、复合</w:t>
                  </w:r>
                </w:p>
              </w:tc>
              <w:tc>
                <w:tcPr>
                  <w:tcW w:w="1558" w:type="dxa"/>
                  <w:tcBorders>
                    <w:left w:val="single" w:color="000000" w:sz="4" w:space="0"/>
                    <w:right w:val="single" w:color="000000" w:sz="4" w:space="0"/>
                  </w:tcBorders>
                  <w:noWrap w:val="0"/>
                  <w:vAlign w:val="center"/>
                </w:tcPr>
                <w:p w14:paraId="7ED23E94">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G4、G5挤出废气、G8复合废气</w:t>
                  </w:r>
                </w:p>
              </w:tc>
              <w:tc>
                <w:tcPr>
                  <w:tcW w:w="1553" w:type="dxa"/>
                  <w:tcBorders>
                    <w:top w:val="single" w:color="000000" w:sz="4" w:space="0"/>
                    <w:left w:val="single" w:color="000000" w:sz="4" w:space="0"/>
                    <w:right w:val="single" w:color="000000" w:sz="4" w:space="0"/>
                  </w:tcBorders>
                  <w:noWrap w:val="0"/>
                  <w:vAlign w:val="center"/>
                </w:tcPr>
                <w:p w14:paraId="499F4C6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非甲烷总烃、氯化氢、臭气浓度</w:t>
                  </w:r>
                </w:p>
              </w:tc>
              <w:tc>
                <w:tcPr>
                  <w:tcW w:w="3209" w:type="dxa"/>
                  <w:vMerge w:val="continue"/>
                  <w:tcBorders>
                    <w:left w:val="single" w:color="000000" w:sz="4" w:space="0"/>
                  </w:tcBorders>
                  <w:noWrap w:val="0"/>
                  <w:vAlign w:val="center"/>
                </w:tcPr>
                <w:p w14:paraId="3ECD89A7">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color w:val="auto"/>
                      <w:sz w:val="21"/>
                      <w:szCs w:val="21"/>
                      <w:highlight w:val="yellow"/>
                    </w:rPr>
                  </w:pPr>
                </w:p>
              </w:tc>
            </w:tr>
            <w:tr w14:paraId="3C4CF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44E12B50">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noWrap w:val="0"/>
                  <w:vAlign w:val="center"/>
                </w:tcPr>
                <w:p w14:paraId="0E5A1F0C">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noWrap w:val="0"/>
                  <w:vAlign w:val="center"/>
                </w:tcPr>
                <w:p w14:paraId="26C73C1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破碎</w:t>
                  </w:r>
                </w:p>
              </w:tc>
              <w:tc>
                <w:tcPr>
                  <w:tcW w:w="1558" w:type="dxa"/>
                  <w:tcBorders>
                    <w:left w:val="single" w:color="000000" w:sz="4" w:space="0"/>
                    <w:right w:val="single" w:color="000000" w:sz="4" w:space="0"/>
                  </w:tcBorders>
                  <w:noWrap w:val="0"/>
                  <w:vAlign w:val="center"/>
                </w:tcPr>
                <w:p w14:paraId="6E7754CE">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G2破碎废气</w:t>
                  </w:r>
                </w:p>
              </w:tc>
              <w:tc>
                <w:tcPr>
                  <w:tcW w:w="1553" w:type="dxa"/>
                  <w:tcBorders>
                    <w:top w:val="single" w:color="000000" w:sz="4" w:space="0"/>
                    <w:left w:val="single" w:color="000000" w:sz="4" w:space="0"/>
                    <w:right w:val="single" w:color="000000" w:sz="4" w:space="0"/>
                  </w:tcBorders>
                  <w:noWrap w:val="0"/>
                  <w:vAlign w:val="center"/>
                </w:tcPr>
                <w:p w14:paraId="0FAE95B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颗粒物</w:t>
                  </w:r>
                </w:p>
              </w:tc>
              <w:tc>
                <w:tcPr>
                  <w:tcW w:w="3209" w:type="dxa"/>
                  <w:tcBorders>
                    <w:left w:val="single" w:color="000000" w:sz="4" w:space="0"/>
                  </w:tcBorders>
                  <w:noWrap w:val="0"/>
                  <w:vAlign w:val="center"/>
                </w:tcPr>
                <w:p w14:paraId="08A8024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color w:val="auto"/>
                      <w:sz w:val="21"/>
                      <w:szCs w:val="21"/>
                      <w:highlight w:val="none"/>
                    </w:rPr>
                    <w:t>经袋式除尘器处理达标后于车间内无组织排放</w:t>
                  </w:r>
                </w:p>
              </w:tc>
            </w:tr>
            <w:tr w14:paraId="051B3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1FF66977">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noWrap w:val="0"/>
                  <w:vAlign w:val="center"/>
                </w:tcPr>
                <w:p w14:paraId="2DA9A09F">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noWrap w:val="0"/>
                  <w:vAlign w:val="center"/>
                </w:tcPr>
                <w:p w14:paraId="44C37AB5">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焊接</w:t>
                  </w:r>
                </w:p>
              </w:tc>
              <w:tc>
                <w:tcPr>
                  <w:tcW w:w="1558" w:type="dxa"/>
                  <w:tcBorders>
                    <w:left w:val="single" w:color="000000" w:sz="4" w:space="0"/>
                    <w:right w:val="single" w:color="000000" w:sz="4" w:space="0"/>
                  </w:tcBorders>
                  <w:noWrap w:val="0"/>
                  <w:vAlign w:val="center"/>
                </w:tcPr>
                <w:p w14:paraId="62257C9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G7焊接烟尘</w:t>
                  </w:r>
                </w:p>
              </w:tc>
              <w:tc>
                <w:tcPr>
                  <w:tcW w:w="1553" w:type="dxa"/>
                  <w:tcBorders>
                    <w:top w:val="single" w:color="000000" w:sz="4" w:space="0"/>
                    <w:left w:val="single" w:color="000000" w:sz="4" w:space="0"/>
                    <w:right w:val="single" w:color="000000" w:sz="4" w:space="0"/>
                  </w:tcBorders>
                  <w:noWrap w:val="0"/>
                  <w:vAlign w:val="center"/>
                </w:tcPr>
                <w:p w14:paraId="6FB91BA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非甲烷总烃</w:t>
                  </w:r>
                </w:p>
              </w:tc>
              <w:tc>
                <w:tcPr>
                  <w:tcW w:w="3209" w:type="dxa"/>
                  <w:tcBorders>
                    <w:left w:val="single" w:color="000000" w:sz="4" w:space="0"/>
                  </w:tcBorders>
                  <w:noWrap w:val="0"/>
                  <w:vAlign w:val="center"/>
                </w:tcPr>
                <w:p w14:paraId="6B4DB1F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经移动式烟尘净化器处理达标后于车间内无组织排放</w:t>
                  </w:r>
                </w:p>
              </w:tc>
            </w:tr>
            <w:tr w14:paraId="7E47E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15F05ED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3</w:t>
                  </w:r>
                </w:p>
              </w:tc>
              <w:tc>
                <w:tcPr>
                  <w:tcW w:w="766" w:type="dxa"/>
                  <w:vMerge w:val="restart"/>
                  <w:tcBorders>
                    <w:right w:val="single" w:color="000000" w:sz="4" w:space="0"/>
                  </w:tcBorders>
                  <w:noWrap w:val="0"/>
                  <w:vAlign w:val="center"/>
                </w:tcPr>
                <w:p w14:paraId="71276C9C">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一般工业固废</w:t>
                  </w:r>
                </w:p>
              </w:tc>
              <w:tc>
                <w:tcPr>
                  <w:tcW w:w="2685" w:type="dxa"/>
                  <w:gridSpan w:val="2"/>
                  <w:tcBorders>
                    <w:right w:val="single" w:color="000000" w:sz="4" w:space="0"/>
                  </w:tcBorders>
                  <w:noWrap w:val="0"/>
                  <w:vAlign w:val="center"/>
                </w:tcPr>
                <w:p w14:paraId="59E9FDAD">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注塑成型、修边</w:t>
                  </w:r>
                </w:p>
              </w:tc>
              <w:tc>
                <w:tcPr>
                  <w:tcW w:w="1553" w:type="dxa"/>
                  <w:tcBorders>
                    <w:left w:val="single" w:color="000000" w:sz="4" w:space="0"/>
                    <w:right w:val="single" w:color="000000" w:sz="4" w:space="0"/>
                  </w:tcBorders>
                  <w:noWrap w:val="0"/>
                  <w:vAlign w:val="center"/>
                </w:tcPr>
                <w:p w14:paraId="76DDD0A7">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S1边角料</w:t>
                  </w:r>
                </w:p>
              </w:tc>
              <w:tc>
                <w:tcPr>
                  <w:tcW w:w="3209" w:type="dxa"/>
                  <w:tcBorders>
                    <w:left w:val="single" w:color="000000" w:sz="4" w:space="0"/>
                  </w:tcBorders>
                  <w:noWrap w:val="0"/>
                  <w:vAlign w:val="center"/>
                </w:tcPr>
                <w:p w14:paraId="1D1F20C2">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回至生产线重新生产</w:t>
                  </w:r>
                </w:p>
              </w:tc>
            </w:tr>
            <w:tr w14:paraId="76B2D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1C38C8A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5D95C8FC">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5E6BA9D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辊压成型、裁切</w:t>
                  </w:r>
                </w:p>
              </w:tc>
              <w:tc>
                <w:tcPr>
                  <w:tcW w:w="1553" w:type="dxa"/>
                  <w:tcBorders>
                    <w:left w:val="single" w:color="000000" w:sz="4" w:space="0"/>
                    <w:right w:val="single" w:color="000000" w:sz="4" w:space="0"/>
                  </w:tcBorders>
                  <w:noWrap w:val="0"/>
                  <w:vAlign w:val="center"/>
                </w:tcPr>
                <w:p w14:paraId="769E6CB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S2边角料</w:t>
                  </w:r>
                </w:p>
              </w:tc>
              <w:tc>
                <w:tcPr>
                  <w:tcW w:w="3209" w:type="dxa"/>
                  <w:vMerge w:val="restart"/>
                  <w:tcBorders>
                    <w:left w:val="single" w:color="000000" w:sz="4" w:space="0"/>
                  </w:tcBorders>
                  <w:noWrap w:val="0"/>
                  <w:vAlign w:val="center"/>
                </w:tcPr>
                <w:p w14:paraId="2A1BBBA5">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属于一般工业固废，收集</w:t>
                  </w:r>
                  <w:r>
                    <w:rPr>
                      <w:rFonts w:hint="eastAsia" w:ascii="Times New Roman" w:hAnsi="Times New Roman" w:cs="Times New Roman"/>
                      <w:b w:val="0"/>
                      <w:bCs/>
                      <w:color w:val="auto"/>
                      <w:sz w:val="21"/>
                      <w:szCs w:val="21"/>
                      <w:highlight w:val="none"/>
                      <w:lang w:eastAsia="zh-CN"/>
                    </w:rPr>
                    <w:t>后外售综合利用</w:t>
                  </w:r>
                </w:p>
              </w:tc>
            </w:tr>
            <w:tr w14:paraId="4019C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3357DE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noWrap w:val="0"/>
                  <w:vAlign w:val="center"/>
                </w:tcPr>
                <w:p w14:paraId="592D6229">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0EC3E564">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冲压、攻牙</w:t>
                  </w:r>
                </w:p>
              </w:tc>
              <w:tc>
                <w:tcPr>
                  <w:tcW w:w="1553" w:type="dxa"/>
                  <w:tcBorders>
                    <w:left w:val="single" w:color="000000" w:sz="4" w:space="0"/>
                    <w:right w:val="single" w:color="000000" w:sz="4" w:space="0"/>
                  </w:tcBorders>
                  <w:noWrap w:val="0"/>
                  <w:vAlign w:val="center"/>
                </w:tcPr>
                <w:p w14:paraId="573AFD96">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S3边角料</w:t>
                  </w:r>
                </w:p>
              </w:tc>
              <w:tc>
                <w:tcPr>
                  <w:tcW w:w="3209" w:type="dxa"/>
                  <w:vMerge w:val="continue"/>
                  <w:tcBorders>
                    <w:left w:val="single" w:color="000000" w:sz="4" w:space="0"/>
                  </w:tcBorders>
                  <w:noWrap w:val="0"/>
                  <w:vAlign w:val="center"/>
                </w:tcPr>
                <w:p w14:paraId="7DC1CC8B">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33338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9510FB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noWrap w:val="0"/>
                  <w:vAlign w:val="center"/>
                </w:tcPr>
                <w:p w14:paraId="3CA88F9A">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7EF2F75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焊接</w:t>
                  </w:r>
                </w:p>
              </w:tc>
              <w:tc>
                <w:tcPr>
                  <w:tcW w:w="1553" w:type="dxa"/>
                  <w:tcBorders>
                    <w:left w:val="single" w:color="000000" w:sz="4" w:space="0"/>
                    <w:right w:val="single" w:color="000000" w:sz="4" w:space="0"/>
                  </w:tcBorders>
                  <w:noWrap w:val="0"/>
                  <w:vAlign w:val="center"/>
                </w:tcPr>
                <w:p w14:paraId="7D58C3A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S4废焊丝、焊渣</w:t>
                  </w:r>
                </w:p>
              </w:tc>
              <w:tc>
                <w:tcPr>
                  <w:tcW w:w="3209" w:type="dxa"/>
                  <w:vMerge w:val="continue"/>
                  <w:tcBorders>
                    <w:left w:val="single" w:color="000000" w:sz="4" w:space="0"/>
                  </w:tcBorders>
                  <w:noWrap w:val="0"/>
                  <w:vAlign w:val="center"/>
                </w:tcPr>
                <w:p w14:paraId="37083BEC">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61E00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56089D3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noWrap w:val="0"/>
                  <w:vAlign w:val="center"/>
                </w:tcPr>
                <w:p w14:paraId="1F547731">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62F0A32C">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原料包装</w:t>
                  </w:r>
                </w:p>
              </w:tc>
              <w:tc>
                <w:tcPr>
                  <w:tcW w:w="1553" w:type="dxa"/>
                  <w:tcBorders>
                    <w:left w:val="single" w:color="000000" w:sz="4" w:space="0"/>
                    <w:right w:val="single" w:color="000000" w:sz="4" w:space="0"/>
                  </w:tcBorders>
                  <w:noWrap w:val="0"/>
                  <w:vAlign w:val="center"/>
                </w:tcPr>
                <w:p w14:paraId="59BF2FD0">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S5废包装材料</w:t>
                  </w:r>
                </w:p>
              </w:tc>
              <w:tc>
                <w:tcPr>
                  <w:tcW w:w="3209" w:type="dxa"/>
                  <w:vMerge w:val="continue"/>
                  <w:tcBorders>
                    <w:left w:val="single" w:color="000000" w:sz="4" w:space="0"/>
                  </w:tcBorders>
                  <w:noWrap w:val="0"/>
                  <w:vAlign w:val="center"/>
                </w:tcPr>
                <w:p w14:paraId="55F3DFC5">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51913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766F28E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noWrap w:val="0"/>
                  <w:vAlign w:val="center"/>
                </w:tcPr>
                <w:p w14:paraId="1B67230A">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0014B376">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废气处理</w:t>
                  </w:r>
                </w:p>
              </w:tc>
              <w:tc>
                <w:tcPr>
                  <w:tcW w:w="1553" w:type="dxa"/>
                  <w:tcBorders>
                    <w:left w:val="single" w:color="000000" w:sz="4" w:space="0"/>
                    <w:right w:val="single" w:color="000000" w:sz="4" w:space="0"/>
                  </w:tcBorders>
                  <w:noWrap w:val="0"/>
                  <w:vAlign w:val="center"/>
                </w:tcPr>
                <w:p w14:paraId="3A9D50E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S6布袋收集尘</w:t>
                  </w:r>
                </w:p>
              </w:tc>
              <w:tc>
                <w:tcPr>
                  <w:tcW w:w="3209" w:type="dxa"/>
                  <w:vMerge w:val="continue"/>
                  <w:tcBorders>
                    <w:left w:val="single" w:color="000000" w:sz="4" w:space="0"/>
                  </w:tcBorders>
                  <w:noWrap w:val="0"/>
                  <w:vAlign w:val="center"/>
                </w:tcPr>
                <w:p w14:paraId="10E3CF17">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29737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C161DF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3451" w:type="dxa"/>
                  <w:gridSpan w:val="3"/>
                  <w:tcBorders>
                    <w:right w:val="single" w:color="000000" w:sz="4" w:space="0"/>
                  </w:tcBorders>
                  <w:noWrap w:val="0"/>
                  <w:vAlign w:val="center"/>
                </w:tcPr>
                <w:p w14:paraId="4FD6C37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职工生活垃圾</w:t>
                  </w:r>
                </w:p>
              </w:tc>
              <w:tc>
                <w:tcPr>
                  <w:tcW w:w="1553" w:type="dxa"/>
                  <w:tcBorders>
                    <w:left w:val="single" w:color="000000" w:sz="4" w:space="0"/>
                    <w:right w:val="single" w:color="000000" w:sz="4" w:space="0"/>
                  </w:tcBorders>
                  <w:noWrap w:val="0"/>
                  <w:vAlign w:val="center"/>
                </w:tcPr>
                <w:p w14:paraId="0266C77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rPr>
                    <w:t>纸屑、塑料等</w:t>
                  </w:r>
                </w:p>
              </w:tc>
              <w:tc>
                <w:tcPr>
                  <w:tcW w:w="3209" w:type="dxa"/>
                  <w:tcBorders>
                    <w:left w:val="single" w:color="000000" w:sz="4" w:space="0"/>
                  </w:tcBorders>
                  <w:noWrap w:val="0"/>
                  <w:vAlign w:val="center"/>
                </w:tcPr>
                <w:p w14:paraId="1B542AC2">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分类收集后由环卫部门每日清运</w:t>
                  </w:r>
                </w:p>
              </w:tc>
            </w:tr>
            <w:tr w14:paraId="27E2D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51886F38">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restart"/>
                  <w:noWrap w:val="0"/>
                  <w:vAlign w:val="center"/>
                </w:tcPr>
                <w:p w14:paraId="233F8EC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危险废物</w:t>
                  </w:r>
                </w:p>
              </w:tc>
              <w:tc>
                <w:tcPr>
                  <w:tcW w:w="2685" w:type="dxa"/>
                  <w:gridSpan w:val="2"/>
                  <w:tcBorders>
                    <w:left w:val="single" w:color="000000" w:sz="4" w:space="0"/>
                    <w:right w:val="single" w:color="000000" w:sz="4" w:space="0"/>
                  </w:tcBorders>
                  <w:noWrap w:val="0"/>
                  <w:vAlign w:val="center"/>
                </w:tcPr>
                <w:p w14:paraId="1C7CFA8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b w:val="0"/>
                      <w:bCs/>
                      <w:color w:val="auto"/>
                      <w:kern w:val="0"/>
                      <w:sz w:val="21"/>
                      <w:szCs w:val="21"/>
                      <w:highlight w:val="none"/>
                      <w:lang w:val="en-US" w:eastAsia="zh-CN" w:bidi="ar"/>
                    </w:rPr>
                    <w:t>废气处理</w:t>
                  </w:r>
                </w:p>
              </w:tc>
              <w:tc>
                <w:tcPr>
                  <w:tcW w:w="1553" w:type="dxa"/>
                  <w:tcBorders>
                    <w:left w:val="single" w:color="000000" w:sz="4" w:space="0"/>
                    <w:right w:val="single" w:color="000000" w:sz="4" w:space="0"/>
                  </w:tcBorders>
                  <w:noWrap w:val="0"/>
                  <w:vAlign w:val="center"/>
                </w:tcPr>
                <w:p w14:paraId="3EC7841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S</w:t>
                  </w:r>
                  <w:r>
                    <w:rPr>
                      <w:rFonts w:hint="eastAsia" w:ascii="Times New Roman" w:hAnsi="Times New Roman" w:cs="Times New Roman"/>
                      <w:b w:val="0"/>
                      <w:bCs/>
                      <w:color w:val="auto"/>
                      <w:kern w:val="0"/>
                      <w:sz w:val="21"/>
                      <w:szCs w:val="21"/>
                      <w:highlight w:val="none"/>
                      <w:lang w:val="en-US" w:eastAsia="zh-CN" w:bidi="ar"/>
                    </w:rPr>
                    <w:t>7</w:t>
                  </w:r>
                  <w:r>
                    <w:rPr>
                      <w:rFonts w:hint="eastAsia" w:ascii="Times New Roman" w:hAnsi="Times New Roman" w:eastAsia="宋体" w:cs="Times New Roman"/>
                      <w:b w:val="0"/>
                      <w:bCs/>
                      <w:color w:val="auto"/>
                      <w:kern w:val="0"/>
                      <w:sz w:val="21"/>
                      <w:szCs w:val="21"/>
                      <w:highlight w:val="none"/>
                      <w:lang w:val="en-US" w:eastAsia="zh-CN" w:bidi="ar"/>
                    </w:rPr>
                    <w:t>废活性炭</w:t>
                  </w:r>
                </w:p>
              </w:tc>
              <w:tc>
                <w:tcPr>
                  <w:tcW w:w="3209" w:type="dxa"/>
                  <w:vMerge w:val="restart"/>
                  <w:tcBorders>
                    <w:left w:val="single" w:color="000000" w:sz="4" w:space="0"/>
                  </w:tcBorders>
                  <w:noWrap w:val="0"/>
                  <w:vAlign w:val="center"/>
                </w:tcPr>
                <w:p w14:paraId="5FE80BB5">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属于危险废物，</w:t>
                  </w:r>
                  <w:r>
                    <w:rPr>
                      <w:rFonts w:hint="eastAsia" w:ascii="Times New Roman" w:hAnsi="Times New Roman" w:eastAsia="宋体" w:cs="Times New Roman"/>
                      <w:b w:val="0"/>
                      <w:bCs/>
                      <w:color w:val="auto"/>
                      <w:sz w:val="21"/>
                      <w:szCs w:val="21"/>
                      <w:highlight w:val="none"/>
                      <w:lang w:eastAsia="zh-CN"/>
                    </w:rPr>
                    <w:t>密封容器收集后，</w:t>
                  </w:r>
                  <w:r>
                    <w:rPr>
                      <w:rFonts w:hint="eastAsia" w:ascii="Times New Roman" w:hAnsi="Times New Roman" w:eastAsia="宋体" w:cs="Times New Roman"/>
                      <w:b w:val="0"/>
                      <w:bCs/>
                      <w:color w:val="auto"/>
                      <w:sz w:val="21"/>
                      <w:szCs w:val="21"/>
                      <w:highlight w:val="none"/>
                      <w:lang w:val="en-US" w:eastAsia="zh-CN"/>
                    </w:rPr>
                    <w:t>分类</w:t>
                  </w:r>
                  <w:r>
                    <w:rPr>
                      <w:rFonts w:hint="eastAsia" w:ascii="Times New Roman" w:hAnsi="Times New Roman" w:eastAsia="宋体" w:cs="Times New Roman"/>
                      <w:b w:val="0"/>
                      <w:bCs/>
                      <w:color w:val="auto"/>
                      <w:sz w:val="21"/>
                      <w:szCs w:val="21"/>
                      <w:highlight w:val="none"/>
                      <w:lang w:eastAsia="zh-CN"/>
                    </w:rPr>
                    <w:t>在危废间分区</w:t>
                  </w:r>
                  <w:r>
                    <w:rPr>
                      <w:rFonts w:hint="default" w:ascii="Times New Roman" w:hAnsi="Times New Roman" w:eastAsia="宋体" w:cs="Times New Roman"/>
                      <w:b w:val="0"/>
                      <w:bCs/>
                      <w:color w:val="auto"/>
                      <w:sz w:val="21"/>
                      <w:szCs w:val="21"/>
                      <w:highlight w:val="none"/>
                      <w:lang w:eastAsia="zh-CN"/>
                    </w:rPr>
                    <w:t>暂存</w:t>
                  </w:r>
                  <w:r>
                    <w:rPr>
                      <w:rFonts w:hint="eastAsia" w:ascii="Times New Roman" w:hAnsi="Times New Roman" w:eastAsia="宋体" w:cs="Times New Roman"/>
                      <w:b w:val="0"/>
                      <w:bCs/>
                      <w:color w:val="auto"/>
                      <w:sz w:val="21"/>
                      <w:szCs w:val="21"/>
                      <w:highlight w:val="none"/>
                      <w:lang w:eastAsia="zh-CN"/>
                    </w:rPr>
                    <w:t>，定期委托</w:t>
                  </w:r>
                  <w:r>
                    <w:rPr>
                      <w:rFonts w:hint="default" w:ascii="Times New Roman" w:hAnsi="Times New Roman" w:eastAsia="宋体" w:cs="Times New Roman"/>
                      <w:b w:val="0"/>
                      <w:bCs/>
                      <w:color w:val="auto"/>
                      <w:sz w:val="21"/>
                      <w:szCs w:val="21"/>
                      <w:highlight w:val="none"/>
                      <w:lang w:eastAsia="zh-CN"/>
                    </w:rPr>
                    <w:t>有资质单位统一处理</w:t>
                  </w:r>
                </w:p>
              </w:tc>
            </w:tr>
            <w:tr w14:paraId="6D38E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2F3FF89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noWrap w:val="0"/>
                  <w:vAlign w:val="center"/>
                </w:tcPr>
                <w:p w14:paraId="7CC3FB1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vMerge w:val="restart"/>
                  <w:tcBorders>
                    <w:left w:val="single" w:color="000000" w:sz="4" w:space="0"/>
                    <w:right w:val="single" w:color="000000" w:sz="4" w:space="0"/>
                  </w:tcBorders>
                  <w:noWrap w:val="0"/>
                  <w:vAlign w:val="center"/>
                </w:tcPr>
                <w:p w14:paraId="1B11F52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设备维护</w:t>
                  </w:r>
                </w:p>
              </w:tc>
              <w:tc>
                <w:tcPr>
                  <w:tcW w:w="1553" w:type="dxa"/>
                  <w:tcBorders>
                    <w:left w:val="single" w:color="000000" w:sz="4" w:space="0"/>
                    <w:right w:val="single" w:color="000000" w:sz="4" w:space="0"/>
                  </w:tcBorders>
                  <w:noWrap w:val="0"/>
                  <w:vAlign w:val="center"/>
                </w:tcPr>
                <w:p w14:paraId="2763AA1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S8废润滑油</w:t>
                  </w:r>
                </w:p>
              </w:tc>
              <w:tc>
                <w:tcPr>
                  <w:tcW w:w="3209" w:type="dxa"/>
                  <w:vMerge w:val="continue"/>
                  <w:tcBorders>
                    <w:left w:val="single" w:color="000000" w:sz="4" w:space="0"/>
                  </w:tcBorders>
                  <w:noWrap w:val="0"/>
                  <w:vAlign w:val="center"/>
                </w:tcPr>
                <w:p w14:paraId="37BF14CA">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095DB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184ACA2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noWrap w:val="0"/>
                  <w:vAlign w:val="center"/>
                </w:tcPr>
                <w:p w14:paraId="278A777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vMerge w:val="continue"/>
                  <w:tcBorders>
                    <w:left w:val="single" w:color="000000" w:sz="4" w:space="0"/>
                    <w:right w:val="single" w:color="000000" w:sz="4" w:space="0"/>
                  </w:tcBorders>
                  <w:noWrap w:val="0"/>
                  <w:vAlign w:val="center"/>
                </w:tcPr>
                <w:p w14:paraId="0DCED87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1553" w:type="dxa"/>
                  <w:tcBorders>
                    <w:left w:val="single" w:color="000000" w:sz="4" w:space="0"/>
                    <w:right w:val="single" w:color="000000" w:sz="4" w:space="0"/>
                  </w:tcBorders>
                  <w:noWrap w:val="0"/>
                  <w:vAlign w:val="center"/>
                </w:tcPr>
                <w:p w14:paraId="2A88E64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S9废液压油</w:t>
                  </w:r>
                </w:p>
              </w:tc>
              <w:tc>
                <w:tcPr>
                  <w:tcW w:w="3209" w:type="dxa"/>
                  <w:vMerge w:val="continue"/>
                  <w:tcBorders>
                    <w:left w:val="single" w:color="000000" w:sz="4" w:space="0"/>
                  </w:tcBorders>
                  <w:noWrap w:val="0"/>
                  <w:vAlign w:val="center"/>
                </w:tcPr>
                <w:p w14:paraId="53F79704">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50F33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41719F3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noWrap w:val="0"/>
                  <w:vAlign w:val="center"/>
                </w:tcPr>
                <w:p w14:paraId="2C18589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tcBorders>
                    <w:left w:val="single" w:color="000000" w:sz="4" w:space="0"/>
                    <w:right w:val="single" w:color="000000" w:sz="4" w:space="0"/>
                  </w:tcBorders>
                  <w:noWrap w:val="0"/>
                  <w:vAlign w:val="center"/>
                </w:tcPr>
                <w:p w14:paraId="04220E2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原料包装</w:t>
                  </w:r>
                </w:p>
              </w:tc>
              <w:tc>
                <w:tcPr>
                  <w:tcW w:w="1553" w:type="dxa"/>
                  <w:tcBorders>
                    <w:left w:val="single" w:color="000000" w:sz="4" w:space="0"/>
                    <w:right w:val="single" w:color="000000" w:sz="4" w:space="0"/>
                  </w:tcBorders>
                  <w:noWrap w:val="0"/>
                  <w:vAlign w:val="center"/>
                </w:tcPr>
                <w:p w14:paraId="6AD808D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S10废胶桶</w:t>
                  </w:r>
                </w:p>
              </w:tc>
              <w:tc>
                <w:tcPr>
                  <w:tcW w:w="3209" w:type="dxa"/>
                  <w:vMerge w:val="continue"/>
                  <w:tcBorders>
                    <w:left w:val="single" w:color="000000" w:sz="4" w:space="0"/>
                  </w:tcBorders>
                  <w:noWrap w:val="0"/>
                  <w:vAlign w:val="center"/>
                </w:tcPr>
                <w:p w14:paraId="08742280">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06A71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1B66C476">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766" w:type="dxa"/>
                  <w:noWrap w:val="0"/>
                  <w:vAlign w:val="center"/>
                </w:tcPr>
                <w:p w14:paraId="6C4F9A8A">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噪声</w:t>
                  </w:r>
                </w:p>
              </w:tc>
              <w:tc>
                <w:tcPr>
                  <w:tcW w:w="2685" w:type="dxa"/>
                  <w:gridSpan w:val="2"/>
                  <w:tcBorders>
                    <w:left w:val="single" w:color="000000" w:sz="4" w:space="0"/>
                    <w:right w:val="single" w:color="000000" w:sz="4" w:space="0"/>
                  </w:tcBorders>
                  <w:noWrap w:val="0"/>
                  <w:vAlign w:val="center"/>
                </w:tcPr>
                <w:p w14:paraId="7F863522">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rPr>
                    <w:t>生产设备</w:t>
                  </w:r>
                </w:p>
              </w:tc>
              <w:tc>
                <w:tcPr>
                  <w:tcW w:w="1553" w:type="dxa"/>
                  <w:tcBorders>
                    <w:left w:val="single" w:color="000000" w:sz="4" w:space="0"/>
                    <w:right w:val="single" w:color="000000" w:sz="4" w:space="0"/>
                  </w:tcBorders>
                  <w:noWrap w:val="0"/>
                  <w:vAlign w:val="center"/>
                </w:tcPr>
                <w:p w14:paraId="3D9AEAC4">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Leq</w:t>
                  </w:r>
                </w:p>
              </w:tc>
              <w:tc>
                <w:tcPr>
                  <w:tcW w:w="3209" w:type="dxa"/>
                  <w:tcBorders>
                    <w:left w:val="single" w:color="000000" w:sz="4" w:space="0"/>
                  </w:tcBorders>
                  <w:noWrap w:val="0"/>
                  <w:vAlign w:val="center"/>
                </w:tcPr>
                <w:p w14:paraId="09FC5334">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厂房隔声、设备基础减振等综合降噪措施</w:t>
                  </w:r>
                </w:p>
              </w:tc>
            </w:tr>
          </w:tbl>
          <w:p w14:paraId="302A8421">
            <w:pPr>
              <w:rPr>
                <w:color w:val="auto"/>
              </w:rPr>
            </w:pPr>
          </w:p>
        </w:tc>
      </w:tr>
      <w:tr w14:paraId="1EADF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4" w:hRule="atLeast"/>
          <w:jc w:val="center"/>
        </w:trPr>
        <w:tc>
          <w:tcPr>
            <w:tcW w:w="420" w:type="dxa"/>
            <w:noWrap w:val="0"/>
            <w:vAlign w:val="center"/>
          </w:tcPr>
          <w:p w14:paraId="7DC7F35C">
            <w:pPr>
              <w:pStyle w:val="30"/>
              <w:adjustRightInd w:val="0"/>
              <w:snapToGrid w:val="0"/>
              <w:spacing w:before="0" w:beforeAutospacing="0" w:after="0" w:afterAutospacing="0"/>
              <w:jc w:val="center"/>
              <w:rPr>
                <w:rFonts w:ascii="Times New Roman" w:hAnsi="Times New Roman"/>
                <w:bCs/>
                <w:color w:val="auto"/>
                <w:kern w:val="2"/>
                <w:sz w:val="21"/>
                <w:szCs w:val="21"/>
                <w:lang w:val="en-US" w:eastAsia="zh-CN"/>
              </w:rPr>
            </w:pPr>
            <w:r>
              <w:rPr>
                <w:rFonts w:ascii="Times New Roman" w:hAnsi="Times New Roman"/>
                <w:bCs/>
                <w:color w:val="auto"/>
                <w:kern w:val="2"/>
                <w:sz w:val="21"/>
                <w:szCs w:val="21"/>
                <w:lang w:val="en-US" w:eastAsia="zh-CN"/>
              </w:rPr>
              <w:t>与项目有关的原有环境污染问题</w:t>
            </w:r>
          </w:p>
        </w:tc>
        <w:tc>
          <w:tcPr>
            <w:tcW w:w="8868" w:type="dxa"/>
            <w:noWrap w:val="0"/>
            <w:vAlign w:val="center"/>
          </w:tcPr>
          <w:p w14:paraId="469E76E9">
            <w:pPr>
              <w:pStyle w:val="3"/>
              <w:numPr>
                <w:ilvl w:val="0"/>
                <w:numId w:val="0"/>
              </w:numPr>
              <w:spacing w:before="240" w:beforeLines="100" w:after="120" w:afterLines="5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2.5现有</w:t>
            </w:r>
            <w:r>
              <w:rPr>
                <w:rFonts w:hint="eastAsia" w:ascii="Times New Roman" w:hAnsi="Times New Roman" w:eastAsia="宋体" w:cs="Times New Roman"/>
                <w:color w:val="auto"/>
                <w:sz w:val="28"/>
                <w:szCs w:val="28"/>
              </w:rPr>
              <w:t>项目基本情况</w:t>
            </w:r>
          </w:p>
          <w:p w14:paraId="33305709">
            <w:pPr>
              <w:spacing w:line="360" w:lineRule="auto"/>
              <w:ind w:firstLine="480" w:firstLineChars="200"/>
              <w:rPr>
                <w:rFonts w:hint="eastAsia"/>
                <w:bCs/>
                <w:color w:val="auto"/>
                <w:sz w:val="24"/>
              </w:rPr>
            </w:pPr>
            <w:r>
              <w:rPr>
                <w:rFonts w:hint="eastAsia"/>
                <w:bCs/>
                <w:color w:val="auto"/>
                <w:sz w:val="24"/>
              </w:rPr>
              <w:t>通过现场踏勘以及建设单位提供资料分析</w:t>
            </w:r>
            <w:r>
              <w:rPr>
                <w:rFonts w:hint="eastAsia"/>
                <w:bCs/>
                <w:color w:val="auto"/>
                <w:sz w:val="24"/>
                <w:lang w:eastAsia="zh-CN"/>
              </w:rPr>
              <w:t>，项目基本情况如下</w:t>
            </w:r>
            <w:r>
              <w:rPr>
                <w:rFonts w:hint="eastAsia"/>
                <w:bCs/>
                <w:color w:val="auto"/>
                <w:sz w:val="24"/>
              </w:rPr>
              <w:t>。</w:t>
            </w:r>
          </w:p>
          <w:p w14:paraId="23525F65">
            <w:pPr>
              <w:spacing w:line="360" w:lineRule="auto"/>
              <w:ind w:firstLine="480" w:firstLineChars="200"/>
              <w:rPr>
                <w:bCs/>
                <w:color w:val="auto"/>
                <w:sz w:val="24"/>
              </w:rPr>
            </w:pPr>
            <w:r>
              <w:rPr>
                <w:rFonts w:hint="eastAsia"/>
                <w:bCs/>
                <w:color w:val="auto"/>
                <w:sz w:val="24"/>
              </w:rPr>
              <w:t>（</w:t>
            </w:r>
            <w:r>
              <w:rPr>
                <w:bCs/>
                <w:color w:val="auto"/>
                <w:sz w:val="24"/>
              </w:rPr>
              <w:t>1</w:t>
            </w:r>
            <w:r>
              <w:rPr>
                <w:rFonts w:hint="eastAsia"/>
                <w:bCs/>
                <w:color w:val="auto"/>
                <w:sz w:val="24"/>
              </w:rPr>
              <w:t>）现有工程环保手续情况</w:t>
            </w:r>
          </w:p>
          <w:p w14:paraId="2DF77116">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表2-11 现有工程环保手续执行情况</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2098"/>
              <w:gridCol w:w="1681"/>
              <w:gridCol w:w="2980"/>
            </w:tblGrid>
            <w:tr w14:paraId="77F2B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90" w:type="dxa"/>
                  <w:vMerge w:val="restart"/>
                  <w:noWrap w:val="0"/>
                  <w:vAlign w:val="center"/>
                </w:tcPr>
                <w:p w14:paraId="6E4808B8">
                  <w:pPr>
                    <w:widowControl/>
                    <w:jc w:val="center"/>
                    <w:rPr>
                      <w:b/>
                      <w:bCs/>
                      <w:color w:val="auto"/>
                      <w:sz w:val="18"/>
                      <w:szCs w:val="18"/>
                    </w:rPr>
                  </w:pPr>
                  <w:r>
                    <w:rPr>
                      <w:b/>
                      <w:bCs/>
                      <w:color w:val="auto"/>
                      <w:sz w:val="18"/>
                      <w:szCs w:val="18"/>
                    </w:rPr>
                    <w:t>项目名称</w:t>
                  </w:r>
                </w:p>
              </w:tc>
              <w:tc>
                <w:tcPr>
                  <w:tcW w:w="3779" w:type="dxa"/>
                  <w:gridSpan w:val="2"/>
                  <w:noWrap w:val="0"/>
                  <w:vAlign w:val="center"/>
                </w:tcPr>
                <w:p w14:paraId="3DF39B71">
                  <w:pPr>
                    <w:widowControl/>
                    <w:jc w:val="center"/>
                    <w:rPr>
                      <w:b/>
                      <w:bCs/>
                      <w:color w:val="auto"/>
                      <w:sz w:val="18"/>
                      <w:szCs w:val="18"/>
                    </w:rPr>
                  </w:pPr>
                  <w:r>
                    <w:rPr>
                      <w:b/>
                      <w:bCs/>
                      <w:color w:val="auto"/>
                      <w:sz w:val="18"/>
                      <w:szCs w:val="18"/>
                    </w:rPr>
                    <w:t>环评审批情况</w:t>
                  </w:r>
                </w:p>
              </w:tc>
              <w:tc>
                <w:tcPr>
                  <w:tcW w:w="2980" w:type="dxa"/>
                  <w:vMerge w:val="restart"/>
                  <w:noWrap w:val="0"/>
                  <w:vAlign w:val="center"/>
                </w:tcPr>
                <w:p w14:paraId="5282E0D9">
                  <w:pPr>
                    <w:widowControl/>
                    <w:jc w:val="center"/>
                    <w:rPr>
                      <w:b/>
                      <w:bCs/>
                      <w:color w:val="auto"/>
                      <w:sz w:val="18"/>
                      <w:szCs w:val="18"/>
                    </w:rPr>
                  </w:pPr>
                  <w:r>
                    <w:rPr>
                      <w:b/>
                      <w:bCs/>
                      <w:color w:val="auto"/>
                      <w:sz w:val="18"/>
                      <w:szCs w:val="18"/>
                    </w:rPr>
                    <w:t>竣工环境保护验收情况</w:t>
                  </w:r>
                </w:p>
              </w:tc>
            </w:tr>
            <w:tr w14:paraId="7C37E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90" w:type="dxa"/>
                  <w:vMerge w:val="continue"/>
                  <w:noWrap w:val="0"/>
                  <w:vAlign w:val="center"/>
                </w:tcPr>
                <w:p w14:paraId="5DBFCA5C">
                  <w:pPr>
                    <w:widowControl/>
                    <w:jc w:val="center"/>
                    <w:rPr>
                      <w:b/>
                      <w:bCs/>
                      <w:color w:val="auto"/>
                      <w:sz w:val="18"/>
                      <w:szCs w:val="18"/>
                    </w:rPr>
                  </w:pPr>
                </w:p>
              </w:tc>
              <w:tc>
                <w:tcPr>
                  <w:tcW w:w="2098" w:type="dxa"/>
                  <w:noWrap w:val="0"/>
                  <w:vAlign w:val="center"/>
                </w:tcPr>
                <w:p w14:paraId="22AE600C">
                  <w:pPr>
                    <w:widowControl/>
                    <w:jc w:val="center"/>
                    <w:rPr>
                      <w:b/>
                      <w:bCs/>
                      <w:color w:val="auto"/>
                      <w:sz w:val="18"/>
                      <w:szCs w:val="18"/>
                    </w:rPr>
                  </w:pPr>
                  <w:r>
                    <w:rPr>
                      <w:b/>
                      <w:bCs/>
                      <w:color w:val="auto"/>
                      <w:sz w:val="18"/>
                      <w:szCs w:val="18"/>
                    </w:rPr>
                    <w:t>审批单位</w:t>
                  </w:r>
                </w:p>
              </w:tc>
              <w:tc>
                <w:tcPr>
                  <w:tcW w:w="1681" w:type="dxa"/>
                  <w:noWrap w:val="0"/>
                  <w:vAlign w:val="center"/>
                </w:tcPr>
                <w:p w14:paraId="13C941D6">
                  <w:pPr>
                    <w:widowControl/>
                    <w:jc w:val="center"/>
                    <w:rPr>
                      <w:b/>
                      <w:bCs/>
                      <w:color w:val="auto"/>
                      <w:sz w:val="18"/>
                      <w:szCs w:val="18"/>
                    </w:rPr>
                  </w:pPr>
                  <w:r>
                    <w:rPr>
                      <w:b/>
                      <w:bCs/>
                      <w:color w:val="auto"/>
                      <w:sz w:val="18"/>
                      <w:szCs w:val="18"/>
                    </w:rPr>
                    <w:t>建设规模</w:t>
                  </w:r>
                </w:p>
              </w:tc>
              <w:tc>
                <w:tcPr>
                  <w:tcW w:w="2980" w:type="dxa"/>
                  <w:vMerge w:val="continue"/>
                  <w:noWrap w:val="0"/>
                  <w:vAlign w:val="center"/>
                </w:tcPr>
                <w:p w14:paraId="2047DD34">
                  <w:pPr>
                    <w:widowControl/>
                    <w:jc w:val="center"/>
                    <w:rPr>
                      <w:b/>
                      <w:bCs/>
                      <w:color w:val="auto"/>
                      <w:sz w:val="18"/>
                      <w:szCs w:val="18"/>
                    </w:rPr>
                  </w:pPr>
                </w:p>
              </w:tc>
            </w:tr>
            <w:tr w14:paraId="0C823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90" w:type="dxa"/>
                  <w:noWrap w:val="0"/>
                  <w:vAlign w:val="center"/>
                </w:tcPr>
                <w:p w14:paraId="07F28AF3">
                  <w:pPr>
                    <w:widowControl/>
                    <w:jc w:val="center"/>
                    <w:rPr>
                      <w:bCs/>
                      <w:color w:val="auto"/>
                      <w:sz w:val="18"/>
                      <w:szCs w:val="18"/>
                    </w:rPr>
                  </w:pPr>
                  <w:r>
                    <w:rPr>
                      <w:rFonts w:hint="eastAsia"/>
                      <w:color w:val="auto"/>
                      <w:sz w:val="18"/>
                      <w:szCs w:val="18"/>
                    </w:rPr>
                    <w:t>福建铠盾材料科技有限公司年加工特种玻璃6万片、加工塑料密封件600万件</w:t>
                  </w:r>
                </w:p>
              </w:tc>
              <w:tc>
                <w:tcPr>
                  <w:tcW w:w="2098" w:type="dxa"/>
                  <w:noWrap w:val="0"/>
                  <w:vAlign w:val="center"/>
                </w:tcPr>
                <w:p w14:paraId="0A1A96B9">
                  <w:pPr>
                    <w:widowControl/>
                    <w:jc w:val="center"/>
                    <w:rPr>
                      <w:bCs/>
                      <w:color w:val="auto"/>
                      <w:sz w:val="18"/>
                      <w:szCs w:val="18"/>
                    </w:rPr>
                  </w:pPr>
                  <w:r>
                    <w:rPr>
                      <w:rFonts w:hint="eastAsia"/>
                      <w:bCs/>
                      <w:color w:val="auto"/>
                      <w:sz w:val="18"/>
                      <w:szCs w:val="18"/>
                    </w:rPr>
                    <w:t>2024年8月12日取得了福州市</w:t>
                  </w:r>
                  <w:r>
                    <w:rPr>
                      <w:rFonts w:hint="eastAsia"/>
                      <w:bCs/>
                      <w:color w:val="auto"/>
                      <w:sz w:val="18"/>
                      <w:szCs w:val="18"/>
                      <w:lang w:eastAsia="zh-CN"/>
                    </w:rPr>
                    <w:t>福清生态环境局</w:t>
                  </w:r>
                  <w:r>
                    <w:rPr>
                      <w:rFonts w:hint="eastAsia"/>
                      <w:bCs/>
                      <w:color w:val="auto"/>
                      <w:sz w:val="18"/>
                      <w:szCs w:val="18"/>
                    </w:rPr>
                    <w:t>批复，审批文号：榕融环评[2024]76号</w:t>
                  </w:r>
                </w:p>
              </w:tc>
              <w:tc>
                <w:tcPr>
                  <w:tcW w:w="1681" w:type="dxa"/>
                  <w:noWrap w:val="0"/>
                  <w:vAlign w:val="center"/>
                </w:tcPr>
                <w:p w14:paraId="68AE0B28">
                  <w:pPr>
                    <w:widowControl/>
                    <w:jc w:val="center"/>
                    <w:rPr>
                      <w:bCs/>
                      <w:color w:val="auto"/>
                      <w:sz w:val="18"/>
                      <w:szCs w:val="18"/>
                    </w:rPr>
                  </w:pPr>
                  <w:r>
                    <w:rPr>
                      <w:rFonts w:hint="eastAsia"/>
                      <w:bCs/>
                      <w:color w:val="auto"/>
                      <w:sz w:val="18"/>
                      <w:szCs w:val="18"/>
                    </w:rPr>
                    <w:t>年加工特种玻璃6万片、加工塑料密封件600万件</w:t>
                  </w:r>
                </w:p>
              </w:tc>
              <w:tc>
                <w:tcPr>
                  <w:tcW w:w="2980" w:type="dxa"/>
                  <w:noWrap w:val="0"/>
                  <w:vAlign w:val="center"/>
                </w:tcPr>
                <w:p w14:paraId="2FD04158">
                  <w:pPr>
                    <w:widowControl/>
                    <w:jc w:val="center"/>
                    <w:rPr>
                      <w:rFonts w:hint="eastAsia" w:eastAsia="宋体"/>
                      <w:bCs/>
                      <w:color w:val="auto"/>
                      <w:sz w:val="18"/>
                      <w:szCs w:val="18"/>
                      <w:lang w:eastAsia="zh-CN"/>
                    </w:rPr>
                  </w:pPr>
                  <w:r>
                    <w:rPr>
                      <w:rFonts w:hint="eastAsia"/>
                      <w:bCs/>
                      <w:color w:val="auto"/>
                      <w:sz w:val="18"/>
                      <w:szCs w:val="18"/>
                    </w:rPr>
                    <w:t>2025年1月该项目进行了自主验收，验收规模为：年加工特种玻璃6万片、加工塑料密封件600万件</w:t>
                  </w:r>
                  <w:r>
                    <w:rPr>
                      <w:rFonts w:hint="eastAsia"/>
                      <w:bCs/>
                      <w:color w:val="auto"/>
                      <w:sz w:val="18"/>
                      <w:szCs w:val="18"/>
                      <w:lang w:eastAsia="zh-CN"/>
                    </w:rPr>
                    <w:t>。</w:t>
                  </w:r>
                </w:p>
              </w:tc>
            </w:tr>
          </w:tbl>
          <w:p w14:paraId="0FE1B11C">
            <w:pPr>
              <w:spacing w:before="157" w:beforeLines="50" w:line="360" w:lineRule="auto"/>
              <w:ind w:firstLine="480" w:firstLineChars="200"/>
              <w:rPr>
                <w:rFonts w:ascii="Times New Roman" w:hAnsi="Times New Roman" w:eastAsia="宋体" w:cs="Times New Roman"/>
                <w:color w:val="auto"/>
                <w:sz w:val="24"/>
              </w:rPr>
            </w:pPr>
            <w:r>
              <w:rPr>
                <w:color w:val="auto"/>
                <w:sz w:val="24"/>
              </w:rPr>
              <w:t>现有工程已</w:t>
            </w:r>
            <w:r>
              <w:rPr>
                <w:rFonts w:hint="eastAsia"/>
                <w:color w:val="auto"/>
                <w:sz w:val="24"/>
                <w:lang w:eastAsia="zh-CN"/>
              </w:rPr>
              <w:t>于</w:t>
            </w:r>
            <w:r>
              <w:rPr>
                <w:rFonts w:eastAsia="宋体"/>
                <w:color w:val="auto"/>
                <w:sz w:val="24"/>
              </w:rPr>
              <w:t>202</w:t>
            </w:r>
            <w:r>
              <w:rPr>
                <w:rFonts w:hint="eastAsia"/>
                <w:color w:val="auto"/>
                <w:sz w:val="24"/>
                <w:lang w:val="en-US" w:eastAsia="zh-CN"/>
              </w:rPr>
              <w:t>4</w:t>
            </w:r>
            <w:r>
              <w:rPr>
                <w:rFonts w:hAnsi="宋体" w:eastAsia="宋体"/>
                <w:color w:val="auto"/>
                <w:sz w:val="24"/>
              </w:rPr>
              <w:t>年</w:t>
            </w:r>
            <w:r>
              <w:rPr>
                <w:rFonts w:eastAsia="宋体"/>
                <w:color w:val="auto"/>
                <w:sz w:val="24"/>
              </w:rPr>
              <w:t>0</w:t>
            </w:r>
            <w:r>
              <w:rPr>
                <w:rFonts w:hint="eastAsia"/>
                <w:color w:val="auto"/>
                <w:sz w:val="24"/>
                <w:lang w:val="en-US" w:eastAsia="zh-CN"/>
              </w:rPr>
              <w:t>8</w:t>
            </w:r>
            <w:r>
              <w:rPr>
                <w:rFonts w:hAnsi="宋体" w:eastAsia="宋体"/>
                <w:color w:val="auto"/>
                <w:sz w:val="24"/>
              </w:rPr>
              <w:t>月</w:t>
            </w:r>
            <w:r>
              <w:rPr>
                <w:rFonts w:hint="eastAsia"/>
                <w:color w:val="auto"/>
                <w:sz w:val="24"/>
                <w:lang w:val="en-US" w:eastAsia="zh-CN"/>
              </w:rPr>
              <w:t>14</w:t>
            </w:r>
            <w:r>
              <w:rPr>
                <w:rFonts w:hAnsi="宋体" w:eastAsia="宋体"/>
                <w:color w:val="auto"/>
                <w:sz w:val="24"/>
              </w:rPr>
              <w:t>日</w:t>
            </w:r>
            <w:r>
              <w:rPr>
                <w:rFonts w:hint="eastAsia" w:hAnsi="宋体" w:eastAsia="宋体"/>
                <w:color w:val="auto"/>
                <w:sz w:val="24"/>
              </w:rPr>
              <w:t>进行了排污登记，登记编号：91350181MA8TLPKJ3C001Y</w:t>
            </w:r>
            <w:r>
              <w:rPr>
                <w:color w:val="auto"/>
                <w:sz w:val="24"/>
              </w:rPr>
              <w:t>。有效期限：202</w:t>
            </w:r>
            <w:r>
              <w:rPr>
                <w:rFonts w:hint="eastAsia"/>
                <w:color w:val="auto"/>
                <w:sz w:val="24"/>
                <w:lang w:val="en-US" w:eastAsia="zh-CN"/>
              </w:rPr>
              <w:t>4</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14</w:t>
            </w:r>
            <w:r>
              <w:rPr>
                <w:color w:val="auto"/>
                <w:sz w:val="24"/>
              </w:rPr>
              <w:t>日至202</w:t>
            </w:r>
            <w:r>
              <w:rPr>
                <w:rFonts w:hint="eastAsia"/>
                <w:color w:val="auto"/>
                <w:sz w:val="24"/>
                <w:lang w:val="en-US" w:eastAsia="zh-CN"/>
              </w:rPr>
              <w:t>9</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13日</w:t>
            </w:r>
            <w:r>
              <w:rPr>
                <w:rFonts w:hint="eastAsia" w:ascii="Times New Roman" w:hAnsi="Times New Roman" w:eastAsia="宋体" w:cs="Times New Roman"/>
                <w:color w:val="auto"/>
                <w:sz w:val="24"/>
                <w:lang w:eastAsia="zh-CN"/>
              </w:rPr>
              <w:t>。</w:t>
            </w:r>
          </w:p>
          <w:p w14:paraId="14288B31">
            <w:pPr>
              <w:spacing w:line="360" w:lineRule="auto"/>
              <w:ind w:firstLine="480" w:firstLineChars="200"/>
              <w:rPr>
                <w:bCs/>
                <w:color w:val="auto"/>
                <w:sz w:val="24"/>
              </w:rPr>
            </w:pPr>
            <w:r>
              <w:rPr>
                <w:rFonts w:hint="eastAsia"/>
                <w:bCs/>
                <w:color w:val="auto"/>
                <w:sz w:val="24"/>
              </w:rPr>
              <w:t>（</w:t>
            </w:r>
            <w:r>
              <w:rPr>
                <w:bCs/>
                <w:color w:val="auto"/>
                <w:sz w:val="24"/>
              </w:rPr>
              <w:t>2</w:t>
            </w:r>
            <w:r>
              <w:rPr>
                <w:rFonts w:hint="eastAsia"/>
                <w:bCs/>
                <w:color w:val="auto"/>
                <w:sz w:val="24"/>
              </w:rPr>
              <w:t>）现有工程基本情况</w:t>
            </w:r>
          </w:p>
          <w:p w14:paraId="0F7242B0">
            <w:pPr>
              <w:pStyle w:val="69"/>
              <w:spacing w:after="0"/>
              <w:ind w:left="0" w:leftChars="0" w:firstLine="480"/>
              <w:rPr>
                <w:color w:val="auto"/>
                <w:szCs w:val="24"/>
                <w:lang w:val="en-US" w:eastAsia="zh-CN"/>
              </w:rPr>
            </w:pPr>
            <w:r>
              <w:rPr>
                <w:rFonts w:hint="eastAsia"/>
                <w:color w:val="auto"/>
                <w:szCs w:val="24"/>
                <w:lang w:val="en-US" w:eastAsia="zh-CN"/>
              </w:rPr>
              <w:t>①工程组成</w:t>
            </w:r>
          </w:p>
          <w:p w14:paraId="05A8DB49">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表2-12  现有工程组成一览表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22"/>
              <w:gridCol w:w="592"/>
              <w:gridCol w:w="2677"/>
              <w:gridCol w:w="2882"/>
              <w:gridCol w:w="1513"/>
            </w:tblGrid>
            <w:tr w14:paraId="45BD1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83" w:type="pct"/>
                  <w:vMerge w:val="restart"/>
                  <w:noWrap w:val="0"/>
                  <w:vAlign w:val="center"/>
                </w:tcPr>
                <w:p w14:paraId="3DB9D94D">
                  <w:pPr>
                    <w:adjustRightInd w:val="0"/>
                    <w:snapToGrid w:val="0"/>
                    <w:jc w:val="center"/>
                    <w:rPr>
                      <w:b/>
                      <w:bCs/>
                      <w:color w:val="auto"/>
                      <w:sz w:val="18"/>
                      <w:szCs w:val="18"/>
                    </w:rPr>
                  </w:pPr>
                  <w:r>
                    <w:rPr>
                      <w:b/>
                      <w:bCs/>
                      <w:color w:val="auto"/>
                      <w:sz w:val="18"/>
                      <w:szCs w:val="18"/>
                    </w:rPr>
                    <w:t>工程类别</w:t>
                  </w:r>
                </w:p>
              </w:tc>
              <w:tc>
                <w:tcPr>
                  <w:tcW w:w="528" w:type="pct"/>
                  <w:gridSpan w:val="2"/>
                  <w:vMerge w:val="restart"/>
                  <w:noWrap w:val="0"/>
                  <w:vAlign w:val="center"/>
                </w:tcPr>
                <w:p w14:paraId="74FFCC2F">
                  <w:pPr>
                    <w:adjustRightInd w:val="0"/>
                    <w:snapToGrid w:val="0"/>
                    <w:jc w:val="center"/>
                    <w:rPr>
                      <w:b/>
                      <w:bCs/>
                      <w:color w:val="auto"/>
                      <w:sz w:val="18"/>
                      <w:szCs w:val="18"/>
                    </w:rPr>
                  </w:pPr>
                  <w:r>
                    <w:rPr>
                      <w:b/>
                      <w:bCs/>
                      <w:color w:val="auto"/>
                      <w:sz w:val="18"/>
                      <w:szCs w:val="18"/>
                    </w:rPr>
                    <w:t>项目组成</w:t>
                  </w:r>
                </w:p>
              </w:tc>
              <w:tc>
                <w:tcPr>
                  <w:tcW w:w="3213" w:type="pct"/>
                  <w:gridSpan w:val="2"/>
                  <w:noWrap w:val="0"/>
                  <w:vAlign w:val="center"/>
                </w:tcPr>
                <w:p w14:paraId="4AA01D04">
                  <w:pPr>
                    <w:adjustRightInd w:val="0"/>
                    <w:snapToGrid w:val="0"/>
                    <w:jc w:val="center"/>
                    <w:rPr>
                      <w:b/>
                      <w:color w:val="auto"/>
                      <w:sz w:val="18"/>
                      <w:szCs w:val="18"/>
                    </w:rPr>
                  </w:pPr>
                  <w:r>
                    <w:rPr>
                      <w:b/>
                      <w:color w:val="auto"/>
                      <w:sz w:val="18"/>
                      <w:szCs w:val="18"/>
                    </w:rPr>
                    <w:t>建设内容</w:t>
                  </w:r>
                </w:p>
              </w:tc>
              <w:tc>
                <w:tcPr>
                  <w:tcW w:w="874" w:type="pct"/>
                  <w:vMerge w:val="restart"/>
                  <w:noWrap w:val="0"/>
                  <w:vAlign w:val="center"/>
                </w:tcPr>
                <w:p w14:paraId="07B423C5">
                  <w:pPr>
                    <w:adjustRightInd w:val="0"/>
                    <w:snapToGrid w:val="0"/>
                    <w:jc w:val="center"/>
                    <w:rPr>
                      <w:rFonts w:hint="default" w:eastAsia="宋体"/>
                      <w:b/>
                      <w:color w:val="auto"/>
                      <w:sz w:val="18"/>
                      <w:szCs w:val="18"/>
                      <w:lang w:val="en-US" w:eastAsia="zh-CN"/>
                    </w:rPr>
                  </w:pPr>
                  <w:r>
                    <w:rPr>
                      <w:rFonts w:hint="eastAsia"/>
                      <w:b/>
                      <w:color w:val="auto"/>
                      <w:sz w:val="18"/>
                      <w:szCs w:val="18"/>
                      <w:lang w:val="en-US" w:eastAsia="zh-CN"/>
                    </w:rPr>
                    <w:t>变动情况</w:t>
                  </w:r>
                </w:p>
              </w:tc>
            </w:tr>
            <w:tr w14:paraId="01927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83" w:type="pct"/>
                  <w:vMerge w:val="continue"/>
                  <w:noWrap w:val="0"/>
                  <w:vAlign w:val="center"/>
                </w:tcPr>
                <w:p w14:paraId="5C4A20EE">
                  <w:pPr>
                    <w:adjustRightInd w:val="0"/>
                    <w:snapToGrid w:val="0"/>
                    <w:jc w:val="center"/>
                    <w:rPr>
                      <w:b/>
                      <w:bCs/>
                      <w:color w:val="auto"/>
                      <w:sz w:val="18"/>
                      <w:szCs w:val="18"/>
                    </w:rPr>
                  </w:pPr>
                </w:p>
              </w:tc>
              <w:tc>
                <w:tcPr>
                  <w:tcW w:w="528" w:type="pct"/>
                  <w:gridSpan w:val="2"/>
                  <w:vMerge w:val="continue"/>
                  <w:noWrap w:val="0"/>
                  <w:vAlign w:val="center"/>
                </w:tcPr>
                <w:p w14:paraId="45763A98">
                  <w:pPr>
                    <w:adjustRightInd w:val="0"/>
                    <w:snapToGrid w:val="0"/>
                    <w:jc w:val="center"/>
                    <w:rPr>
                      <w:b/>
                      <w:bCs/>
                      <w:color w:val="auto"/>
                      <w:sz w:val="18"/>
                      <w:szCs w:val="18"/>
                    </w:rPr>
                  </w:pPr>
                </w:p>
              </w:tc>
              <w:tc>
                <w:tcPr>
                  <w:tcW w:w="1547" w:type="pct"/>
                  <w:noWrap w:val="0"/>
                  <w:vAlign w:val="center"/>
                </w:tcPr>
                <w:p w14:paraId="686BDC98">
                  <w:pPr>
                    <w:adjustRightInd w:val="0"/>
                    <w:snapToGrid w:val="0"/>
                    <w:jc w:val="center"/>
                    <w:rPr>
                      <w:rFonts w:hint="eastAsia" w:eastAsia="宋体"/>
                      <w:b/>
                      <w:bCs/>
                      <w:color w:val="auto"/>
                      <w:sz w:val="18"/>
                      <w:szCs w:val="18"/>
                      <w:lang w:eastAsia="zh-CN"/>
                    </w:rPr>
                  </w:pPr>
                  <w:r>
                    <w:rPr>
                      <w:rFonts w:hint="eastAsia"/>
                      <w:b/>
                      <w:bCs/>
                      <w:color w:val="auto"/>
                      <w:sz w:val="18"/>
                      <w:szCs w:val="18"/>
                      <w:lang w:eastAsia="zh-CN"/>
                    </w:rPr>
                    <w:t>环评批复内容</w:t>
                  </w:r>
                </w:p>
              </w:tc>
              <w:tc>
                <w:tcPr>
                  <w:tcW w:w="1666" w:type="pct"/>
                  <w:noWrap w:val="0"/>
                  <w:vAlign w:val="center"/>
                </w:tcPr>
                <w:p w14:paraId="37434C0B">
                  <w:pPr>
                    <w:adjustRightInd w:val="0"/>
                    <w:snapToGrid w:val="0"/>
                    <w:jc w:val="center"/>
                    <w:rPr>
                      <w:rFonts w:hint="eastAsia" w:eastAsia="宋体"/>
                      <w:b/>
                      <w:bCs/>
                      <w:color w:val="auto"/>
                      <w:sz w:val="18"/>
                      <w:szCs w:val="18"/>
                      <w:lang w:eastAsia="zh-CN"/>
                    </w:rPr>
                  </w:pPr>
                  <w:r>
                    <w:rPr>
                      <w:rFonts w:hint="eastAsia"/>
                      <w:b/>
                      <w:bCs/>
                      <w:color w:val="auto"/>
                      <w:sz w:val="18"/>
                      <w:szCs w:val="18"/>
                      <w:lang w:eastAsia="zh-CN"/>
                    </w:rPr>
                    <w:t>实际建设内容</w:t>
                  </w:r>
                </w:p>
              </w:tc>
              <w:tc>
                <w:tcPr>
                  <w:tcW w:w="874" w:type="pct"/>
                  <w:vMerge w:val="continue"/>
                  <w:noWrap w:val="0"/>
                  <w:vAlign w:val="center"/>
                </w:tcPr>
                <w:p w14:paraId="2C76870B">
                  <w:pPr>
                    <w:adjustRightInd w:val="0"/>
                    <w:snapToGrid w:val="0"/>
                    <w:jc w:val="center"/>
                    <w:rPr>
                      <w:rFonts w:hint="eastAsia"/>
                      <w:b/>
                      <w:bCs/>
                      <w:color w:val="auto"/>
                      <w:sz w:val="18"/>
                      <w:szCs w:val="18"/>
                      <w:lang w:eastAsia="zh-CN"/>
                    </w:rPr>
                  </w:pPr>
                </w:p>
              </w:tc>
            </w:tr>
            <w:tr w14:paraId="25421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restart"/>
                  <w:noWrap w:val="0"/>
                  <w:vAlign w:val="center"/>
                </w:tcPr>
                <w:p w14:paraId="5A0EDB33">
                  <w:pPr>
                    <w:adjustRightInd w:val="0"/>
                    <w:snapToGrid w:val="0"/>
                    <w:jc w:val="center"/>
                    <w:rPr>
                      <w:color w:val="auto"/>
                      <w:sz w:val="18"/>
                      <w:szCs w:val="18"/>
                    </w:rPr>
                  </w:pPr>
                  <w:r>
                    <w:rPr>
                      <w:color w:val="auto"/>
                      <w:sz w:val="18"/>
                      <w:szCs w:val="18"/>
                    </w:rPr>
                    <w:t>主体工程</w:t>
                  </w:r>
                </w:p>
              </w:tc>
              <w:tc>
                <w:tcPr>
                  <w:tcW w:w="528" w:type="pct"/>
                  <w:gridSpan w:val="2"/>
                  <w:noWrap w:val="0"/>
                  <w:vAlign w:val="center"/>
                </w:tcPr>
                <w:p w14:paraId="5F47E1F7">
                  <w:pPr>
                    <w:tabs>
                      <w:tab w:val="left" w:pos="5088"/>
                    </w:tabs>
                    <w:spacing w:line="240" w:lineRule="auto"/>
                    <w:jc w:val="center"/>
                    <w:rPr>
                      <w:rFonts w:cs="Times New Roman"/>
                      <w:color w:val="auto"/>
                      <w:kern w:val="0"/>
                      <w:sz w:val="18"/>
                      <w:szCs w:val="18"/>
                    </w:rPr>
                  </w:pPr>
                  <w:r>
                    <w:rPr>
                      <w:rFonts w:hint="eastAsia" w:eastAsia="宋体"/>
                      <w:color w:val="auto"/>
                      <w:sz w:val="18"/>
                      <w:szCs w:val="18"/>
                      <w:lang w:val="en-US" w:eastAsia="zh-CN"/>
                    </w:rPr>
                    <w:t>特种玻璃</w:t>
                  </w:r>
                  <w:r>
                    <w:rPr>
                      <w:rFonts w:hint="eastAsia"/>
                      <w:color w:val="auto"/>
                      <w:sz w:val="18"/>
                      <w:szCs w:val="18"/>
                      <w:lang w:val="en-US" w:eastAsia="zh-CN"/>
                    </w:rPr>
                    <w:t>生产区</w:t>
                  </w:r>
                </w:p>
              </w:tc>
              <w:tc>
                <w:tcPr>
                  <w:tcW w:w="1547" w:type="pct"/>
                  <w:noWrap w:val="0"/>
                  <w:vAlign w:val="center"/>
                </w:tcPr>
                <w:p w14:paraId="39575E12">
                  <w:pPr>
                    <w:tabs>
                      <w:tab w:val="left" w:pos="5088"/>
                    </w:tabs>
                    <w:spacing w:line="240" w:lineRule="auto"/>
                    <w:jc w:val="center"/>
                    <w:rPr>
                      <w:rFonts w:hint="eastAsia" w:eastAsia="宋体"/>
                      <w:color w:val="auto"/>
                      <w:kern w:val="0"/>
                      <w:sz w:val="18"/>
                      <w:szCs w:val="18"/>
                      <w:lang w:eastAsia="zh-CN"/>
                    </w:rPr>
                  </w:pPr>
                  <w:r>
                    <w:rPr>
                      <w:rFonts w:hint="eastAsia"/>
                      <w:color w:val="auto"/>
                      <w:sz w:val="18"/>
                      <w:szCs w:val="18"/>
                      <w:highlight w:val="none"/>
                      <w:lang w:val="en-US" w:eastAsia="zh-CN"/>
                    </w:rPr>
                    <w:t>位于厂房一层，设有单室炉、高压釜、清洗车间、原料区、成品区</w:t>
                  </w:r>
                </w:p>
              </w:tc>
              <w:tc>
                <w:tcPr>
                  <w:tcW w:w="1666" w:type="pct"/>
                  <w:noWrap w:val="0"/>
                  <w:vAlign w:val="center"/>
                </w:tcPr>
                <w:p w14:paraId="5DCCEAEB">
                  <w:pPr>
                    <w:tabs>
                      <w:tab w:val="left" w:pos="5088"/>
                    </w:tabs>
                    <w:spacing w:line="240" w:lineRule="auto"/>
                    <w:jc w:val="center"/>
                    <w:rPr>
                      <w:rFonts w:hint="eastAsia"/>
                      <w:color w:val="auto"/>
                      <w:kern w:val="0"/>
                      <w:sz w:val="18"/>
                      <w:szCs w:val="18"/>
                      <w:lang w:eastAsia="zh-CN"/>
                    </w:rPr>
                  </w:pPr>
                  <w:r>
                    <w:rPr>
                      <w:rFonts w:hint="eastAsia"/>
                      <w:color w:val="auto"/>
                      <w:sz w:val="18"/>
                      <w:szCs w:val="18"/>
                      <w:highlight w:val="none"/>
                      <w:lang w:val="en-US" w:eastAsia="zh-CN"/>
                    </w:rPr>
                    <w:t>位于厂房一层，设有单室炉、高压釜、清洗车间、原料区、成品区</w:t>
                  </w:r>
                </w:p>
              </w:tc>
              <w:tc>
                <w:tcPr>
                  <w:tcW w:w="874" w:type="pct"/>
                  <w:noWrap w:val="0"/>
                  <w:vAlign w:val="center"/>
                </w:tcPr>
                <w:p w14:paraId="7B8C438B">
                  <w:pPr>
                    <w:tabs>
                      <w:tab w:val="left" w:pos="5088"/>
                    </w:tabs>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不变</w:t>
                  </w:r>
                </w:p>
              </w:tc>
            </w:tr>
            <w:tr w14:paraId="63041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continue"/>
                  <w:noWrap w:val="0"/>
                  <w:vAlign w:val="center"/>
                </w:tcPr>
                <w:p w14:paraId="061CD1C9">
                  <w:pPr>
                    <w:adjustRightInd w:val="0"/>
                    <w:snapToGrid w:val="0"/>
                    <w:jc w:val="center"/>
                    <w:rPr>
                      <w:color w:val="auto"/>
                      <w:sz w:val="18"/>
                      <w:szCs w:val="18"/>
                    </w:rPr>
                  </w:pPr>
                </w:p>
              </w:tc>
              <w:tc>
                <w:tcPr>
                  <w:tcW w:w="528" w:type="pct"/>
                  <w:gridSpan w:val="2"/>
                  <w:noWrap w:val="0"/>
                  <w:vAlign w:val="center"/>
                </w:tcPr>
                <w:p w14:paraId="6D6A42B6">
                  <w:pPr>
                    <w:tabs>
                      <w:tab w:val="left" w:pos="5088"/>
                    </w:tabs>
                    <w:spacing w:line="240" w:lineRule="auto"/>
                    <w:jc w:val="center"/>
                    <w:rPr>
                      <w:rFonts w:cs="Times New Roman"/>
                      <w:color w:val="auto"/>
                      <w:sz w:val="18"/>
                      <w:szCs w:val="18"/>
                    </w:rPr>
                  </w:pPr>
                  <w:r>
                    <w:rPr>
                      <w:rFonts w:hint="eastAsia" w:eastAsia="宋体"/>
                      <w:color w:val="auto"/>
                      <w:sz w:val="18"/>
                      <w:szCs w:val="18"/>
                      <w:lang w:val="en-US" w:eastAsia="zh-CN"/>
                    </w:rPr>
                    <w:t>塑料密封件</w:t>
                  </w:r>
                  <w:r>
                    <w:rPr>
                      <w:rFonts w:hint="eastAsia"/>
                      <w:color w:val="auto"/>
                      <w:sz w:val="18"/>
                      <w:szCs w:val="18"/>
                      <w:lang w:val="en-US" w:eastAsia="zh-CN"/>
                    </w:rPr>
                    <w:t>生产区</w:t>
                  </w:r>
                </w:p>
              </w:tc>
              <w:tc>
                <w:tcPr>
                  <w:tcW w:w="1547" w:type="pct"/>
                  <w:noWrap w:val="0"/>
                  <w:vAlign w:val="center"/>
                </w:tcPr>
                <w:p w14:paraId="190AB709">
                  <w:pPr>
                    <w:tabs>
                      <w:tab w:val="left" w:pos="5088"/>
                    </w:tabs>
                    <w:spacing w:line="240" w:lineRule="auto"/>
                    <w:jc w:val="center"/>
                    <w:rPr>
                      <w:rFonts w:hint="eastAsia"/>
                      <w:color w:val="auto"/>
                      <w:kern w:val="0"/>
                      <w:sz w:val="18"/>
                      <w:szCs w:val="18"/>
                      <w:lang w:eastAsia="zh-CN"/>
                    </w:rPr>
                  </w:pPr>
                  <w:r>
                    <w:rPr>
                      <w:rFonts w:hint="eastAsia"/>
                      <w:color w:val="auto"/>
                      <w:sz w:val="18"/>
                      <w:szCs w:val="18"/>
                      <w:highlight w:val="none"/>
                      <w:lang w:val="en-US" w:eastAsia="zh-CN"/>
                    </w:rPr>
                    <w:t>位于厂房三层，设有进料检验区、原料放置区、挤出区、半成品放置区、后端加工区、成品放置区</w:t>
                  </w:r>
                </w:p>
              </w:tc>
              <w:tc>
                <w:tcPr>
                  <w:tcW w:w="1666" w:type="pct"/>
                  <w:noWrap w:val="0"/>
                  <w:vAlign w:val="center"/>
                </w:tcPr>
                <w:p w14:paraId="5ECB5849">
                  <w:pPr>
                    <w:tabs>
                      <w:tab w:val="left" w:pos="5088"/>
                    </w:tabs>
                    <w:spacing w:line="240" w:lineRule="auto"/>
                    <w:jc w:val="center"/>
                    <w:rPr>
                      <w:rFonts w:hint="eastAsia"/>
                      <w:color w:val="auto"/>
                      <w:kern w:val="0"/>
                      <w:sz w:val="18"/>
                      <w:szCs w:val="18"/>
                      <w:lang w:eastAsia="zh-CN"/>
                    </w:rPr>
                  </w:pPr>
                  <w:r>
                    <w:rPr>
                      <w:rFonts w:hint="eastAsia"/>
                      <w:color w:val="auto"/>
                      <w:sz w:val="18"/>
                      <w:szCs w:val="18"/>
                      <w:highlight w:val="none"/>
                      <w:lang w:val="en-US" w:eastAsia="zh-CN"/>
                    </w:rPr>
                    <w:t>位于厂房三层，设有进料检验区、原料放置区、挤出区、半成品放置区、后端加工区、成品放置区</w:t>
                  </w:r>
                </w:p>
              </w:tc>
              <w:tc>
                <w:tcPr>
                  <w:tcW w:w="874" w:type="pct"/>
                  <w:noWrap w:val="0"/>
                  <w:vAlign w:val="center"/>
                </w:tcPr>
                <w:p w14:paraId="06CE15B7">
                  <w:pPr>
                    <w:tabs>
                      <w:tab w:val="left" w:pos="5088"/>
                    </w:tabs>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不变</w:t>
                  </w:r>
                </w:p>
              </w:tc>
            </w:tr>
            <w:tr w14:paraId="3D8D6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noWrap w:val="0"/>
                  <w:vAlign w:val="center"/>
                </w:tcPr>
                <w:p w14:paraId="193D68CF">
                  <w:pPr>
                    <w:adjustRightInd w:val="0"/>
                    <w:snapToGrid w:val="0"/>
                    <w:jc w:val="center"/>
                    <w:rPr>
                      <w:color w:val="auto"/>
                      <w:sz w:val="18"/>
                      <w:szCs w:val="18"/>
                    </w:rPr>
                  </w:pPr>
                  <w:r>
                    <w:rPr>
                      <w:color w:val="auto"/>
                      <w:sz w:val="18"/>
                      <w:szCs w:val="18"/>
                    </w:rPr>
                    <w:t>辅助工程</w:t>
                  </w:r>
                </w:p>
              </w:tc>
              <w:tc>
                <w:tcPr>
                  <w:tcW w:w="528" w:type="pct"/>
                  <w:gridSpan w:val="2"/>
                  <w:noWrap w:val="0"/>
                  <w:vAlign w:val="center"/>
                </w:tcPr>
                <w:p w14:paraId="7D9C0D19">
                  <w:pPr>
                    <w:tabs>
                      <w:tab w:val="left" w:pos="5088"/>
                    </w:tabs>
                    <w:jc w:val="center"/>
                    <w:rPr>
                      <w:rFonts w:hint="eastAsia" w:eastAsia="宋体"/>
                      <w:color w:val="auto"/>
                      <w:sz w:val="18"/>
                      <w:szCs w:val="18"/>
                      <w:lang w:eastAsia="zh-CN"/>
                    </w:rPr>
                  </w:pPr>
                  <w:r>
                    <w:rPr>
                      <w:rFonts w:hint="eastAsia"/>
                      <w:color w:val="auto"/>
                      <w:sz w:val="18"/>
                      <w:szCs w:val="18"/>
                      <w:lang w:val="en-US" w:eastAsia="zh-CN"/>
                    </w:rPr>
                    <w:t>成品仓库</w:t>
                  </w:r>
                </w:p>
              </w:tc>
              <w:tc>
                <w:tcPr>
                  <w:tcW w:w="1547" w:type="pct"/>
                  <w:noWrap w:val="0"/>
                  <w:vAlign w:val="center"/>
                </w:tcPr>
                <w:p w14:paraId="17D46F65">
                  <w:pPr>
                    <w:tabs>
                      <w:tab w:val="left" w:pos="5088"/>
                    </w:tabs>
                    <w:jc w:val="center"/>
                    <w:rPr>
                      <w:rFonts w:hint="default" w:eastAsia="宋体"/>
                      <w:color w:val="auto"/>
                      <w:sz w:val="18"/>
                      <w:szCs w:val="18"/>
                      <w:lang w:val="en-US" w:eastAsia="zh-CN"/>
                    </w:rPr>
                  </w:pPr>
                  <w:r>
                    <w:rPr>
                      <w:rFonts w:hint="eastAsia" w:eastAsia="宋体"/>
                      <w:color w:val="auto"/>
                      <w:sz w:val="18"/>
                      <w:szCs w:val="18"/>
                      <w:lang w:val="en-US" w:eastAsia="zh-CN"/>
                    </w:rPr>
                    <w:t>位于厂房二层，用于存放特种玻璃、塑料密封件等成品</w:t>
                  </w:r>
                </w:p>
              </w:tc>
              <w:tc>
                <w:tcPr>
                  <w:tcW w:w="1666" w:type="pct"/>
                  <w:shd w:val="clear" w:color="auto" w:fill="auto"/>
                  <w:noWrap w:val="0"/>
                  <w:vAlign w:val="center"/>
                </w:tcPr>
                <w:p w14:paraId="0B31D4F9">
                  <w:pPr>
                    <w:tabs>
                      <w:tab w:val="left" w:pos="5088"/>
                    </w:tabs>
                    <w:jc w:val="center"/>
                    <w:rPr>
                      <w:rFonts w:hint="eastAsia" w:ascii="Times New Roman" w:hAnsi="Times New Roman" w:eastAsia="宋体" w:cs="Times New Roman"/>
                      <w:color w:val="auto"/>
                      <w:kern w:val="2"/>
                      <w:sz w:val="18"/>
                      <w:szCs w:val="18"/>
                      <w:lang w:val="en-US" w:eastAsia="zh-CN" w:bidi="ar-SA"/>
                    </w:rPr>
                  </w:pPr>
                  <w:r>
                    <w:rPr>
                      <w:rFonts w:hint="eastAsia" w:eastAsia="宋体"/>
                      <w:color w:val="auto"/>
                      <w:sz w:val="18"/>
                      <w:szCs w:val="18"/>
                      <w:lang w:val="en-US" w:eastAsia="zh-CN"/>
                    </w:rPr>
                    <w:t>位于厂房二层，用于存放特种玻璃、塑料密封件等成品</w:t>
                  </w:r>
                </w:p>
              </w:tc>
              <w:tc>
                <w:tcPr>
                  <w:tcW w:w="874" w:type="pct"/>
                  <w:shd w:val="clear" w:color="auto" w:fill="auto"/>
                  <w:noWrap w:val="0"/>
                  <w:vAlign w:val="center"/>
                </w:tcPr>
                <w:p w14:paraId="048E7582">
                  <w:pPr>
                    <w:jc w:val="center"/>
                    <w:rPr>
                      <w:rFonts w:hint="eastAsia" w:eastAsia="宋体"/>
                      <w:color w:val="auto"/>
                      <w:sz w:val="18"/>
                      <w:szCs w:val="18"/>
                      <w:lang w:val="en-US" w:eastAsia="zh-CN"/>
                    </w:rPr>
                  </w:pPr>
                  <w:r>
                    <w:rPr>
                      <w:rFonts w:hint="eastAsia"/>
                      <w:color w:val="auto"/>
                      <w:sz w:val="18"/>
                      <w:szCs w:val="18"/>
                      <w:highlight w:val="none"/>
                      <w:lang w:val="en-US" w:eastAsia="zh-CN"/>
                    </w:rPr>
                    <w:t>不变</w:t>
                  </w:r>
                </w:p>
              </w:tc>
            </w:tr>
            <w:tr w14:paraId="682CC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restart"/>
                  <w:noWrap w:val="0"/>
                  <w:vAlign w:val="center"/>
                </w:tcPr>
                <w:p w14:paraId="431D1A8D">
                  <w:pPr>
                    <w:adjustRightInd w:val="0"/>
                    <w:snapToGrid w:val="0"/>
                    <w:jc w:val="center"/>
                    <w:rPr>
                      <w:color w:val="auto"/>
                      <w:sz w:val="18"/>
                      <w:szCs w:val="18"/>
                    </w:rPr>
                  </w:pPr>
                  <w:r>
                    <w:rPr>
                      <w:color w:val="auto"/>
                      <w:sz w:val="18"/>
                      <w:szCs w:val="18"/>
                    </w:rPr>
                    <w:t>公用工程</w:t>
                  </w:r>
                </w:p>
              </w:tc>
              <w:tc>
                <w:tcPr>
                  <w:tcW w:w="528" w:type="pct"/>
                  <w:gridSpan w:val="2"/>
                  <w:noWrap w:val="0"/>
                  <w:vAlign w:val="center"/>
                </w:tcPr>
                <w:p w14:paraId="750ABBAF">
                  <w:pPr>
                    <w:adjustRightInd w:val="0"/>
                    <w:snapToGrid w:val="0"/>
                    <w:jc w:val="center"/>
                    <w:rPr>
                      <w:rFonts w:hint="eastAsia"/>
                      <w:color w:val="auto"/>
                      <w:sz w:val="18"/>
                      <w:szCs w:val="18"/>
                    </w:rPr>
                  </w:pPr>
                  <w:r>
                    <w:rPr>
                      <w:color w:val="auto"/>
                      <w:sz w:val="18"/>
                      <w:szCs w:val="18"/>
                    </w:rPr>
                    <w:t>供水</w:t>
                  </w:r>
                </w:p>
              </w:tc>
              <w:tc>
                <w:tcPr>
                  <w:tcW w:w="1547" w:type="pct"/>
                  <w:noWrap w:val="0"/>
                  <w:vAlign w:val="center"/>
                </w:tcPr>
                <w:p w14:paraId="6D094082">
                  <w:pPr>
                    <w:adjustRightInd w:val="0"/>
                    <w:snapToGrid w:val="0"/>
                    <w:jc w:val="center"/>
                    <w:rPr>
                      <w:color w:val="auto"/>
                      <w:sz w:val="18"/>
                      <w:szCs w:val="18"/>
                    </w:rPr>
                  </w:pPr>
                  <w:r>
                    <w:rPr>
                      <w:rFonts w:hAnsi="宋体" w:eastAsia="宋体"/>
                      <w:color w:val="auto"/>
                      <w:sz w:val="18"/>
                      <w:szCs w:val="18"/>
                    </w:rPr>
                    <w:t>由市政管网供给</w:t>
                  </w:r>
                </w:p>
              </w:tc>
              <w:tc>
                <w:tcPr>
                  <w:tcW w:w="1666" w:type="pct"/>
                  <w:noWrap w:val="0"/>
                  <w:vAlign w:val="center"/>
                </w:tcPr>
                <w:p w14:paraId="48D1265D">
                  <w:pPr>
                    <w:adjustRightInd w:val="0"/>
                    <w:snapToGrid w:val="0"/>
                    <w:jc w:val="center"/>
                    <w:rPr>
                      <w:rFonts w:hAnsi="宋体" w:eastAsia="宋体"/>
                      <w:color w:val="auto"/>
                      <w:sz w:val="18"/>
                      <w:szCs w:val="18"/>
                    </w:rPr>
                  </w:pPr>
                  <w:r>
                    <w:rPr>
                      <w:rFonts w:hAnsi="宋体" w:eastAsia="宋体"/>
                      <w:color w:val="auto"/>
                      <w:sz w:val="18"/>
                      <w:szCs w:val="18"/>
                    </w:rPr>
                    <w:t>由市政管网供给</w:t>
                  </w:r>
                </w:p>
              </w:tc>
              <w:tc>
                <w:tcPr>
                  <w:tcW w:w="874" w:type="pct"/>
                  <w:noWrap w:val="0"/>
                  <w:vAlign w:val="center"/>
                </w:tcPr>
                <w:p w14:paraId="7CCAF350">
                  <w:pPr>
                    <w:adjustRightInd w:val="0"/>
                    <w:snapToGrid w:val="0"/>
                    <w:jc w:val="center"/>
                    <w:rPr>
                      <w:rFonts w:hAnsi="宋体" w:eastAsia="宋体"/>
                      <w:color w:val="auto"/>
                      <w:sz w:val="18"/>
                      <w:szCs w:val="18"/>
                    </w:rPr>
                  </w:pPr>
                  <w:r>
                    <w:rPr>
                      <w:rFonts w:hint="eastAsia"/>
                      <w:color w:val="auto"/>
                      <w:sz w:val="18"/>
                      <w:szCs w:val="18"/>
                      <w:highlight w:val="none"/>
                      <w:lang w:val="en-US" w:eastAsia="zh-CN"/>
                    </w:rPr>
                    <w:t>不变</w:t>
                  </w:r>
                </w:p>
              </w:tc>
            </w:tr>
            <w:tr w14:paraId="37184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continue"/>
                  <w:noWrap w:val="0"/>
                  <w:vAlign w:val="center"/>
                </w:tcPr>
                <w:p w14:paraId="747DBCAE">
                  <w:pPr>
                    <w:adjustRightInd w:val="0"/>
                    <w:snapToGrid w:val="0"/>
                    <w:jc w:val="center"/>
                    <w:rPr>
                      <w:color w:val="auto"/>
                      <w:sz w:val="18"/>
                      <w:szCs w:val="18"/>
                    </w:rPr>
                  </w:pPr>
                </w:p>
              </w:tc>
              <w:tc>
                <w:tcPr>
                  <w:tcW w:w="528" w:type="pct"/>
                  <w:gridSpan w:val="2"/>
                  <w:noWrap w:val="0"/>
                  <w:vAlign w:val="center"/>
                </w:tcPr>
                <w:p w14:paraId="0E5F38FA">
                  <w:pPr>
                    <w:adjustRightInd w:val="0"/>
                    <w:snapToGrid w:val="0"/>
                    <w:jc w:val="center"/>
                    <w:rPr>
                      <w:color w:val="auto"/>
                      <w:sz w:val="18"/>
                      <w:szCs w:val="18"/>
                    </w:rPr>
                  </w:pPr>
                  <w:r>
                    <w:rPr>
                      <w:color w:val="auto"/>
                      <w:sz w:val="18"/>
                      <w:szCs w:val="18"/>
                    </w:rPr>
                    <w:t>排水</w:t>
                  </w:r>
                </w:p>
              </w:tc>
              <w:tc>
                <w:tcPr>
                  <w:tcW w:w="1547" w:type="pct"/>
                  <w:noWrap w:val="0"/>
                  <w:vAlign w:val="center"/>
                </w:tcPr>
                <w:p w14:paraId="01092D5E">
                  <w:pPr>
                    <w:adjustRightInd w:val="0"/>
                    <w:snapToGrid w:val="0"/>
                    <w:spacing w:line="240" w:lineRule="atLeast"/>
                    <w:jc w:val="center"/>
                    <w:rPr>
                      <w:color w:val="auto"/>
                      <w:sz w:val="18"/>
                      <w:szCs w:val="18"/>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清洗废水经沉淀后排入福清市融元污水处理厂</w:t>
                  </w:r>
                </w:p>
              </w:tc>
              <w:tc>
                <w:tcPr>
                  <w:tcW w:w="1666" w:type="pct"/>
                  <w:noWrap w:val="0"/>
                  <w:vAlign w:val="center"/>
                </w:tcPr>
                <w:p w14:paraId="339EB2AA">
                  <w:pPr>
                    <w:adjustRightInd w:val="0"/>
                    <w:snapToGrid w:val="0"/>
                    <w:spacing w:line="240" w:lineRule="atLeast"/>
                    <w:jc w:val="center"/>
                    <w:rPr>
                      <w:color w:val="auto"/>
                      <w:sz w:val="18"/>
                      <w:szCs w:val="18"/>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清洗废水经滤棉过滤和沉淀后排入福清市融元污水处理厂</w:t>
                  </w:r>
                </w:p>
              </w:tc>
              <w:tc>
                <w:tcPr>
                  <w:tcW w:w="874" w:type="pct"/>
                  <w:noWrap w:val="0"/>
                  <w:vAlign w:val="center"/>
                </w:tcPr>
                <w:p w14:paraId="7A5548A8">
                  <w:pPr>
                    <w:adjustRightInd w:val="0"/>
                    <w:snapToGrid w:val="0"/>
                    <w:spacing w:line="240" w:lineRule="atLeast"/>
                    <w:jc w:val="center"/>
                    <w:rPr>
                      <w:rFonts w:hAnsi="宋体" w:eastAsia="宋体"/>
                      <w:color w:val="auto"/>
                      <w:sz w:val="18"/>
                      <w:szCs w:val="18"/>
                    </w:rPr>
                  </w:pPr>
                  <w:r>
                    <w:rPr>
                      <w:rFonts w:hint="eastAsia"/>
                      <w:color w:val="auto"/>
                      <w:sz w:val="18"/>
                      <w:szCs w:val="18"/>
                      <w:highlight w:val="none"/>
                      <w:lang w:val="en-US" w:eastAsia="zh-CN"/>
                    </w:rPr>
                    <w:t>不变</w:t>
                  </w:r>
                </w:p>
              </w:tc>
            </w:tr>
            <w:tr w14:paraId="2C8C6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continue"/>
                  <w:noWrap w:val="0"/>
                  <w:vAlign w:val="center"/>
                </w:tcPr>
                <w:p w14:paraId="0EBE38C2">
                  <w:pPr>
                    <w:adjustRightInd w:val="0"/>
                    <w:snapToGrid w:val="0"/>
                    <w:jc w:val="center"/>
                    <w:rPr>
                      <w:color w:val="auto"/>
                      <w:sz w:val="18"/>
                      <w:szCs w:val="18"/>
                    </w:rPr>
                  </w:pPr>
                </w:p>
              </w:tc>
              <w:tc>
                <w:tcPr>
                  <w:tcW w:w="528" w:type="pct"/>
                  <w:gridSpan w:val="2"/>
                  <w:noWrap w:val="0"/>
                  <w:vAlign w:val="center"/>
                </w:tcPr>
                <w:p w14:paraId="3BD215A5">
                  <w:pPr>
                    <w:adjustRightInd w:val="0"/>
                    <w:snapToGrid w:val="0"/>
                    <w:jc w:val="center"/>
                    <w:rPr>
                      <w:rFonts w:hint="eastAsia"/>
                      <w:color w:val="auto"/>
                      <w:sz w:val="18"/>
                      <w:szCs w:val="18"/>
                    </w:rPr>
                  </w:pPr>
                  <w:r>
                    <w:rPr>
                      <w:color w:val="auto"/>
                      <w:sz w:val="18"/>
                      <w:szCs w:val="18"/>
                    </w:rPr>
                    <w:t>供电</w:t>
                  </w:r>
                </w:p>
              </w:tc>
              <w:tc>
                <w:tcPr>
                  <w:tcW w:w="1547" w:type="pct"/>
                  <w:noWrap w:val="0"/>
                  <w:vAlign w:val="center"/>
                </w:tcPr>
                <w:p w14:paraId="5426476A">
                  <w:pPr>
                    <w:adjustRightInd w:val="0"/>
                    <w:snapToGrid w:val="0"/>
                    <w:jc w:val="center"/>
                    <w:rPr>
                      <w:color w:val="auto"/>
                      <w:sz w:val="18"/>
                      <w:szCs w:val="18"/>
                    </w:rPr>
                  </w:pPr>
                  <w:r>
                    <w:rPr>
                      <w:rFonts w:hAnsi="宋体" w:eastAsia="宋体"/>
                      <w:color w:val="auto"/>
                      <w:sz w:val="18"/>
                      <w:szCs w:val="18"/>
                    </w:rPr>
                    <w:t>由市政电力网供应</w:t>
                  </w:r>
                </w:p>
              </w:tc>
              <w:tc>
                <w:tcPr>
                  <w:tcW w:w="1666" w:type="pct"/>
                  <w:noWrap w:val="0"/>
                  <w:vAlign w:val="center"/>
                </w:tcPr>
                <w:p w14:paraId="73EA41EC">
                  <w:pPr>
                    <w:adjustRightInd w:val="0"/>
                    <w:snapToGrid w:val="0"/>
                    <w:jc w:val="center"/>
                    <w:rPr>
                      <w:rFonts w:hAnsi="宋体" w:eastAsia="宋体"/>
                      <w:color w:val="auto"/>
                      <w:sz w:val="18"/>
                      <w:szCs w:val="18"/>
                    </w:rPr>
                  </w:pPr>
                  <w:r>
                    <w:rPr>
                      <w:rFonts w:hAnsi="宋体" w:eastAsia="宋体"/>
                      <w:color w:val="auto"/>
                      <w:sz w:val="18"/>
                      <w:szCs w:val="18"/>
                    </w:rPr>
                    <w:t>由市政电力网供应</w:t>
                  </w:r>
                </w:p>
              </w:tc>
              <w:tc>
                <w:tcPr>
                  <w:tcW w:w="874" w:type="pct"/>
                  <w:noWrap w:val="0"/>
                  <w:vAlign w:val="center"/>
                </w:tcPr>
                <w:p w14:paraId="4DBFE4E6">
                  <w:pPr>
                    <w:adjustRightInd w:val="0"/>
                    <w:snapToGrid w:val="0"/>
                    <w:jc w:val="center"/>
                    <w:rPr>
                      <w:rFonts w:hAnsi="宋体" w:eastAsia="宋体"/>
                      <w:color w:val="auto"/>
                      <w:sz w:val="18"/>
                      <w:szCs w:val="18"/>
                    </w:rPr>
                  </w:pPr>
                  <w:r>
                    <w:rPr>
                      <w:rFonts w:hint="eastAsia"/>
                      <w:color w:val="auto"/>
                      <w:sz w:val="18"/>
                      <w:szCs w:val="18"/>
                      <w:highlight w:val="none"/>
                      <w:lang w:val="en-US" w:eastAsia="zh-CN"/>
                    </w:rPr>
                    <w:t>不变</w:t>
                  </w:r>
                </w:p>
              </w:tc>
            </w:tr>
            <w:tr w14:paraId="62E98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83" w:type="pct"/>
                  <w:vMerge w:val="restart"/>
                  <w:noWrap w:val="0"/>
                  <w:vAlign w:val="center"/>
                </w:tcPr>
                <w:p w14:paraId="6B7FC802">
                  <w:pPr>
                    <w:adjustRightInd w:val="0"/>
                    <w:snapToGrid w:val="0"/>
                    <w:jc w:val="center"/>
                    <w:rPr>
                      <w:color w:val="auto"/>
                      <w:sz w:val="18"/>
                      <w:szCs w:val="18"/>
                    </w:rPr>
                  </w:pPr>
                  <w:r>
                    <w:rPr>
                      <w:color w:val="auto"/>
                      <w:sz w:val="18"/>
                      <w:szCs w:val="18"/>
                    </w:rPr>
                    <w:t>环保工程</w:t>
                  </w:r>
                </w:p>
              </w:tc>
              <w:tc>
                <w:tcPr>
                  <w:tcW w:w="186" w:type="pct"/>
                  <w:vMerge w:val="restart"/>
                  <w:noWrap w:val="0"/>
                  <w:vAlign w:val="center"/>
                </w:tcPr>
                <w:p w14:paraId="4634ADCB">
                  <w:pPr>
                    <w:adjustRightInd w:val="0"/>
                    <w:snapToGrid w:val="0"/>
                    <w:jc w:val="center"/>
                    <w:rPr>
                      <w:color w:val="auto"/>
                      <w:sz w:val="18"/>
                      <w:szCs w:val="18"/>
                    </w:rPr>
                  </w:pPr>
                  <w:r>
                    <w:rPr>
                      <w:color w:val="auto"/>
                      <w:sz w:val="18"/>
                      <w:szCs w:val="18"/>
                    </w:rPr>
                    <w:t>废水治理</w:t>
                  </w:r>
                </w:p>
              </w:tc>
              <w:tc>
                <w:tcPr>
                  <w:tcW w:w="342" w:type="pct"/>
                  <w:noWrap w:val="0"/>
                  <w:vAlign w:val="center"/>
                </w:tcPr>
                <w:p w14:paraId="469A14FE">
                  <w:pPr>
                    <w:adjustRightInd w:val="0"/>
                    <w:snapToGrid w:val="0"/>
                    <w:jc w:val="center"/>
                    <w:rPr>
                      <w:rFonts w:hint="eastAsia" w:eastAsia="宋体"/>
                      <w:color w:val="auto"/>
                      <w:sz w:val="18"/>
                      <w:szCs w:val="18"/>
                      <w:lang w:eastAsia="zh-CN"/>
                    </w:rPr>
                  </w:pPr>
                  <w:r>
                    <w:rPr>
                      <w:rFonts w:hint="eastAsia"/>
                      <w:color w:val="auto"/>
                      <w:sz w:val="18"/>
                      <w:szCs w:val="18"/>
                      <w:lang w:eastAsia="zh-CN"/>
                    </w:rPr>
                    <w:t>生产废水</w:t>
                  </w:r>
                </w:p>
              </w:tc>
              <w:tc>
                <w:tcPr>
                  <w:tcW w:w="1547" w:type="pct"/>
                  <w:noWrap w:val="0"/>
                  <w:vAlign w:val="center"/>
                </w:tcPr>
                <w:p w14:paraId="3B938A52">
                  <w:pPr>
                    <w:adjustRightInd w:val="0"/>
                    <w:snapToGrid w:val="0"/>
                    <w:spacing w:line="240" w:lineRule="atLeast"/>
                    <w:jc w:val="center"/>
                    <w:rPr>
                      <w:rFonts w:hint="default" w:eastAsia="宋体"/>
                      <w:color w:val="auto"/>
                      <w:sz w:val="18"/>
                      <w:szCs w:val="18"/>
                      <w:lang w:val="en-US"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清洗废水经沉淀后排入福清市融元污水处理厂</w:t>
                  </w:r>
                </w:p>
              </w:tc>
              <w:tc>
                <w:tcPr>
                  <w:tcW w:w="1666" w:type="pct"/>
                  <w:noWrap w:val="0"/>
                  <w:vAlign w:val="center"/>
                </w:tcPr>
                <w:p w14:paraId="27EE43DA">
                  <w:pPr>
                    <w:jc w:val="center"/>
                    <w:rPr>
                      <w:rFonts w:hint="eastAsia"/>
                      <w:color w:val="auto"/>
                      <w:sz w:val="18"/>
                      <w:szCs w:val="18"/>
                      <w:lang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清洗废水经滤棉过滤和沉淀后排入福清市融元污水处理厂</w:t>
                  </w:r>
                </w:p>
              </w:tc>
              <w:tc>
                <w:tcPr>
                  <w:tcW w:w="874" w:type="pct"/>
                  <w:noWrap w:val="0"/>
                  <w:vAlign w:val="center"/>
                </w:tcPr>
                <w:p w14:paraId="529E9288">
                  <w:pPr>
                    <w:jc w:val="center"/>
                    <w:rPr>
                      <w:rFonts w:hint="default" w:eastAsia="宋体"/>
                      <w:color w:val="auto"/>
                      <w:sz w:val="18"/>
                      <w:szCs w:val="18"/>
                      <w:lang w:val="en-US" w:eastAsia="zh-CN"/>
                    </w:rPr>
                  </w:pPr>
                  <w:r>
                    <w:rPr>
                      <w:rFonts w:hint="eastAsia"/>
                      <w:color w:val="auto"/>
                      <w:sz w:val="18"/>
                      <w:szCs w:val="18"/>
                      <w:lang w:val="en-US" w:eastAsia="zh-CN"/>
                    </w:rPr>
                    <w:t>清洗废水处理工序增加过滤棉过滤工序</w:t>
                  </w:r>
                </w:p>
              </w:tc>
            </w:tr>
            <w:tr w14:paraId="0E5B6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83" w:type="pct"/>
                  <w:vMerge w:val="continue"/>
                  <w:noWrap w:val="0"/>
                  <w:vAlign w:val="center"/>
                </w:tcPr>
                <w:p w14:paraId="621BC698">
                  <w:pPr>
                    <w:adjustRightInd w:val="0"/>
                    <w:snapToGrid w:val="0"/>
                    <w:jc w:val="center"/>
                    <w:rPr>
                      <w:color w:val="auto"/>
                      <w:sz w:val="18"/>
                      <w:szCs w:val="18"/>
                    </w:rPr>
                  </w:pPr>
                </w:p>
              </w:tc>
              <w:tc>
                <w:tcPr>
                  <w:tcW w:w="186" w:type="pct"/>
                  <w:vMerge w:val="continue"/>
                  <w:noWrap w:val="0"/>
                  <w:vAlign w:val="center"/>
                </w:tcPr>
                <w:p w14:paraId="7AA9C645">
                  <w:pPr>
                    <w:adjustRightInd w:val="0"/>
                    <w:snapToGrid w:val="0"/>
                    <w:jc w:val="center"/>
                    <w:rPr>
                      <w:color w:val="auto"/>
                      <w:sz w:val="18"/>
                      <w:szCs w:val="18"/>
                    </w:rPr>
                  </w:pPr>
                </w:p>
              </w:tc>
              <w:tc>
                <w:tcPr>
                  <w:tcW w:w="342" w:type="pct"/>
                  <w:noWrap w:val="0"/>
                  <w:vAlign w:val="center"/>
                </w:tcPr>
                <w:p w14:paraId="1442E0E5">
                  <w:pPr>
                    <w:adjustRightInd w:val="0"/>
                    <w:snapToGrid w:val="0"/>
                    <w:jc w:val="center"/>
                    <w:rPr>
                      <w:rFonts w:hint="eastAsia"/>
                      <w:color w:val="auto"/>
                      <w:sz w:val="18"/>
                      <w:szCs w:val="18"/>
                      <w:lang w:eastAsia="zh-CN"/>
                    </w:rPr>
                  </w:pPr>
                  <w:r>
                    <w:rPr>
                      <w:rFonts w:hint="eastAsia"/>
                      <w:color w:val="auto"/>
                      <w:sz w:val="18"/>
                      <w:szCs w:val="18"/>
                      <w:lang w:eastAsia="zh-CN"/>
                    </w:rPr>
                    <w:t>生活污水</w:t>
                  </w:r>
                </w:p>
              </w:tc>
              <w:tc>
                <w:tcPr>
                  <w:tcW w:w="1547" w:type="pct"/>
                  <w:noWrap w:val="0"/>
                  <w:vAlign w:val="center"/>
                </w:tcPr>
                <w:p w14:paraId="0C0C4A26">
                  <w:pPr>
                    <w:adjustRightInd w:val="0"/>
                    <w:snapToGrid w:val="0"/>
                    <w:spacing w:line="240" w:lineRule="atLeast"/>
                    <w:jc w:val="center"/>
                    <w:rPr>
                      <w:rFonts w:hint="eastAsia"/>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1666" w:type="pct"/>
                  <w:noWrap w:val="0"/>
                  <w:vAlign w:val="center"/>
                </w:tcPr>
                <w:p w14:paraId="1D1D7505">
                  <w:pPr>
                    <w:tabs>
                      <w:tab w:val="left" w:pos="5088"/>
                    </w:tabs>
                    <w:jc w:val="center"/>
                    <w:rPr>
                      <w:rFonts w:hint="eastAsia"/>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874" w:type="pct"/>
                  <w:noWrap w:val="0"/>
                  <w:vAlign w:val="center"/>
                </w:tcPr>
                <w:p w14:paraId="3C8DDC73">
                  <w:pPr>
                    <w:tabs>
                      <w:tab w:val="left" w:pos="5088"/>
                    </w:tabs>
                    <w:jc w:val="center"/>
                    <w:rPr>
                      <w:rFonts w:hint="eastAsia" w:hAnsi="宋体" w:eastAsia="宋体"/>
                      <w:color w:val="auto"/>
                      <w:sz w:val="18"/>
                      <w:szCs w:val="18"/>
                    </w:rPr>
                  </w:pPr>
                  <w:r>
                    <w:rPr>
                      <w:rFonts w:hint="eastAsia"/>
                      <w:color w:val="auto"/>
                      <w:sz w:val="18"/>
                      <w:szCs w:val="18"/>
                      <w:highlight w:val="none"/>
                      <w:lang w:val="en-US" w:eastAsia="zh-CN"/>
                    </w:rPr>
                    <w:t>不变</w:t>
                  </w:r>
                </w:p>
              </w:tc>
            </w:tr>
            <w:tr w14:paraId="76865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continue"/>
                  <w:noWrap w:val="0"/>
                  <w:vAlign w:val="center"/>
                </w:tcPr>
                <w:p w14:paraId="4621E2F1">
                  <w:pPr>
                    <w:adjustRightInd w:val="0"/>
                    <w:snapToGrid w:val="0"/>
                    <w:jc w:val="center"/>
                    <w:rPr>
                      <w:color w:val="auto"/>
                      <w:sz w:val="18"/>
                      <w:szCs w:val="18"/>
                    </w:rPr>
                  </w:pPr>
                </w:p>
              </w:tc>
              <w:tc>
                <w:tcPr>
                  <w:tcW w:w="528" w:type="pct"/>
                  <w:gridSpan w:val="2"/>
                  <w:noWrap w:val="0"/>
                  <w:vAlign w:val="center"/>
                </w:tcPr>
                <w:p w14:paraId="68AD1FB0">
                  <w:pPr>
                    <w:adjustRightInd w:val="0"/>
                    <w:snapToGrid w:val="0"/>
                    <w:jc w:val="center"/>
                    <w:rPr>
                      <w:color w:val="auto"/>
                      <w:sz w:val="18"/>
                      <w:szCs w:val="18"/>
                    </w:rPr>
                  </w:pPr>
                  <w:r>
                    <w:rPr>
                      <w:color w:val="auto"/>
                      <w:sz w:val="18"/>
                      <w:szCs w:val="18"/>
                    </w:rPr>
                    <w:t>废气治理</w:t>
                  </w:r>
                </w:p>
              </w:tc>
              <w:tc>
                <w:tcPr>
                  <w:tcW w:w="1547" w:type="pct"/>
                  <w:noWrap w:val="0"/>
                  <w:vAlign w:val="center"/>
                </w:tcPr>
                <w:p w14:paraId="76C586E7">
                  <w:pPr>
                    <w:adjustRightInd w:val="0"/>
                    <w:snapToGrid w:val="0"/>
                    <w:jc w:val="center"/>
                    <w:rPr>
                      <w:rFonts w:hint="default" w:eastAsia="宋体"/>
                      <w:color w:val="auto"/>
                      <w:sz w:val="18"/>
                      <w:szCs w:val="18"/>
                      <w:lang w:val="en-US" w:eastAsia="zh-CN"/>
                    </w:rPr>
                  </w:pPr>
                  <w:r>
                    <w:rPr>
                      <w:rFonts w:hint="eastAsia"/>
                      <w:color w:val="auto"/>
                      <w:kern w:val="0"/>
                      <w:sz w:val="18"/>
                      <w:szCs w:val="18"/>
                      <w:lang w:eastAsia="zh-CN"/>
                    </w:rPr>
                    <w:t>塑料密封件注塑废气经二级活性炭吸附处理后通过25m高DA001排气筒排放</w:t>
                  </w:r>
                </w:p>
              </w:tc>
              <w:tc>
                <w:tcPr>
                  <w:tcW w:w="1666" w:type="pct"/>
                  <w:noWrap w:val="0"/>
                  <w:vAlign w:val="center"/>
                </w:tcPr>
                <w:p w14:paraId="042A5616">
                  <w:pPr>
                    <w:adjustRightInd w:val="0"/>
                    <w:snapToGrid w:val="0"/>
                    <w:jc w:val="center"/>
                    <w:rPr>
                      <w:rFonts w:hint="eastAsia"/>
                      <w:color w:val="auto"/>
                      <w:kern w:val="0"/>
                      <w:sz w:val="18"/>
                      <w:szCs w:val="18"/>
                      <w:lang w:eastAsia="zh-CN"/>
                    </w:rPr>
                  </w:pPr>
                  <w:r>
                    <w:rPr>
                      <w:rFonts w:hint="eastAsia"/>
                      <w:color w:val="auto"/>
                      <w:kern w:val="0"/>
                      <w:sz w:val="18"/>
                      <w:szCs w:val="18"/>
                      <w:lang w:eastAsia="zh-CN"/>
                    </w:rPr>
                    <w:t>塑料密封件注塑废气经</w:t>
                  </w:r>
                  <w:r>
                    <w:rPr>
                      <w:rFonts w:hint="eastAsia"/>
                      <w:color w:val="auto"/>
                      <w:kern w:val="0"/>
                      <w:sz w:val="18"/>
                      <w:szCs w:val="18"/>
                      <w:lang w:val="en-US" w:eastAsia="zh-CN"/>
                    </w:rPr>
                    <w:t>UV光氧+</w:t>
                  </w:r>
                  <w:r>
                    <w:rPr>
                      <w:rFonts w:hint="eastAsia"/>
                      <w:color w:val="auto"/>
                      <w:kern w:val="0"/>
                      <w:sz w:val="18"/>
                      <w:szCs w:val="18"/>
                      <w:lang w:eastAsia="zh-CN"/>
                    </w:rPr>
                    <w:t>活性炭吸附处理后通过25m高DA001排气筒排放</w:t>
                  </w:r>
                </w:p>
              </w:tc>
              <w:tc>
                <w:tcPr>
                  <w:tcW w:w="874" w:type="pct"/>
                  <w:noWrap w:val="0"/>
                  <w:vAlign w:val="center"/>
                </w:tcPr>
                <w:p w14:paraId="339FDB6F">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废气处理设施变化</w:t>
                  </w:r>
                </w:p>
              </w:tc>
            </w:tr>
            <w:tr w14:paraId="144F5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83" w:type="pct"/>
                  <w:vMerge w:val="continue"/>
                  <w:noWrap w:val="0"/>
                  <w:vAlign w:val="center"/>
                </w:tcPr>
                <w:p w14:paraId="6F213C95">
                  <w:pPr>
                    <w:adjustRightInd w:val="0"/>
                    <w:snapToGrid w:val="0"/>
                    <w:jc w:val="center"/>
                    <w:rPr>
                      <w:color w:val="auto"/>
                      <w:sz w:val="18"/>
                      <w:szCs w:val="18"/>
                    </w:rPr>
                  </w:pPr>
                </w:p>
              </w:tc>
              <w:tc>
                <w:tcPr>
                  <w:tcW w:w="528" w:type="pct"/>
                  <w:gridSpan w:val="2"/>
                  <w:noWrap w:val="0"/>
                  <w:vAlign w:val="center"/>
                </w:tcPr>
                <w:p w14:paraId="4AFC04AB">
                  <w:pPr>
                    <w:adjustRightInd w:val="0"/>
                    <w:snapToGrid w:val="0"/>
                    <w:jc w:val="center"/>
                    <w:rPr>
                      <w:color w:val="auto"/>
                      <w:sz w:val="18"/>
                      <w:szCs w:val="18"/>
                    </w:rPr>
                  </w:pPr>
                  <w:r>
                    <w:rPr>
                      <w:color w:val="auto"/>
                      <w:sz w:val="18"/>
                      <w:szCs w:val="18"/>
                    </w:rPr>
                    <w:t>噪声控制</w:t>
                  </w:r>
                </w:p>
              </w:tc>
              <w:tc>
                <w:tcPr>
                  <w:tcW w:w="1547" w:type="pct"/>
                  <w:noWrap w:val="0"/>
                  <w:vAlign w:val="center"/>
                </w:tcPr>
                <w:p w14:paraId="3D34367B">
                  <w:pPr>
                    <w:adjustRightInd w:val="0"/>
                    <w:snapToGrid w:val="0"/>
                    <w:jc w:val="center"/>
                    <w:rPr>
                      <w:rFonts w:hint="eastAsia"/>
                      <w:color w:val="auto"/>
                      <w:sz w:val="18"/>
                      <w:szCs w:val="18"/>
                      <w:lang w:eastAsia="zh-CN"/>
                    </w:rPr>
                  </w:pPr>
                  <w:r>
                    <w:rPr>
                      <w:rFonts w:hint="eastAsia"/>
                      <w:color w:val="auto"/>
                      <w:sz w:val="18"/>
                      <w:szCs w:val="18"/>
                    </w:rPr>
                    <w:t>选用低噪音设备，加强设备的维护管理，对高噪声设备采取减震、消声、隔声等降噪措施</w:t>
                  </w:r>
                </w:p>
              </w:tc>
              <w:tc>
                <w:tcPr>
                  <w:tcW w:w="1666" w:type="pct"/>
                  <w:noWrap w:val="0"/>
                  <w:vAlign w:val="center"/>
                </w:tcPr>
                <w:p w14:paraId="33AD7999">
                  <w:pPr>
                    <w:adjustRightInd w:val="0"/>
                    <w:snapToGrid w:val="0"/>
                    <w:jc w:val="center"/>
                    <w:rPr>
                      <w:rFonts w:hint="eastAsia"/>
                      <w:color w:val="auto"/>
                      <w:sz w:val="18"/>
                      <w:szCs w:val="18"/>
                      <w:lang w:eastAsia="zh-CN"/>
                    </w:rPr>
                  </w:pPr>
                  <w:r>
                    <w:rPr>
                      <w:rFonts w:hint="eastAsia"/>
                      <w:color w:val="auto"/>
                      <w:sz w:val="18"/>
                      <w:szCs w:val="18"/>
                    </w:rPr>
                    <w:t>选用低噪音设备，加强设备的维护管理，对高噪声设备采取减震、消声、隔声等降噪措施</w:t>
                  </w:r>
                </w:p>
              </w:tc>
              <w:tc>
                <w:tcPr>
                  <w:tcW w:w="874" w:type="pct"/>
                  <w:noWrap w:val="0"/>
                  <w:vAlign w:val="center"/>
                </w:tcPr>
                <w:p w14:paraId="332263D7">
                  <w:pPr>
                    <w:adjustRightInd w:val="0"/>
                    <w:snapToGrid w:val="0"/>
                    <w:jc w:val="center"/>
                    <w:rPr>
                      <w:rFonts w:hint="eastAsia"/>
                      <w:color w:val="auto"/>
                      <w:sz w:val="18"/>
                      <w:szCs w:val="18"/>
                    </w:rPr>
                  </w:pPr>
                  <w:r>
                    <w:rPr>
                      <w:rFonts w:hint="eastAsia"/>
                      <w:color w:val="auto"/>
                      <w:sz w:val="18"/>
                      <w:szCs w:val="18"/>
                      <w:highlight w:val="none"/>
                      <w:lang w:val="en-US" w:eastAsia="zh-CN"/>
                    </w:rPr>
                    <w:t>不变</w:t>
                  </w:r>
                </w:p>
              </w:tc>
            </w:tr>
            <w:tr w14:paraId="3F97B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83" w:type="pct"/>
                  <w:vMerge w:val="continue"/>
                  <w:noWrap w:val="0"/>
                  <w:vAlign w:val="center"/>
                </w:tcPr>
                <w:p w14:paraId="39CA03D8">
                  <w:pPr>
                    <w:adjustRightInd w:val="0"/>
                    <w:snapToGrid w:val="0"/>
                    <w:jc w:val="center"/>
                    <w:rPr>
                      <w:color w:val="auto"/>
                      <w:sz w:val="18"/>
                      <w:szCs w:val="18"/>
                    </w:rPr>
                  </w:pPr>
                </w:p>
              </w:tc>
              <w:tc>
                <w:tcPr>
                  <w:tcW w:w="528" w:type="pct"/>
                  <w:gridSpan w:val="2"/>
                  <w:noWrap w:val="0"/>
                  <w:vAlign w:val="center"/>
                </w:tcPr>
                <w:p w14:paraId="2D3C0A1E">
                  <w:pPr>
                    <w:pStyle w:val="87"/>
                    <w:spacing w:line="240" w:lineRule="auto"/>
                    <w:rPr>
                      <w:rFonts w:hint="eastAsia" w:eastAsia="宋体" w:cs="Times New Roman"/>
                      <w:color w:val="auto"/>
                      <w:sz w:val="18"/>
                      <w:szCs w:val="18"/>
                      <w:lang w:eastAsia="zh-CN"/>
                    </w:rPr>
                  </w:pPr>
                  <w:r>
                    <w:rPr>
                      <w:color w:val="auto"/>
                      <w:sz w:val="18"/>
                      <w:szCs w:val="18"/>
                    </w:rPr>
                    <w:t>固废处理处置</w:t>
                  </w:r>
                </w:p>
              </w:tc>
              <w:tc>
                <w:tcPr>
                  <w:tcW w:w="1547" w:type="pct"/>
                  <w:noWrap w:val="0"/>
                  <w:vAlign w:val="center"/>
                </w:tcPr>
                <w:p w14:paraId="759872D1">
                  <w:pPr>
                    <w:autoSpaceDE w:val="0"/>
                    <w:autoSpaceDN w:val="0"/>
                    <w:adjustRightInd w:val="0"/>
                    <w:snapToGrid w:val="0"/>
                    <w:jc w:val="center"/>
                    <w:rPr>
                      <w:color w:val="auto"/>
                      <w:kern w:val="0"/>
                      <w:sz w:val="18"/>
                      <w:szCs w:val="18"/>
                      <w:lang w:val="en-GB"/>
                    </w:rPr>
                  </w:pPr>
                  <w:r>
                    <w:rPr>
                      <w:rFonts w:hint="eastAsia"/>
                      <w:color w:val="auto"/>
                      <w:sz w:val="18"/>
                      <w:szCs w:val="18"/>
                      <w:lang w:eastAsia="zh-CN"/>
                    </w:rPr>
                    <w:t>一般工业固废分类收集、暂存后外售综合利用；危废委托有资质单位进行统一处理，生活垃圾由环卫部门清运</w:t>
                  </w:r>
                </w:p>
              </w:tc>
              <w:tc>
                <w:tcPr>
                  <w:tcW w:w="1666" w:type="pct"/>
                  <w:noWrap w:val="0"/>
                  <w:vAlign w:val="center"/>
                </w:tcPr>
                <w:p w14:paraId="4BB9B52F">
                  <w:pPr>
                    <w:adjustRightInd w:val="0"/>
                    <w:snapToGrid w:val="0"/>
                    <w:jc w:val="center"/>
                    <w:rPr>
                      <w:rFonts w:hint="eastAsia"/>
                      <w:color w:val="auto"/>
                      <w:sz w:val="18"/>
                      <w:szCs w:val="18"/>
                      <w:lang w:eastAsia="zh-CN"/>
                    </w:rPr>
                  </w:pPr>
                  <w:r>
                    <w:rPr>
                      <w:rFonts w:hint="eastAsia"/>
                      <w:color w:val="auto"/>
                      <w:sz w:val="18"/>
                      <w:szCs w:val="18"/>
                      <w:lang w:eastAsia="zh-CN"/>
                    </w:rPr>
                    <w:t>一般工业固废分类收集、暂存后</w:t>
                  </w:r>
                  <w:r>
                    <w:rPr>
                      <w:rFonts w:hint="eastAsia"/>
                      <w:color w:val="auto"/>
                      <w:sz w:val="18"/>
                      <w:szCs w:val="18"/>
                      <w:lang w:val="en-US" w:eastAsia="zh-CN"/>
                    </w:rPr>
                    <w:t>由</w:t>
                  </w:r>
                  <w:r>
                    <w:rPr>
                      <w:rFonts w:hint="eastAsia"/>
                      <w:color w:val="auto"/>
                      <w:sz w:val="18"/>
                      <w:szCs w:val="18"/>
                      <w:lang w:eastAsia="zh-CN"/>
                    </w:rPr>
                    <w:t>福建钜鸿百纳科技有限公司委托的固废处置单位代为处置；危废委托福建深投海峡环保科技有限公司处置，生活垃圾经收集后暂存三锋汽配生活垃圾站，由三锋汽配委托的生活垃圾处置单位代为处置</w:t>
                  </w:r>
                </w:p>
              </w:tc>
              <w:tc>
                <w:tcPr>
                  <w:tcW w:w="874" w:type="pct"/>
                  <w:noWrap w:val="0"/>
                  <w:vAlign w:val="center"/>
                </w:tcPr>
                <w:p w14:paraId="28D7A575">
                  <w:pPr>
                    <w:adjustRightInd w:val="0"/>
                    <w:snapToGrid w:val="0"/>
                    <w:jc w:val="center"/>
                    <w:rPr>
                      <w:rFonts w:hint="default"/>
                      <w:color w:val="auto"/>
                      <w:sz w:val="18"/>
                      <w:szCs w:val="18"/>
                      <w:lang w:val="en-US" w:eastAsia="zh-CN"/>
                    </w:rPr>
                  </w:pPr>
                  <w:r>
                    <w:rPr>
                      <w:rFonts w:hint="eastAsia"/>
                      <w:color w:val="auto"/>
                      <w:sz w:val="18"/>
                      <w:szCs w:val="18"/>
                      <w:highlight w:val="none"/>
                      <w:lang w:val="en-US" w:eastAsia="zh-CN"/>
                    </w:rPr>
                    <w:t>增加委托单位</w:t>
                  </w:r>
                </w:p>
              </w:tc>
            </w:tr>
          </w:tbl>
          <w:p w14:paraId="080E364F">
            <w:pPr>
              <w:pStyle w:val="69"/>
              <w:spacing w:before="120" w:beforeLines="50" w:after="0"/>
              <w:ind w:left="0" w:leftChars="0" w:firstLine="480"/>
              <w:rPr>
                <w:color w:val="auto"/>
                <w:szCs w:val="24"/>
                <w:lang w:val="en-US" w:eastAsia="zh-CN"/>
              </w:rPr>
            </w:pPr>
            <w:r>
              <w:rPr>
                <w:rFonts w:hint="eastAsia" w:ascii="宋体" w:hAnsi="宋体" w:cs="宋体"/>
                <w:color w:val="auto"/>
                <w:szCs w:val="24"/>
                <w:lang w:val="en-US" w:eastAsia="zh-CN"/>
              </w:rPr>
              <w:t>②</w:t>
            </w:r>
            <w:r>
              <w:rPr>
                <w:rFonts w:hint="eastAsia"/>
                <w:color w:val="auto"/>
                <w:szCs w:val="24"/>
                <w:lang w:val="en-US" w:eastAsia="zh-CN"/>
              </w:rPr>
              <w:t>现有工程产品方案及原辅料使用情况</w:t>
            </w:r>
          </w:p>
          <w:p w14:paraId="2E420D6E">
            <w:pPr>
              <w:spacing w:line="360" w:lineRule="auto"/>
              <w:ind w:firstLine="480" w:firstLineChars="200"/>
              <w:rPr>
                <w:color w:val="auto"/>
                <w:sz w:val="24"/>
              </w:rPr>
            </w:pPr>
            <w:r>
              <w:rPr>
                <w:rFonts w:hint="eastAsia"/>
                <w:color w:val="auto"/>
                <w:sz w:val="24"/>
              </w:rPr>
              <w:t>A.现有工程产品方案</w:t>
            </w:r>
          </w:p>
          <w:p w14:paraId="47F94408">
            <w:pPr>
              <w:spacing w:line="360" w:lineRule="auto"/>
              <w:ind w:firstLine="480" w:firstLineChars="200"/>
              <w:rPr>
                <w:rFonts w:hint="eastAsia"/>
                <w:color w:val="auto"/>
                <w:sz w:val="24"/>
              </w:rPr>
            </w:pPr>
            <w:r>
              <w:rPr>
                <w:rFonts w:hint="eastAsia"/>
                <w:color w:val="auto"/>
                <w:sz w:val="24"/>
              </w:rPr>
              <w:t>根据建设单位提供资料，现有工程产品方案见表2-</w:t>
            </w:r>
            <w:r>
              <w:rPr>
                <w:rFonts w:hint="eastAsia"/>
                <w:color w:val="auto"/>
                <w:sz w:val="24"/>
                <w:lang w:val="en-US" w:eastAsia="zh-CN"/>
              </w:rPr>
              <w:t>13</w:t>
            </w:r>
            <w:r>
              <w:rPr>
                <w:rFonts w:hint="eastAsia"/>
                <w:color w:val="auto"/>
                <w:sz w:val="24"/>
              </w:rPr>
              <w:t>。</w:t>
            </w:r>
          </w:p>
          <w:p w14:paraId="23198A25">
            <w:pPr>
              <w:pStyle w:val="165"/>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13 项目产品方案</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333"/>
              <w:gridCol w:w="1968"/>
              <w:gridCol w:w="1398"/>
              <w:gridCol w:w="1989"/>
              <w:gridCol w:w="1308"/>
            </w:tblGrid>
            <w:tr w14:paraId="6E213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noWrap w:val="0"/>
                  <w:vAlign w:val="center"/>
                </w:tcPr>
                <w:p w14:paraId="062EB6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snapToGrid w:val="0"/>
                      <w:color w:val="auto"/>
                      <w:kern w:val="18"/>
                      <w:sz w:val="21"/>
                      <w:szCs w:val="21"/>
                      <w:lang w:eastAsia="zh-CN"/>
                    </w:rPr>
                  </w:pPr>
                  <w:r>
                    <w:rPr>
                      <w:rFonts w:hint="eastAsia" w:cs="Times New Roman"/>
                      <w:b/>
                      <w:bCs/>
                      <w:snapToGrid w:val="0"/>
                      <w:color w:val="auto"/>
                      <w:kern w:val="18"/>
                      <w:sz w:val="21"/>
                      <w:szCs w:val="21"/>
                      <w:lang w:eastAsia="zh-CN"/>
                    </w:rPr>
                    <w:t>序号</w:t>
                  </w:r>
                </w:p>
              </w:tc>
              <w:tc>
                <w:tcPr>
                  <w:tcW w:w="770" w:type="pct"/>
                  <w:noWrap w:val="0"/>
                  <w:vAlign w:val="center"/>
                </w:tcPr>
                <w:p w14:paraId="4BA504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hint="eastAsia" w:ascii="Times New Roman" w:hAnsi="Times New Roman" w:eastAsia="宋体" w:cs="Times New Roman"/>
                      <w:b/>
                      <w:bCs/>
                      <w:snapToGrid w:val="0"/>
                      <w:color w:val="auto"/>
                      <w:kern w:val="18"/>
                      <w:sz w:val="21"/>
                      <w:szCs w:val="21"/>
                      <w:lang w:eastAsia="zh-CN"/>
                    </w:rPr>
                    <w:t>产品名称</w:t>
                  </w:r>
                </w:p>
              </w:tc>
              <w:tc>
                <w:tcPr>
                  <w:tcW w:w="1137" w:type="pct"/>
                  <w:noWrap w:val="0"/>
                  <w:vAlign w:val="center"/>
                </w:tcPr>
                <w:p w14:paraId="119D9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hint="eastAsia" w:ascii="Times New Roman" w:hAnsi="Times New Roman" w:eastAsia="宋体" w:cs="Times New Roman"/>
                      <w:b/>
                      <w:bCs/>
                      <w:snapToGrid w:val="0"/>
                      <w:color w:val="auto"/>
                      <w:kern w:val="18"/>
                      <w:sz w:val="21"/>
                      <w:szCs w:val="21"/>
                      <w:lang w:eastAsia="zh-CN"/>
                    </w:rPr>
                    <w:t>环评批复</w:t>
                  </w:r>
                  <w:r>
                    <w:rPr>
                      <w:rFonts w:hint="default" w:ascii="Times New Roman" w:hAnsi="Times New Roman" w:eastAsia="宋体" w:cs="Times New Roman"/>
                      <w:b/>
                      <w:bCs/>
                      <w:snapToGrid w:val="0"/>
                      <w:color w:val="auto"/>
                      <w:kern w:val="18"/>
                      <w:sz w:val="21"/>
                      <w:szCs w:val="21"/>
                    </w:rPr>
                    <w:t>生产规模</w:t>
                  </w:r>
                </w:p>
              </w:tc>
              <w:tc>
                <w:tcPr>
                  <w:tcW w:w="808" w:type="pct"/>
                  <w:noWrap w:val="0"/>
                  <w:vAlign w:val="center"/>
                </w:tcPr>
                <w:p w14:paraId="5C12E5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eastAsia="宋体"/>
                      <w:b/>
                      <w:bCs w:val="0"/>
                      <w:color w:val="auto"/>
                      <w:kern w:val="0"/>
                      <w:sz w:val="21"/>
                      <w:szCs w:val="21"/>
                    </w:rPr>
                    <w:t>验收</w:t>
                  </w:r>
                  <w:r>
                    <w:rPr>
                      <w:rFonts w:hint="eastAsia" w:eastAsia="宋体"/>
                      <w:b/>
                      <w:bCs w:val="0"/>
                      <w:color w:val="auto"/>
                      <w:kern w:val="0"/>
                      <w:sz w:val="21"/>
                      <w:szCs w:val="21"/>
                      <w:lang w:eastAsia="zh-CN"/>
                    </w:rPr>
                    <w:t>规模</w:t>
                  </w:r>
                </w:p>
              </w:tc>
              <w:tc>
                <w:tcPr>
                  <w:tcW w:w="1150" w:type="pct"/>
                  <w:noWrap w:val="0"/>
                  <w:vAlign w:val="center"/>
                </w:tcPr>
                <w:p w14:paraId="5D9072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hint="eastAsia" w:ascii="Times New Roman" w:hAnsi="Times New Roman" w:eastAsia="宋体" w:cs="Times New Roman"/>
                      <w:b/>
                      <w:bCs/>
                      <w:snapToGrid w:val="0"/>
                      <w:color w:val="auto"/>
                      <w:kern w:val="18"/>
                      <w:sz w:val="21"/>
                      <w:szCs w:val="21"/>
                      <w:lang w:eastAsia="zh-CN"/>
                    </w:rPr>
                    <w:t>现阶段</w:t>
                  </w:r>
                  <w:r>
                    <w:rPr>
                      <w:rFonts w:hint="default" w:ascii="Times New Roman" w:hAnsi="Times New Roman" w:eastAsia="宋体" w:cs="Times New Roman"/>
                      <w:b/>
                      <w:bCs/>
                      <w:snapToGrid w:val="0"/>
                      <w:color w:val="auto"/>
                      <w:kern w:val="18"/>
                      <w:sz w:val="21"/>
                      <w:szCs w:val="21"/>
                    </w:rPr>
                    <w:t>生产规模</w:t>
                  </w:r>
                </w:p>
              </w:tc>
              <w:tc>
                <w:tcPr>
                  <w:tcW w:w="756" w:type="pct"/>
                  <w:noWrap w:val="0"/>
                  <w:vAlign w:val="center"/>
                </w:tcPr>
                <w:p w14:paraId="1B4A66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18"/>
                      <w:sz w:val="21"/>
                      <w:szCs w:val="21"/>
                      <w:lang w:val="en-US" w:eastAsia="zh-CN"/>
                    </w:rPr>
                  </w:pPr>
                  <w:r>
                    <w:rPr>
                      <w:rFonts w:hint="eastAsia" w:cs="Times New Roman"/>
                      <w:b/>
                      <w:bCs/>
                      <w:snapToGrid w:val="0"/>
                      <w:color w:val="auto"/>
                      <w:kern w:val="18"/>
                      <w:sz w:val="21"/>
                      <w:szCs w:val="21"/>
                      <w:lang w:val="en-US" w:eastAsia="zh-CN"/>
                    </w:rPr>
                    <w:t>变化情况</w:t>
                  </w:r>
                </w:p>
              </w:tc>
            </w:tr>
            <w:tr w14:paraId="4F993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noWrap w:val="0"/>
                  <w:vAlign w:val="center"/>
                </w:tcPr>
                <w:p w14:paraId="49C1C5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70" w:type="pct"/>
                  <w:noWrap w:val="0"/>
                  <w:vAlign w:val="center"/>
                </w:tcPr>
                <w:p w14:paraId="1EBB2658">
                  <w:pPr>
                    <w:pStyle w:val="94"/>
                    <w:numPr>
                      <w:ilvl w:val="0"/>
                      <w:numId w:val="0"/>
                    </w:numPr>
                    <w:spacing w:before="0" w:after="0" w:line="240" w:lineRule="auto"/>
                    <w:ind w:left="0" w:leftChars="0" w:firstLine="0" w:firstLineChars="0"/>
                    <w:rPr>
                      <w:rFonts w:hint="default" w:ascii="Times New Roman" w:hAnsi="Times New Roman" w:eastAsia="宋体" w:cs="Times New Roman"/>
                      <w:color w:val="auto"/>
                      <w:sz w:val="21"/>
                      <w:szCs w:val="21"/>
                      <w:lang w:val="en-US" w:eastAsia="zh-CN"/>
                    </w:rPr>
                  </w:pPr>
                  <w:r>
                    <w:rPr>
                      <w:rFonts w:hint="eastAsia"/>
                      <w:b w:val="0"/>
                      <w:bCs/>
                      <w:color w:val="auto"/>
                      <w:sz w:val="21"/>
                      <w:szCs w:val="21"/>
                      <w:highlight w:val="none"/>
                      <w:lang w:val="en-US" w:eastAsia="zh-CN"/>
                    </w:rPr>
                    <w:t>特种玻璃</w:t>
                  </w:r>
                </w:p>
              </w:tc>
              <w:tc>
                <w:tcPr>
                  <w:tcW w:w="1137" w:type="pct"/>
                  <w:noWrap w:val="0"/>
                  <w:vAlign w:val="center"/>
                </w:tcPr>
                <w:p w14:paraId="33BAE7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808" w:type="pct"/>
                  <w:noWrap w:val="0"/>
                  <w:vAlign w:val="center"/>
                </w:tcPr>
                <w:p w14:paraId="48D056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150" w:type="pct"/>
                  <w:noWrap w:val="0"/>
                  <w:vAlign w:val="center"/>
                </w:tcPr>
                <w:p w14:paraId="2493B2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756" w:type="pct"/>
                  <w:noWrap w:val="0"/>
                  <w:vAlign w:val="center"/>
                </w:tcPr>
                <w:p w14:paraId="028B94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r>
            <w:tr w14:paraId="379B8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noWrap w:val="0"/>
                  <w:vAlign w:val="center"/>
                </w:tcPr>
                <w:p w14:paraId="4AE22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70" w:type="pct"/>
                  <w:noWrap w:val="0"/>
                  <w:vAlign w:val="center"/>
                </w:tcPr>
                <w:p w14:paraId="502ACC6B">
                  <w:pPr>
                    <w:pStyle w:val="94"/>
                    <w:numPr>
                      <w:ilvl w:val="0"/>
                      <w:numId w:val="0"/>
                    </w:numPr>
                    <w:spacing w:before="0" w:after="0" w:line="240" w:lineRule="auto"/>
                    <w:ind w:left="0" w:leftChars="0" w:firstLine="0" w:firstLineChars="0"/>
                    <w:rPr>
                      <w:rFonts w:hint="eastAsia" w:ascii="Times New Roman" w:hAnsi="Times New Roman" w:eastAsia="宋体" w:cs="Times New Roman"/>
                      <w:color w:val="auto"/>
                      <w:sz w:val="21"/>
                      <w:szCs w:val="21"/>
                      <w:lang w:val="en-US" w:eastAsia="zh-CN"/>
                    </w:rPr>
                  </w:pPr>
                  <w:r>
                    <w:rPr>
                      <w:rFonts w:hint="eastAsia"/>
                      <w:b w:val="0"/>
                      <w:bCs/>
                      <w:color w:val="auto"/>
                      <w:sz w:val="21"/>
                      <w:szCs w:val="21"/>
                      <w:highlight w:val="none"/>
                      <w:lang w:val="en-US" w:eastAsia="zh-CN"/>
                    </w:rPr>
                    <w:t>塑料密封件</w:t>
                  </w:r>
                </w:p>
              </w:tc>
              <w:tc>
                <w:tcPr>
                  <w:tcW w:w="1968" w:type="dxa"/>
                  <w:noWrap w:val="0"/>
                  <w:vAlign w:val="center"/>
                </w:tcPr>
                <w:p w14:paraId="36B4B4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398" w:type="dxa"/>
                  <w:noWrap w:val="0"/>
                  <w:vAlign w:val="center"/>
                </w:tcPr>
                <w:p w14:paraId="7B25F1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989" w:type="dxa"/>
                  <w:noWrap w:val="0"/>
                  <w:vAlign w:val="center"/>
                </w:tcPr>
                <w:p w14:paraId="6F569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308" w:type="dxa"/>
                  <w:noWrap w:val="0"/>
                  <w:vAlign w:val="center"/>
                </w:tcPr>
                <w:p w14:paraId="4F6509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r>
          </w:tbl>
          <w:p w14:paraId="52AF17E9">
            <w:pPr>
              <w:spacing w:line="360" w:lineRule="auto"/>
              <w:ind w:firstLine="480" w:firstLineChars="200"/>
              <w:rPr>
                <w:color w:val="auto"/>
                <w:sz w:val="24"/>
              </w:rPr>
            </w:pPr>
            <w:r>
              <w:rPr>
                <w:rFonts w:hint="eastAsia"/>
                <w:color w:val="auto"/>
                <w:sz w:val="24"/>
              </w:rPr>
              <w:t>B.现有工程主要原辅材料</w:t>
            </w:r>
          </w:p>
          <w:p w14:paraId="76BD5D73">
            <w:pPr>
              <w:spacing w:line="360" w:lineRule="auto"/>
              <w:ind w:firstLine="480" w:firstLineChars="200"/>
              <w:rPr>
                <w:color w:val="auto"/>
                <w:sz w:val="24"/>
              </w:rPr>
            </w:pPr>
            <w:r>
              <w:rPr>
                <w:rFonts w:hint="eastAsia"/>
                <w:color w:val="auto"/>
                <w:sz w:val="24"/>
              </w:rPr>
              <w:t>根据建设单位提供资料，现有工程主要原辅材</w:t>
            </w:r>
            <w:r>
              <w:rPr>
                <w:rFonts w:hint="eastAsia"/>
                <w:color w:val="auto"/>
                <w:sz w:val="24"/>
                <w:lang w:eastAsia="zh-CN"/>
              </w:rPr>
              <w:t>料</w:t>
            </w:r>
            <w:r>
              <w:rPr>
                <w:rFonts w:hint="eastAsia"/>
                <w:color w:val="auto"/>
                <w:sz w:val="24"/>
              </w:rPr>
              <w:t>见表2-</w:t>
            </w:r>
            <w:r>
              <w:rPr>
                <w:rFonts w:hint="eastAsia"/>
                <w:color w:val="auto"/>
                <w:sz w:val="24"/>
                <w:lang w:val="en-US" w:eastAsia="zh-CN"/>
              </w:rPr>
              <w:t>14</w:t>
            </w:r>
            <w:r>
              <w:rPr>
                <w:rFonts w:hint="eastAsia"/>
                <w:color w:val="auto"/>
                <w:sz w:val="24"/>
              </w:rPr>
              <w:t>。</w:t>
            </w:r>
          </w:p>
          <w:p w14:paraId="273DB10D">
            <w:pPr>
              <w:pStyle w:val="165"/>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14</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项目主要原辅</w:t>
            </w:r>
            <w:r>
              <w:rPr>
                <w:rFonts w:hint="default" w:ascii="Times New Roman" w:hAnsi="Times New Roman" w:cs="Times New Roman"/>
                <w:color w:val="auto"/>
                <w:lang w:val="en-US" w:eastAsia="zh-CN"/>
              </w:rPr>
              <w:t>料</w:t>
            </w:r>
            <w:r>
              <w:rPr>
                <w:rFonts w:hint="eastAsia" w:ascii="Times New Roman" w:hAnsi="Times New Roman" w:cs="Times New Roman"/>
                <w:color w:val="auto"/>
                <w:lang w:val="en-US" w:eastAsia="zh-CN"/>
              </w:rPr>
              <w:t>用量情况表</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623"/>
              <w:gridCol w:w="1656"/>
              <w:gridCol w:w="1441"/>
              <w:gridCol w:w="1624"/>
              <w:gridCol w:w="1198"/>
            </w:tblGrid>
            <w:tr w14:paraId="2E4EB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tcBorders>
                    <w:tl2br w:val="nil"/>
                    <w:tr2bl w:val="nil"/>
                  </w:tcBorders>
                  <w:noWrap/>
                  <w:vAlign w:val="center"/>
                </w:tcPr>
                <w:p w14:paraId="3046503B">
                  <w:pPr>
                    <w:spacing w:line="0" w:lineRule="atLeast"/>
                    <w:jc w:val="center"/>
                    <w:rPr>
                      <w:rFonts w:hint="eastAsia" w:ascii="Times New Roman" w:hAnsi="Times New Roman" w:eastAsia="宋体" w:cs="Times New Roman"/>
                      <w:b/>
                      <w:color w:val="auto"/>
                      <w:szCs w:val="21"/>
                      <w:lang w:eastAsia="zh-CN"/>
                    </w:rPr>
                  </w:pPr>
                  <w:r>
                    <w:rPr>
                      <w:rFonts w:hint="eastAsia" w:cs="Times New Roman"/>
                      <w:b/>
                      <w:color w:val="auto"/>
                      <w:szCs w:val="21"/>
                      <w:lang w:val="en-US" w:eastAsia="zh-CN"/>
                    </w:rPr>
                    <w:t>类别</w:t>
                  </w:r>
                </w:p>
              </w:tc>
              <w:tc>
                <w:tcPr>
                  <w:tcW w:w="938" w:type="pct"/>
                  <w:tcBorders>
                    <w:tl2br w:val="nil"/>
                    <w:tr2bl w:val="nil"/>
                  </w:tcBorders>
                  <w:noWrap/>
                  <w:vAlign w:val="center"/>
                </w:tcPr>
                <w:p w14:paraId="4469C1E7">
                  <w:pPr>
                    <w:spacing w:line="0" w:lineRule="atLeast"/>
                    <w:jc w:val="center"/>
                    <w:rPr>
                      <w:rFonts w:hint="eastAsia" w:ascii="Times New Roman" w:hAnsi="Times New Roman" w:eastAsia="宋体" w:cs="Times New Roman"/>
                      <w:b/>
                      <w:color w:val="auto"/>
                      <w:szCs w:val="21"/>
                      <w:lang w:eastAsia="zh-CN"/>
                    </w:rPr>
                  </w:pPr>
                  <w:r>
                    <w:rPr>
                      <w:rFonts w:ascii="Times New Roman" w:hAnsi="Times New Roman" w:eastAsia="宋体" w:cs="Times New Roman"/>
                      <w:b/>
                      <w:bCs w:val="0"/>
                      <w:color w:val="auto"/>
                      <w:szCs w:val="21"/>
                    </w:rPr>
                    <w:t>原辅材料</w:t>
                  </w:r>
                  <w:r>
                    <w:rPr>
                      <w:rFonts w:hint="eastAsia" w:ascii="Times New Roman" w:hAnsi="Times New Roman" w:eastAsia="宋体" w:cs="Times New Roman"/>
                      <w:b/>
                      <w:bCs w:val="0"/>
                      <w:color w:val="auto"/>
                      <w:szCs w:val="21"/>
                      <w:lang w:eastAsia="zh-CN"/>
                    </w:rPr>
                    <w:t>名称</w:t>
                  </w:r>
                </w:p>
              </w:tc>
              <w:tc>
                <w:tcPr>
                  <w:tcW w:w="957" w:type="pct"/>
                  <w:tcBorders>
                    <w:tl2br w:val="nil"/>
                    <w:tr2bl w:val="nil"/>
                  </w:tcBorders>
                  <w:noWrap/>
                  <w:vAlign w:val="center"/>
                </w:tcPr>
                <w:p w14:paraId="7CCD12BC">
                  <w:pPr>
                    <w:spacing w:line="0" w:lineRule="atLeas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环评</w:t>
                  </w:r>
                  <w:r>
                    <w:rPr>
                      <w:rFonts w:ascii="Times New Roman" w:hAnsi="Times New Roman" w:eastAsia="宋体" w:cs="Times New Roman"/>
                      <w:b/>
                      <w:color w:val="auto"/>
                      <w:szCs w:val="21"/>
                    </w:rPr>
                    <w:t>年用量</w:t>
                  </w:r>
                </w:p>
              </w:tc>
              <w:tc>
                <w:tcPr>
                  <w:tcW w:w="833" w:type="pct"/>
                  <w:tcBorders>
                    <w:tl2br w:val="nil"/>
                    <w:tr2bl w:val="nil"/>
                  </w:tcBorders>
                  <w:noWrap/>
                  <w:vAlign w:val="center"/>
                </w:tcPr>
                <w:p w14:paraId="77A72867">
                  <w:pPr>
                    <w:spacing w:line="0" w:lineRule="atLeast"/>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rPr>
                    <w:t>验收</w:t>
                  </w:r>
                  <w:r>
                    <w:rPr>
                      <w:rFonts w:hint="eastAsia" w:ascii="Times New Roman" w:hAnsi="Times New Roman" w:eastAsia="宋体" w:cs="Times New Roman"/>
                      <w:b/>
                      <w:color w:val="auto"/>
                      <w:szCs w:val="21"/>
                      <w:lang w:eastAsia="zh-CN"/>
                    </w:rPr>
                    <w:t>年用量</w:t>
                  </w:r>
                </w:p>
              </w:tc>
              <w:tc>
                <w:tcPr>
                  <w:tcW w:w="939" w:type="pct"/>
                  <w:tcBorders>
                    <w:tl2br w:val="nil"/>
                    <w:tr2bl w:val="nil"/>
                  </w:tcBorders>
                  <w:noWrap/>
                  <w:vAlign w:val="center"/>
                </w:tcPr>
                <w:p w14:paraId="2E9C7623">
                  <w:pPr>
                    <w:spacing w:line="0" w:lineRule="atLeast"/>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现阶段年用量</w:t>
                  </w:r>
                </w:p>
              </w:tc>
              <w:tc>
                <w:tcPr>
                  <w:tcW w:w="692" w:type="pct"/>
                  <w:tcBorders>
                    <w:tl2br w:val="nil"/>
                    <w:tr2bl w:val="nil"/>
                  </w:tcBorders>
                  <w:noWrap/>
                  <w:vAlign w:val="center"/>
                </w:tcPr>
                <w:p w14:paraId="3373FE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color w:val="auto"/>
                      <w:sz w:val="21"/>
                      <w:szCs w:val="21"/>
                      <w:lang w:eastAsia="zh-CN"/>
                    </w:rPr>
                  </w:pPr>
                  <w:r>
                    <w:rPr>
                      <w:rFonts w:hint="eastAsia" w:cs="Times New Roman"/>
                      <w:b/>
                      <w:bCs/>
                      <w:snapToGrid w:val="0"/>
                      <w:color w:val="auto"/>
                      <w:kern w:val="18"/>
                      <w:sz w:val="21"/>
                      <w:szCs w:val="21"/>
                      <w:lang w:val="en-US" w:eastAsia="zh-CN"/>
                    </w:rPr>
                    <w:t>变化情况</w:t>
                  </w:r>
                </w:p>
              </w:tc>
            </w:tr>
            <w:tr w14:paraId="7F348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restart"/>
                  <w:tcBorders>
                    <w:tl2br w:val="nil"/>
                    <w:tr2bl w:val="nil"/>
                  </w:tcBorders>
                  <w:noWrap/>
                  <w:vAlign w:val="center"/>
                </w:tcPr>
                <w:p w14:paraId="6F6F29B9">
                  <w:pPr>
                    <w:spacing w:line="0" w:lineRule="atLeas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特种玻璃</w:t>
                  </w:r>
                </w:p>
              </w:tc>
              <w:tc>
                <w:tcPr>
                  <w:tcW w:w="938" w:type="pct"/>
                  <w:tcBorders>
                    <w:tl2br w:val="nil"/>
                    <w:tr2bl w:val="nil"/>
                  </w:tcBorders>
                  <w:noWrap/>
                  <w:vAlign w:val="center"/>
                </w:tcPr>
                <w:p w14:paraId="58E5E37B">
                  <w:pPr>
                    <w:keepNext w:val="0"/>
                    <w:keepLines w:val="0"/>
                    <w:widowControl/>
                    <w:suppressLineNumbers w:val="0"/>
                    <w:jc w:val="center"/>
                    <w:rPr>
                      <w:rFonts w:hint="eastAsia" w:ascii="Times New Roman" w:hAnsi="Times New Roman" w:eastAsia="宋体" w:cs="Times New Roman"/>
                      <w:bCs/>
                      <w:color w:val="auto"/>
                      <w:szCs w:val="21"/>
                      <w:lang w:eastAsia="zh-CN"/>
                    </w:rPr>
                  </w:pPr>
                </w:p>
              </w:tc>
              <w:tc>
                <w:tcPr>
                  <w:tcW w:w="957" w:type="pct"/>
                  <w:tcBorders>
                    <w:tl2br w:val="nil"/>
                    <w:tr2bl w:val="nil"/>
                  </w:tcBorders>
                  <w:noWrap/>
                  <w:vAlign w:val="center"/>
                </w:tcPr>
                <w:p w14:paraId="1E44BDF2">
                  <w:pPr>
                    <w:jc w:val="center"/>
                    <w:rPr>
                      <w:rFonts w:ascii="Times New Roman" w:hAnsi="Times New Roman" w:eastAsia="宋体" w:cs="Times New Roman"/>
                      <w:bCs/>
                      <w:color w:val="auto"/>
                      <w:szCs w:val="21"/>
                    </w:rPr>
                  </w:pPr>
                </w:p>
              </w:tc>
              <w:tc>
                <w:tcPr>
                  <w:tcW w:w="833" w:type="pct"/>
                  <w:tcBorders>
                    <w:tl2br w:val="nil"/>
                    <w:tr2bl w:val="nil"/>
                  </w:tcBorders>
                  <w:noWrap/>
                  <w:vAlign w:val="center"/>
                </w:tcPr>
                <w:p w14:paraId="7B5356E3">
                  <w:pPr>
                    <w:jc w:val="center"/>
                    <w:rPr>
                      <w:color w:val="auto"/>
                      <w:sz w:val="21"/>
                      <w:szCs w:val="21"/>
                    </w:rPr>
                  </w:pPr>
                </w:p>
              </w:tc>
              <w:tc>
                <w:tcPr>
                  <w:tcW w:w="939" w:type="pct"/>
                  <w:tcBorders>
                    <w:tl2br w:val="nil"/>
                    <w:tr2bl w:val="nil"/>
                  </w:tcBorders>
                  <w:noWrap/>
                  <w:vAlign w:val="center"/>
                </w:tcPr>
                <w:p w14:paraId="5D3666BA">
                  <w:pPr>
                    <w:jc w:val="center"/>
                    <w:rPr>
                      <w:color w:val="auto"/>
                      <w:sz w:val="21"/>
                      <w:szCs w:val="21"/>
                    </w:rPr>
                  </w:pPr>
                </w:p>
              </w:tc>
              <w:tc>
                <w:tcPr>
                  <w:tcW w:w="692" w:type="pct"/>
                  <w:tcBorders>
                    <w:tl2br w:val="nil"/>
                    <w:tr2bl w:val="nil"/>
                  </w:tcBorders>
                  <w:noWrap/>
                  <w:vAlign w:val="center"/>
                </w:tcPr>
                <w:p w14:paraId="3CF28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p>
              </w:tc>
            </w:tr>
            <w:tr w14:paraId="4960E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46DF17E8">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noWrap/>
                  <w:vAlign w:val="center"/>
                </w:tcPr>
                <w:p w14:paraId="2B2B0197">
                  <w:pPr>
                    <w:keepNext w:val="0"/>
                    <w:keepLines w:val="0"/>
                    <w:widowControl/>
                    <w:suppressLineNumbers w:val="0"/>
                    <w:jc w:val="center"/>
                    <w:rPr>
                      <w:rFonts w:hint="eastAsia" w:ascii="Times New Roman" w:hAnsi="Times New Roman" w:eastAsia="宋体" w:cs="Times New Roman"/>
                      <w:bCs/>
                      <w:color w:val="auto"/>
                      <w:szCs w:val="21"/>
                      <w:lang w:eastAsia="zh-CN"/>
                    </w:rPr>
                  </w:pPr>
                </w:p>
              </w:tc>
              <w:tc>
                <w:tcPr>
                  <w:tcW w:w="1656" w:type="dxa"/>
                  <w:tcBorders>
                    <w:tl2br w:val="nil"/>
                    <w:tr2bl w:val="nil"/>
                  </w:tcBorders>
                  <w:noWrap/>
                  <w:vAlign w:val="center"/>
                </w:tcPr>
                <w:p w14:paraId="52D33A72">
                  <w:pPr>
                    <w:jc w:val="center"/>
                    <w:rPr>
                      <w:rFonts w:ascii="Times New Roman" w:hAnsi="Times New Roman" w:eastAsia="宋体" w:cs="Times New Roman"/>
                      <w:bCs/>
                      <w:color w:val="auto"/>
                      <w:szCs w:val="21"/>
                    </w:rPr>
                  </w:pPr>
                </w:p>
              </w:tc>
              <w:tc>
                <w:tcPr>
                  <w:tcW w:w="1441" w:type="dxa"/>
                  <w:tcBorders>
                    <w:tl2br w:val="nil"/>
                    <w:tr2bl w:val="nil"/>
                  </w:tcBorders>
                  <w:noWrap/>
                  <w:vAlign w:val="center"/>
                </w:tcPr>
                <w:p w14:paraId="62D956FB">
                  <w:pPr>
                    <w:jc w:val="center"/>
                    <w:rPr>
                      <w:color w:val="auto"/>
                      <w:sz w:val="21"/>
                      <w:szCs w:val="21"/>
                    </w:rPr>
                  </w:pPr>
                </w:p>
              </w:tc>
              <w:tc>
                <w:tcPr>
                  <w:tcW w:w="1624" w:type="dxa"/>
                  <w:tcBorders>
                    <w:tl2br w:val="nil"/>
                    <w:tr2bl w:val="nil"/>
                  </w:tcBorders>
                  <w:noWrap/>
                  <w:vAlign w:val="center"/>
                </w:tcPr>
                <w:p w14:paraId="1AF6F00F">
                  <w:pPr>
                    <w:jc w:val="center"/>
                    <w:rPr>
                      <w:color w:val="auto"/>
                      <w:sz w:val="21"/>
                      <w:szCs w:val="21"/>
                    </w:rPr>
                  </w:pPr>
                </w:p>
              </w:tc>
              <w:tc>
                <w:tcPr>
                  <w:tcW w:w="1198" w:type="dxa"/>
                  <w:tcBorders>
                    <w:tl2br w:val="nil"/>
                    <w:tr2bl w:val="nil"/>
                  </w:tcBorders>
                  <w:noWrap/>
                  <w:vAlign w:val="center"/>
                </w:tcPr>
                <w:p w14:paraId="64D00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p>
              </w:tc>
            </w:tr>
            <w:tr w14:paraId="60D52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7A75B66D">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noWrap/>
                  <w:vAlign w:val="center"/>
                </w:tcPr>
                <w:p w14:paraId="24FA9231">
                  <w:pPr>
                    <w:keepNext w:val="0"/>
                    <w:keepLines w:val="0"/>
                    <w:widowControl/>
                    <w:suppressLineNumbers w:val="0"/>
                    <w:jc w:val="center"/>
                    <w:rPr>
                      <w:rFonts w:hint="eastAsia" w:ascii="Times New Roman" w:hAnsi="Times New Roman" w:eastAsia="宋体" w:cs="Times New Roman"/>
                      <w:color w:val="auto"/>
                      <w:spacing w:val="0"/>
                      <w:sz w:val="21"/>
                      <w:szCs w:val="21"/>
                      <w:vertAlign w:val="baseline"/>
                      <w:lang w:val="en-US" w:eastAsia="zh-CN"/>
                    </w:rPr>
                  </w:pPr>
                </w:p>
              </w:tc>
              <w:tc>
                <w:tcPr>
                  <w:tcW w:w="1656" w:type="dxa"/>
                  <w:tcBorders>
                    <w:tl2br w:val="nil"/>
                    <w:tr2bl w:val="nil"/>
                  </w:tcBorders>
                  <w:noWrap/>
                  <w:vAlign w:val="center"/>
                </w:tcPr>
                <w:p w14:paraId="463D57DF">
                  <w:pPr>
                    <w:jc w:val="center"/>
                    <w:rPr>
                      <w:rFonts w:ascii="Times New Roman" w:hAnsi="Times New Roman" w:eastAsia="宋体" w:cs="Times New Roman"/>
                      <w:bCs/>
                      <w:color w:val="auto"/>
                      <w:szCs w:val="21"/>
                    </w:rPr>
                  </w:pPr>
                </w:p>
              </w:tc>
              <w:tc>
                <w:tcPr>
                  <w:tcW w:w="1441" w:type="dxa"/>
                  <w:tcBorders>
                    <w:tl2br w:val="nil"/>
                    <w:tr2bl w:val="nil"/>
                  </w:tcBorders>
                  <w:noWrap/>
                  <w:vAlign w:val="center"/>
                </w:tcPr>
                <w:p w14:paraId="1399FA6B">
                  <w:pPr>
                    <w:jc w:val="center"/>
                    <w:rPr>
                      <w:color w:val="auto"/>
                      <w:sz w:val="21"/>
                      <w:szCs w:val="21"/>
                    </w:rPr>
                  </w:pPr>
                </w:p>
              </w:tc>
              <w:tc>
                <w:tcPr>
                  <w:tcW w:w="1624" w:type="dxa"/>
                  <w:tcBorders>
                    <w:tl2br w:val="nil"/>
                    <w:tr2bl w:val="nil"/>
                  </w:tcBorders>
                  <w:noWrap/>
                  <w:vAlign w:val="center"/>
                </w:tcPr>
                <w:p w14:paraId="2AC3F967">
                  <w:pPr>
                    <w:jc w:val="center"/>
                    <w:rPr>
                      <w:color w:val="auto"/>
                      <w:sz w:val="21"/>
                      <w:szCs w:val="21"/>
                    </w:rPr>
                  </w:pPr>
                </w:p>
              </w:tc>
              <w:tc>
                <w:tcPr>
                  <w:tcW w:w="1198" w:type="dxa"/>
                  <w:tcBorders>
                    <w:tl2br w:val="nil"/>
                    <w:tr2bl w:val="nil"/>
                  </w:tcBorders>
                  <w:noWrap/>
                  <w:vAlign w:val="center"/>
                </w:tcPr>
                <w:p w14:paraId="7A6AEA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p>
              </w:tc>
            </w:tr>
            <w:tr w14:paraId="075AE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33826F61">
                  <w:pPr>
                    <w:spacing w:line="0" w:lineRule="atLeast"/>
                    <w:jc w:val="center"/>
                    <w:rPr>
                      <w:rFonts w:hint="default" w:ascii="Times New Roman" w:hAnsi="Times New Roman" w:eastAsia="宋体" w:cs="Times New Roman"/>
                      <w:bCs/>
                      <w:color w:val="auto"/>
                      <w:szCs w:val="21"/>
                      <w:lang w:val="en-US" w:eastAsia="zh-CN"/>
                    </w:rPr>
                  </w:pPr>
                </w:p>
              </w:tc>
              <w:tc>
                <w:tcPr>
                  <w:tcW w:w="1623" w:type="dxa"/>
                  <w:tcBorders>
                    <w:tl2br w:val="nil"/>
                    <w:tr2bl w:val="nil"/>
                  </w:tcBorders>
                  <w:noWrap/>
                  <w:vAlign w:val="center"/>
                </w:tcPr>
                <w:p w14:paraId="5372F63F">
                  <w:pPr>
                    <w:keepNext w:val="0"/>
                    <w:keepLines w:val="0"/>
                    <w:widowControl/>
                    <w:suppressLineNumbers w:val="0"/>
                    <w:jc w:val="center"/>
                    <w:rPr>
                      <w:rFonts w:hint="eastAsia" w:ascii="Times New Roman" w:hAnsi="Times New Roman" w:eastAsia="宋体" w:cs="Times New Roman"/>
                      <w:color w:val="auto"/>
                      <w:spacing w:val="0"/>
                      <w:sz w:val="21"/>
                      <w:szCs w:val="21"/>
                      <w:vertAlign w:val="baseline"/>
                      <w:lang w:val="en-US" w:eastAsia="zh-CN"/>
                    </w:rPr>
                  </w:pPr>
                </w:p>
              </w:tc>
              <w:tc>
                <w:tcPr>
                  <w:tcW w:w="1656" w:type="dxa"/>
                  <w:tcBorders>
                    <w:tl2br w:val="nil"/>
                    <w:tr2bl w:val="nil"/>
                  </w:tcBorders>
                  <w:noWrap/>
                  <w:vAlign w:val="center"/>
                </w:tcPr>
                <w:p w14:paraId="70DF5710">
                  <w:pPr>
                    <w:jc w:val="center"/>
                    <w:rPr>
                      <w:rFonts w:hint="default" w:ascii="Times New Roman" w:hAnsi="Times New Roman" w:eastAsia="宋体" w:cs="Times New Roman"/>
                      <w:bCs/>
                      <w:color w:val="auto"/>
                      <w:szCs w:val="21"/>
                      <w:lang w:val="en-US" w:eastAsia="zh-CN"/>
                    </w:rPr>
                  </w:pPr>
                </w:p>
              </w:tc>
              <w:tc>
                <w:tcPr>
                  <w:tcW w:w="1441" w:type="dxa"/>
                  <w:tcBorders>
                    <w:tl2br w:val="nil"/>
                    <w:tr2bl w:val="nil"/>
                  </w:tcBorders>
                  <w:noWrap/>
                  <w:vAlign w:val="center"/>
                </w:tcPr>
                <w:p w14:paraId="7DE13D24">
                  <w:pPr>
                    <w:jc w:val="center"/>
                    <w:rPr>
                      <w:color w:val="auto"/>
                      <w:sz w:val="21"/>
                      <w:szCs w:val="21"/>
                    </w:rPr>
                  </w:pPr>
                </w:p>
              </w:tc>
              <w:tc>
                <w:tcPr>
                  <w:tcW w:w="1624" w:type="dxa"/>
                  <w:tcBorders>
                    <w:tl2br w:val="nil"/>
                    <w:tr2bl w:val="nil"/>
                  </w:tcBorders>
                  <w:noWrap/>
                  <w:vAlign w:val="center"/>
                </w:tcPr>
                <w:p w14:paraId="0D54AA8F">
                  <w:pPr>
                    <w:jc w:val="center"/>
                    <w:rPr>
                      <w:color w:val="auto"/>
                      <w:sz w:val="21"/>
                      <w:szCs w:val="21"/>
                    </w:rPr>
                  </w:pPr>
                </w:p>
              </w:tc>
              <w:tc>
                <w:tcPr>
                  <w:tcW w:w="1198" w:type="dxa"/>
                  <w:tcBorders>
                    <w:tl2br w:val="nil"/>
                    <w:tr2bl w:val="nil"/>
                  </w:tcBorders>
                  <w:noWrap/>
                  <w:vAlign w:val="center"/>
                </w:tcPr>
                <w:p w14:paraId="0D62C4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r>
            <w:tr w14:paraId="22865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60532067">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noWrap/>
                  <w:vAlign w:val="center"/>
                </w:tcPr>
                <w:p w14:paraId="693608E7">
                  <w:pPr>
                    <w:keepNext w:val="0"/>
                    <w:keepLines w:val="0"/>
                    <w:widowControl/>
                    <w:suppressLineNumbers w:val="0"/>
                    <w:jc w:val="center"/>
                    <w:rPr>
                      <w:rFonts w:hint="eastAsia" w:eastAsia="宋体"/>
                      <w:color w:val="auto"/>
                      <w:sz w:val="21"/>
                      <w:szCs w:val="21"/>
                      <w:lang w:eastAsia="zh-CN"/>
                    </w:rPr>
                  </w:pPr>
                </w:p>
              </w:tc>
              <w:tc>
                <w:tcPr>
                  <w:tcW w:w="1656" w:type="dxa"/>
                  <w:tcBorders>
                    <w:tl2br w:val="nil"/>
                    <w:tr2bl w:val="nil"/>
                  </w:tcBorders>
                  <w:noWrap/>
                  <w:vAlign w:val="center"/>
                </w:tcPr>
                <w:p w14:paraId="46FB9A68">
                  <w:pPr>
                    <w:jc w:val="center"/>
                    <w:rPr>
                      <w:rFonts w:hint="default" w:eastAsia="宋体"/>
                      <w:color w:val="auto"/>
                      <w:sz w:val="21"/>
                      <w:szCs w:val="21"/>
                      <w:lang w:val="en-US" w:eastAsia="zh-CN"/>
                    </w:rPr>
                  </w:pPr>
                </w:p>
              </w:tc>
              <w:tc>
                <w:tcPr>
                  <w:tcW w:w="1441" w:type="dxa"/>
                  <w:tcBorders>
                    <w:tl2br w:val="nil"/>
                    <w:tr2bl w:val="nil"/>
                  </w:tcBorders>
                  <w:noWrap/>
                  <w:vAlign w:val="center"/>
                </w:tcPr>
                <w:p w14:paraId="37F99B44">
                  <w:pPr>
                    <w:jc w:val="center"/>
                    <w:rPr>
                      <w:color w:val="auto"/>
                      <w:sz w:val="21"/>
                      <w:szCs w:val="21"/>
                    </w:rPr>
                  </w:pPr>
                </w:p>
              </w:tc>
              <w:tc>
                <w:tcPr>
                  <w:tcW w:w="1624" w:type="dxa"/>
                  <w:tcBorders>
                    <w:tl2br w:val="nil"/>
                    <w:tr2bl w:val="nil"/>
                  </w:tcBorders>
                  <w:noWrap/>
                  <w:vAlign w:val="center"/>
                </w:tcPr>
                <w:p w14:paraId="59286C66">
                  <w:pPr>
                    <w:jc w:val="center"/>
                    <w:rPr>
                      <w:color w:val="auto"/>
                      <w:sz w:val="21"/>
                      <w:szCs w:val="21"/>
                    </w:rPr>
                  </w:pPr>
                </w:p>
              </w:tc>
              <w:tc>
                <w:tcPr>
                  <w:tcW w:w="1198" w:type="dxa"/>
                  <w:tcBorders>
                    <w:tl2br w:val="nil"/>
                    <w:tr2bl w:val="nil"/>
                  </w:tcBorders>
                  <w:noWrap/>
                  <w:vAlign w:val="center"/>
                </w:tcPr>
                <w:p w14:paraId="70173C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r>
            <w:tr w14:paraId="51140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restart"/>
                  <w:tcBorders>
                    <w:tl2br w:val="nil"/>
                    <w:tr2bl w:val="nil"/>
                  </w:tcBorders>
                  <w:noWrap/>
                  <w:vAlign w:val="center"/>
                </w:tcPr>
                <w:p w14:paraId="2BE99A74">
                  <w:pPr>
                    <w:spacing w:line="0" w:lineRule="atLeas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塑料密封件</w:t>
                  </w:r>
                </w:p>
              </w:tc>
              <w:tc>
                <w:tcPr>
                  <w:tcW w:w="1623" w:type="dxa"/>
                  <w:tcBorders>
                    <w:tl2br w:val="nil"/>
                    <w:tr2bl w:val="nil"/>
                  </w:tcBorders>
                  <w:noWrap/>
                  <w:vAlign w:val="center"/>
                </w:tcPr>
                <w:p w14:paraId="38EA2E03">
                  <w:pPr>
                    <w:keepNext w:val="0"/>
                    <w:keepLines w:val="0"/>
                    <w:widowControl/>
                    <w:suppressLineNumbers w:val="0"/>
                    <w:jc w:val="center"/>
                    <w:rPr>
                      <w:rFonts w:hint="eastAsia" w:eastAsia="宋体"/>
                      <w:color w:val="auto"/>
                      <w:sz w:val="21"/>
                      <w:szCs w:val="21"/>
                      <w:lang w:eastAsia="zh-CN"/>
                    </w:rPr>
                  </w:pPr>
                </w:p>
              </w:tc>
              <w:tc>
                <w:tcPr>
                  <w:tcW w:w="1656" w:type="dxa"/>
                  <w:tcBorders>
                    <w:tl2br w:val="nil"/>
                    <w:tr2bl w:val="nil"/>
                  </w:tcBorders>
                  <w:noWrap/>
                  <w:vAlign w:val="center"/>
                </w:tcPr>
                <w:p w14:paraId="16940745">
                  <w:pPr>
                    <w:jc w:val="center"/>
                    <w:rPr>
                      <w:color w:val="auto"/>
                      <w:sz w:val="21"/>
                      <w:szCs w:val="21"/>
                    </w:rPr>
                  </w:pPr>
                </w:p>
              </w:tc>
              <w:tc>
                <w:tcPr>
                  <w:tcW w:w="1441" w:type="dxa"/>
                  <w:tcBorders>
                    <w:tl2br w:val="nil"/>
                    <w:tr2bl w:val="nil"/>
                  </w:tcBorders>
                  <w:noWrap/>
                  <w:vAlign w:val="center"/>
                </w:tcPr>
                <w:p w14:paraId="3E0C2639">
                  <w:pPr>
                    <w:jc w:val="center"/>
                    <w:rPr>
                      <w:color w:val="auto"/>
                      <w:sz w:val="21"/>
                      <w:szCs w:val="21"/>
                    </w:rPr>
                  </w:pPr>
                </w:p>
              </w:tc>
              <w:tc>
                <w:tcPr>
                  <w:tcW w:w="1624" w:type="dxa"/>
                  <w:tcBorders>
                    <w:tl2br w:val="nil"/>
                    <w:tr2bl w:val="nil"/>
                  </w:tcBorders>
                  <w:noWrap/>
                  <w:vAlign w:val="center"/>
                </w:tcPr>
                <w:p w14:paraId="620E4252">
                  <w:pPr>
                    <w:jc w:val="center"/>
                    <w:rPr>
                      <w:color w:val="auto"/>
                      <w:sz w:val="21"/>
                      <w:szCs w:val="21"/>
                    </w:rPr>
                  </w:pPr>
                </w:p>
              </w:tc>
              <w:tc>
                <w:tcPr>
                  <w:tcW w:w="1198" w:type="dxa"/>
                  <w:tcBorders>
                    <w:tl2br w:val="nil"/>
                    <w:tr2bl w:val="nil"/>
                  </w:tcBorders>
                  <w:noWrap/>
                  <w:vAlign w:val="center"/>
                </w:tcPr>
                <w:p w14:paraId="0326A6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p>
              </w:tc>
            </w:tr>
            <w:tr w14:paraId="30E10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54961162">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noWrap/>
                  <w:vAlign w:val="center"/>
                </w:tcPr>
                <w:p w14:paraId="2EC2C6A5">
                  <w:pPr>
                    <w:keepNext w:val="0"/>
                    <w:keepLines w:val="0"/>
                    <w:widowControl/>
                    <w:suppressLineNumbers w:val="0"/>
                    <w:jc w:val="center"/>
                    <w:rPr>
                      <w:rFonts w:hint="eastAsia" w:eastAsia="宋体"/>
                      <w:color w:val="auto"/>
                      <w:sz w:val="21"/>
                      <w:szCs w:val="21"/>
                      <w:lang w:eastAsia="zh-CN"/>
                    </w:rPr>
                  </w:pPr>
                </w:p>
              </w:tc>
              <w:tc>
                <w:tcPr>
                  <w:tcW w:w="1656" w:type="dxa"/>
                  <w:tcBorders>
                    <w:tl2br w:val="nil"/>
                    <w:tr2bl w:val="nil"/>
                  </w:tcBorders>
                  <w:noWrap/>
                  <w:vAlign w:val="center"/>
                </w:tcPr>
                <w:p w14:paraId="21051FC5">
                  <w:pPr>
                    <w:jc w:val="center"/>
                    <w:rPr>
                      <w:rFonts w:hint="default" w:eastAsia="宋体"/>
                      <w:color w:val="auto"/>
                      <w:sz w:val="21"/>
                      <w:szCs w:val="21"/>
                      <w:lang w:val="en-US" w:eastAsia="zh-CN"/>
                    </w:rPr>
                  </w:pPr>
                </w:p>
              </w:tc>
              <w:tc>
                <w:tcPr>
                  <w:tcW w:w="1441" w:type="dxa"/>
                  <w:tcBorders>
                    <w:tl2br w:val="nil"/>
                    <w:tr2bl w:val="nil"/>
                  </w:tcBorders>
                  <w:noWrap/>
                  <w:vAlign w:val="center"/>
                </w:tcPr>
                <w:p w14:paraId="5645946C">
                  <w:pPr>
                    <w:jc w:val="center"/>
                    <w:rPr>
                      <w:color w:val="auto"/>
                      <w:sz w:val="21"/>
                      <w:szCs w:val="21"/>
                    </w:rPr>
                  </w:pPr>
                </w:p>
              </w:tc>
              <w:tc>
                <w:tcPr>
                  <w:tcW w:w="1624" w:type="dxa"/>
                  <w:tcBorders>
                    <w:tl2br w:val="nil"/>
                    <w:tr2bl w:val="nil"/>
                  </w:tcBorders>
                  <w:noWrap/>
                  <w:vAlign w:val="center"/>
                </w:tcPr>
                <w:p w14:paraId="2B2AEB01">
                  <w:pPr>
                    <w:jc w:val="center"/>
                    <w:rPr>
                      <w:color w:val="auto"/>
                      <w:sz w:val="21"/>
                      <w:szCs w:val="21"/>
                    </w:rPr>
                  </w:pPr>
                </w:p>
              </w:tc>
              <w:tc>
                <w:tcPr>
                  <w:tcW w:w="1198" w:type="dxa"/>
                  <w:tcBorders>
                    <w:tl2br w:val="nil"/>
                    <w:tr2bl w:val="nil"/>
                  </w:tcBorders>
                  <w:noWrap/>
                  <w:vAlign w:val="center"/>
                </w:tcPr>
                <w:p w14:paraId="53BE00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r>
            <w:tr w14:paraId="04E9E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trPr>
              <w:tc>
                <w:tcPr>
                  <w:tcW w:w="638" w:type="pct"/>
                  <w:vMerge w:val="continue"/>
                  <w:tcBorders>
                    <w:tl2br w:val="nil"/>
                    <w:tr2bl w:val="nil"/>
                  </w:tcBorders>
                  <w:noWrap/>
                  <w:vAlign w:val="center"/>
                </w:tcPr>
                <w:p w14:paraId="215B71BD">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noWrap/>
                  <w:vAlign w:val="center"/>
                </w:tcPr>
                <w:p w14:paraId="2AAD8F98">
                  <w:pPr>
                    <w:keepNext w:val="0"/>
                    <w:keepLines w:val="0"/>
                    <w:widowControl/>
                    <w:suppressLineNumbers w:val="0"/>
                    <w:jc w:val="center"/>
                    <w:rPr>
                      <w:rFonts w:hint="eastAsia" w:eastAsia="宋体"/>
                      <w:color w:val="auto"/>
                      <w:sz w:val="21"/>
                      <w:szCs w:val="21"/>
                      <w:lang w:eastAsia="zh-CN"/>
                    </w:rPr>
                  </w:pPr>
                </w:p>
              </w:tc>
              <w:tc>
                <w:tcPr>
                  <w:tcW w:w="1656" w:type="dxa"/>
                  <w:tcBorders>
                    <w:tl2br w:val="nil"/>
                    <w:tr2bl w:val="nil"/>
                  </w:tcBorders>
                  <w:noWrap/>
                  <w:vAlign w:val="center"/>
                </w:tcPr>
                <w:p w14:paraId="0C1E867F">
                  <w:pPr>
                    <w:jc w:val="center"/>
                    <w:rPr>
                      <w:rFonts w:hint="default" w:eastAsia="宋体"/>
                      <w:color w:val="auto"/>
                      <w:sz w:val="21"/>
                      <w:szCs w:val="21"/>
                      <w:lang w:val="en-US" w:eastAsia="zh-CN"/>
                    </w:rPr>
                  </w:pPr>
                </w:p>
              </w:tc>
              <w:tc>
                <w:tcPr>
                  <w:tcW w:w="1441" w:type="dxa"/>
                  <w:tcBorders>
                    <w:tl2br w:val="nil"/>
                    <w:tr2bl w:val="nil"/>
                  </w:tcBorders>
                  <w:noWrap/>
                  <w:vAlign w:val="center"/>
                </w:tcPr>
                <w:p w14:paraId="2514C6AD">
                  <w:pPr>
                    <w:jc w:val="center"/>
                    <w:rPr>
                      <w:color w:val="auto"/>
                      <w:sz w:val="21"/>
                      <w:szCs w:val="21"/>
                    </w:rPr>
                  </w:pPr>
                </w:p>
              </w:tc>
              <w:tc>
                <w:tcPr>
                  <w:tcW w:w="1624" w:type="dxa"/>
                  <w:tcBorders>
                    <w:tl2br w:val="nil"/>
                    <w:tr2bl w:val="nil"/>
                  </w:tcBorders>
                  <w:noWrap/>
                  <w:vAlign w:val="center"/>
                </w:tcPr>
                <w:p w14:paraId="3DCDD35F">
                  <w:pPr>
                    <w:jc w:val="center"/>
                    <w:rPr>
                      <w:color w:val="auto"/>
                      <w:sz w:val="21"/>
                      <w:szCs w:val="21"/>
                    </w:rPr>
                  </w:pPr>
                </w:p>
              </w:tc>
              <w:tc>
                <w:tcPr>
                  <w:tcW w:w="1198" w:type="dxa"/>
                  <w:tcBorders>
                    <w:tl2br w:val="nil"/>
                    <w:tr2bl w:val="nil"/>
                  </w:tcBorders>
                  <w:noWrap/>
                  <w:vAlign w:val="center"/>
                </w:tcPr>
                <w:p w14:paraId="7290C2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r>
          </w:tbl>
          <w:p w14:paraId="3BD891BE">
            <w:pPr>
              <w:pStyle w:val="69"/>
              <w:spacing w:after="0"/>
              <w:ind w:left="0" w:leftChars="0" w:firstLine="480"/>
              <w:rPr>
                <w:color w:val="auto"/>
                <w:szCs w:val="24"/>
                <w:lang w:val="en-US" w:eastAsia="zh-CN"/>
              </w:rPr>
            </w:pPr>
            <w:r>
              <w:rPr>
                <w:rFonts w:hint="eastAsia" w:ascii="宋体" w:hAnsi="宋体" w:cs="宋体"/>
                <w:color w:val="auto"/>
                <w:szCs w:val="24"/>
                <w:lang w:val="en-US" w:eastAsia="zh-CN"/>
              </w:rPr>
              <w:t>③</w:t>
            </w:r>
            <w:r>
              <w:rPr>
                <w:rFonts w:hint="eastAsia"/>
                <w:color w:val="auto"/>
                <w:szCs w:val="24"/>
                <w:lang w:val="en-US" w:eastAsia="zh-CN"/>
              </w:rPr>
              <w:t>生产设备</w:t>
            </w:r>
          </w:p>
          <w:p w14:paraId="5BFD27D7">
            <w:pPr>
              <w:spacing w:line="360" w:lineRule="auto"/>
              <w:ind w:firstLine="480" w:firstLineChars="200"/>
              <w:rPr>
                <w:rFonts w:eastAsia="宋体"/>
                <w:color w:val="auto"/>
                <w:sz w:val="24"/>
              </w:rPr>
            </w:pPr>
            <w:r>
              <w:rPr>
                <w:rFonts w:hAnsi="宋体" w:eastAsia="宋体"/>
                <w:color w:val="auto"/>
                <w:sz w:val="24"/>
              </w:rPr>
              <w:t>现有项目主要生产设备见表</w:t>
            </w:r>
            <w:r>
              <w:rPr>
                <w:rFonts w:eastAsia="宋体"/>
                <w:color w:val="auto"/>
                <w:sz w:val="24"/>
              </w:rPr>
              <w:t>2-</w:t>
            </w:r>
            <w:r>
              <w:rPr>
                <w:rFonts w:hint="eastAsia" w:eastAsia="宋体"/>
                <w:color w:val="auto"/>
                <w:sz w:val="24"/>
              </w:rPr>
              <w:t>1</w:t>
            </w:r>
            <w:r>
              <w:rPr>
                <w:rFonts w:hint="eastAsia"/>
                <w:color w:val="auto"/>
                <w:sz w:val="24"/>
                <w:lang w:val="en-US" w:eastAsia="zh-CN"/>
              </w:rPr>
              <w:t>5</w:t>
            </w:r>
            <w:r>
              <w:rPr>
                <w:rFonts w:hAnsi="宋体" w:eastAsia="宋体"/>
                <w:color w:val="auto"/>
                <w:sz w:val="24"/>
              </w:rPr>
              <w:t>。</w:t>
            </w:r>
          </w:p>
          <w:p w14:paraId="676F5E17">
            <w:pPr>
              <w:pStyle w:val="165"/>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 xml:space="preserve">15 </w:t>
            </w:r>
            <w:r>
              <w:rPr>
                <w:rFonts w:hint="default" w:ascii="Times New Roman" w:hAnsi="Times New Roman" w:cs="Times New Roman"/>
                <w:color w:val="auto"/>
                <w:lang w:val="en-US" w:eastAsia="zh-CN"/>
              </w:rPr>
              <w:t>现有项目主要设备数量一览表</w:t>
            </w:r>
          </w:p>
          <w:tbl>
            <w:tblPr>
              <w:tblStyle w:val="35"/>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65"/>
              <w:gridCol w:w="1844"/>
              <w:gridCol w:w="834"/>
              <w:gridCol w:w="1244"/>
              <w:gridCol w:w="1128"/>
              <w:gridCol w:w="1316"/>
              <w:gridCol w:w="1316"/>
            </w:tblGrid>
            <w:tr w14:paraId="331AB4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tcBorders>
                    <w:tl2br w:val="nil"/>
                    <w:tr2bl w:val="nil"/>
                  </w:tcBorders>
                  <w:noWrap w:val="0"/>
                  <w:vAlign w:val="center"/>
                </w:tcPr>
                <w:p w14:paraId="0F039FBC">
                  <w:pPr>
                    <w:widowControl/>
                    <w:jc w:val="center"/>
                    <w:textAlignment w:val="center"/>
                    <w:rPr>
                      <w:color w:val="auto"/>
                      <w:sz w:val="21"/>
                      <w:szCs w:val="21"/>
                    </w:rPr>
                  </w:pPr>
                  <w:r>
                    <w:rPr>
                      <w:rFonts w:hint="eastAsia"/>
                      <w:color w:val="auto"/>
                      <w:kern w:val="0"/>
                      <w:sz w:val="21"/>
                      <w:szCs w:val="21"/>
                      <w:lang w:bidi="ar"/>
                    </w:rPr>
                    <w:t>楼层</w:t>
                  </w:r>
                </w:p>
              </w:tc>
              <w:tc>
                <w:tcPr>
                  <w:tcW w:w="1066" w:type="pct"/>
                  <w:tcBorders>
                    <w:tl2br w:val="nil"/>
                    <w:tr2bl w:val="nil"/>
                  </w:tcBorders>
                  <w:noWrap w:val="0"/>
                  <w:vAlign w:val="center"/>
                </w:tcPr>
                <w:p w14:paraId="27C78214">
                  <w:pPr>
                    <w:widowControl/>
                    <w:jc w:val="center"/>
                    <w:textAlignment w:val="center"/>
                    <w:rPr>
                      <w:color w:val="auto"/>
                      <w:sz w:val="21"/>
                      <w:szCs w:val="21"/>
                    </w:rPr>
                  </w:pPr>
                  <w:r>
                    <w:rPr>
                      <w:color w:val="auto"/>
                      <w:kern w:val="0"/>
                      <w:sz w:val="21"/>
                      <w:szCs w:val="21"/>
                      <w:lang w:bidi="ar"/>
                    </w:rPr>
                    <w:t>设备名称</w:t>
                  </w:r>
                </w:p>
              </w:tc>
              <w:tc>
                <w:tcPr>
                  <w:tcW w:w="482" w:type="pct"/>
                  <w:tcBorders>
                    <w:tl2br w:val="nil"/>
                    <w:tr2bl w:val="nil"/>
                  </w:tcBorders>
                  <w:noWrap w:val="0"/>
                  <w:vAlign w:val="center"/>
                </w:tcPr>
                <w:p w14:paraId="1966F304">
                  <w:pPr>
                    <w:widowControl/>
                    <w:jc w:val="center"/>
                    <w:textAlignment w:val="center"/>
                    <w:rPr>
                      <w:color w:val="auto"/>
                      <w:sz w:val="21"/>
                      <w:szCs w:val="21"/>
                    </w:rPr>
                  </w:pPr>
                  <w:r>
                    <w:rPr>
                      <w:color w:val="auto"/>
                      <w:kern w:val="0"/>
                      <w:sz w:val="21"/>
                      <w:szCs w:val="21"/>
                      <w:lang w:bidi="ar"/>
                    </w:rPr>
                    <w:t>单位</w:t>
                  </w:r>
                </w:p>
              </w:tc>
              <w:tc>
                <w:tcPr>
                  <w:tcW w:w="719" w:type="pct"/>
                  <w:tcBorders>
                    <w:tl2br w:val="nil"/>
                    <w:tr2bl w:val="nil"/>
                  </w:tcBorders>
                  <w:noWrap w:val="0"/>
                  <w:vAlign w:val="center"/>
                </w:tcPr>
                <w:p w14:paraId="7E8C8680">
                  <w:pPr>
                    <w:jc w:val="center"/>
                    <w:rPr>
                      <w:color w:val="auto"/>
                      <w:sz w:val="21"/>
                      <w:szCs w:val="21"/>
                    </w:rPr>
                  </w:pPr>
                  <w:r>
                    <w:rPr>
                      <w:rFonts w:eastAsia="宋体"/>
                      <w:bCs/>
                      <w:color w:val="auto"/>
                      <w:kern w:val="0"/>
                      <w:sz w:val="21"/>
                      <w:szCs w:val="21"/>
                    </w:rPr>
                    <w:t>环评</w:t>
                  </w:r>
                  <w:r>
                    <w:rPr>
                      <w:rFonts w:eastAsia="宋体"/>
                      <w:color w:val="auto"/>
                      <w:kern w:val="0"/>
                      <w:sz w:val="21"/>
                      <w:szCs w:val="21"/>
                    </w:rPr>
                    <w:t>数量</w:t>
                  </w:r>
                </w:p>
              </w:tc>
              <w:tc>
                <w:tcPr>
                  <w:tcW w:w="652" w:type="pct"/>
                  <w:tcBorders>
                    <w:tl2br w:val="nil"/>
                    <w:tr2bl w:val="nil"/>
                  </w:tcBorders>
                  <w:noWrap w:val="0"/>
                  <w:vAlign w:val="center"/>
                </w:tcPr>
                <w:p w14:paraId="48F11F3E">
                  <w:pPr>
                    <w:jc w:val="center"/>
                    <w:rPr>
                      <w:color w:val="auto"/>
                      <w:sz w:val="21"/>
                      <w:szCs w:val="21"/>
                    </w:rPr>
                  </w:pPr>
                  <w:r>
                    <w:rPr>
                      <w:rFonts w:eastAsia="宋体"/>
                      <w:bCs/>
                      <w:color w:val="auto"/>
                      <w:kern w:val="0"/>
                      <w:sz w:val="21"/>
                      <w:szCs w:val="21"/>
                    </w:rPr>
                    <w:t>验收</w:t>
                  </w:r>
                  <w:r>
                    <w:rPr>
                      <w:rFonts w:eastAsia="宋体"/>
                      <w:color w:val="auto"/>
                      <w:kern w:val="0"/>
                      <w:sz w:val="21"/>
                      <w:szCs w:val="21"/>
                    </w:rPr>
                    <w:t>数</w:t>
                  </w:r>
                  <w:r>
                    <w:rPr>
                      <w:rFonts w:eastAsia="宋体"/>
                      <w:bCs/>
                      <w:color w:val="auto"/>
                      <w:kern w:val="0"/>
                      <w:sz w:val="21"/>
                      <w:szCs w:val="21"/>
                    </w:rPr>
                    <w:t>量</w:t>
                  </w:r>
                </w:p>
              </w:tc>
              <w:tc>
                <w:tcPr>
                  <w:tcW w:w="760" w:type="pct"/>
                  <w:tcBorders>
                    <w:tl2br w:val="nil"/>
                    <w:tr2bl w:val="nil"/>
                  </w:tcBorders>
                  <w:noWrap w:val="0"/>
                  <w:vAlign w:val="center"/>
                </w:tcPr>
                <w:p w14:paraId="1688CF3F">
                  <w:pPr>
                    <w:jc w:val="center"/>
                    <w:rPr>
                      <w:color w:val="auto"/>
                      <w:kern w:val="0"/>
                      <w:sz w:val="21"/>
                      <w:szCs w:val="21"/>
                      <w:lang w:bidi="ar"/>
                    </w:rPr>
                  </w:pPr>
                  <w:r>
                    <w:rPr>
                      <w:rFonts w:eastAsia="宋体"/>
                      <w:bCs/>
                      <w:color w:val="auto"/>
                      <w:kern w:val="0"/>
                      <w:sz w:val="21"/>
                      <w:szCs w:val="21"/>
                    </w:rPr>
                    <w:t>现阶段</w:t>
                  </w:r>
                  <w:r>
                    <w:rPr>
                      <w:rFonts w:eastAsia="宋体"/>
                      <w:color w:val="auto"/>
                      <w:kern w:val="0"/>
                      <w:sz w:val="21"/>
                      <w:szCs w:val="21"/>
                    </w:rPr>
                    <w:t>数量</w:t>
                  </w:r>
                </w:p>
              </w:tc>
              <w:tc>
                <w:tcPr>
                  <w:tcW w:w="760" w:type="pct"/>
                  <w:tcBorders>
                    <w:tl2br w:val="nil"/>
                    <w:tr2bl w:val="nil"/>
                  </w:tcBorders>
                  <w:noWrap w:val="0"/>
                  <w:vAlign w:val="center"/>
                </w:tcPr>
                <w:p w14:paraId="420E2516">
                  <w:pPr>
                    <w:jc w:val="center"/>
                    <w:rPr>
                      <w:rFonts w:hint="default" w:eastAsia="宋体"/>
                      <w:bCs/>
                      <w:color w:val="auto"/>
                      <w:kern w:val="0"/>
                      <w:sz w:val="21"/>
                      <w:szCs w:val="21"/>
                      <w:lang w:val="en-US" w:eastAsia="zh-CN"/>
                    </w:rPr>
                  </w:pPr>
                  <w:r>
                    <w:rPr>
                      <w:rFonts w:hint="eastAsia"/>
                      <w:bCs/>
                      <w:color w:val="auto"/>
                      <w:kern w:val="0"/>
                      <w:sz w:val="21"/>
                      <w:szCs w:val="21"/>
                      <w:lang w:val="en-US" w:eastAsia="zh-CN"/>
                    </w:rPr>
                    <w:t>变化情况</w:t>
                  </w:r>
                </w:p>
              </w:tc>
            </w:tr>
            <w:tr w14:paraId="3ABD6D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restart"/>
                  <w:tcBorders>
                    <w:tl2br w:val="nil"/>
                    <w:tr2bl w:val="nil"/>
                  </w:tcBorders>
                  <w:noWrap w:val="0"/>
                  <w:vAlign w:val="center"/>
                </w:tcPr>
                <w:p w14:paraId="498D8F58">
                  <w:pPr>
                    <w:widowControl/>
                    <w:jc w:val="center"/>
                    <w:textAlignment w:val="center"/>
                    <w:rPr>
                      <w:rFonts w:hint="eastAsia" w:eastAsia="宋体"/>
                      <w:color w:val="auto"/>
                      <w:kern w:val="0"/>
                      <w:sz w:val="21"/>
                      <w:szCs w:val="21"/>
                      <w:lang w:val="en-US" w:eastAsia="zh-CN" w:bidi="ar"/>
                    </w:rPr>
                  </w:pPr>
                  <w:r>
                    <w:rPr>
                      <w:rFonts w:hint="eastAsia"/>
                      <w:color w:val="auto"/>
                      <w:kern w:val="0"/>
                      <w:sz w:val="21"/>
                      <w:szCs w:val="21"/>
                      <w:lang w:bidi="ar"/>
                    </w:rPr>
                    <w:t>厂房五一层（特种玻璃生产）</w:t>
                  </w:r>
                </w:p>
              </w:tc>
              <w:tc>
                <w:tcPr>
                  <w:tcW w:w="1066" w:type="pct"/>
                  <w:tcBorders>
                    <w:tl2br w:val="nil"/>
                    <w:tr2bl w:val="nil"/>
                  </w:tcBorders>
                  <w:noWrap w:val="0"/>
                  <w:vAlign w:val="center"/>
                </w:tcPr>
                <w:p w14:paraId="0AA3D6D8">
                  <w:pPr>
                    <w:jc w:val="center"/>
                    <w:rPr>
                      <w:color w:val="auto"/>
                      <w:sz w:val="21"/>
                      <w:szCs w:val="21"/>
                    </w:rPr>
                  </w:pPr>
                </w:p>
              </w:tc>
              <w:tc>
                <w:tcPr>
                  <w:tcW w:w="482" w:type="pct"/>
                  <w:tcBorders>
                    <w:tl2br w:val="nil"/>
                    <w:tr2bl w:val="nil"/>
                  </w:tcBorders>
                  <w:noWrap w:val="0"/>
                  <w:vAlign w:val="center"/>
                </w:tcPr>
                <w:p w14:paraId="26DAA074">
                  <w:pPr>
                    <w:widowControl/>
                    <w:jc w:val="center"/>
                    <w:textAlignment w:val="center"/>
                    <w:rPr>
                      <w:rFonts w:hint="eastAsia" w:eastAsia="宋体"/>
                      <w:color w:val="auto"/>
                      <w:sz w:val="21"/>
                      <w:szCs w:val="21"/>
                      <w:lang w:eastAsia="zh-CN"/>
                    </w:rPr>
                  </w:pPr>
                  <w:r>
                    <w:rPr>
                      <w:rFonts w:hint="eastAsia"/>
                      <w:color w:val="auto"/>
                      <w:kern w:val="0"/>
                      <w:sz w:val="21"/>
                      <w:szCs w:val="21"/>
                      <w:lang w:eastAsia="zh-CN" w:bidi="ar"/>
                    </w:rPr>
                    <w:t>台</w:t>
                  </w:r>
                </w:p>
              </w:tc>
              <w:tc>
                <w:tcPr>
                  <w:tcW w:w="719" w:type="pct"/>
                  <w:tcBorders>
                    <w:tl2br w:val="nil"/>
                    <w:tr2bl w:val="nil"/>
                  </w:tcBorders>
                  <w:noWrap w:val="0"/>
                  <w:vAlign w:val="center"/>
                </w:tcPr>
                <w:p w14:paraId="21B97727">
                  <w:pPr>
                    <w:spacing w:line="240" w:lineRule="auto"/>
                    <w:jc w:val="center"/>
                    <w:textAlignment w:val="center"/>
                    <w:rPr>
                      <w:rFonts w:hint="eastAsia" w:eastAsia="宋体"/>
                      <w:color w:val="auto"/>
                      <w:sz w:val="21"/>
                      <w:szCs w:val="21"/>
                      <w:lang w:eastAsia="zh-CN"/>
                    </w:rPr>
                  </w:pPr>
                </w:p>
              </w:tc>
              <w:tc>
                <w:tcPr>
                  <w:tcW w:w="652" w:type="pct"/>
                  <w:tcBorders>
                    <w:tl2br w:val="nil"/>
                    <w:tr2bl w:val="nil"/>
                  </w:tcBorders>
                  <w:noWrap w:val="0"/>
                  <w:vAlign w:val="center"/>
                </w:tcPr>
                <w:p w14:paraId="4C5A55AD">
                  <w:pPr>
                    <w:spacing w:line="240" w:lineRule="auto"/>
                    <w:jc w:val="center"/>
                    <w:textAlignment w:val="center"/>
                    <w:rPr>
                      <w:rFonts w:hint="eastAsia" w:eastAsia="宋体"/>
                      <w:color w:val="auto"/>
                      <w:sz w:val="21"/>
                      <w:szCs w:val="21"/>
                      <w:lang w:eastAsia="zh-CN"/>
                    </w:rPr>
                  </w:pPr>
                </w:p>
              </w:tc>
              <w:tc>
                <w:tcPr>
                  <w:tcW w:w="760" w:type="pct"/>
                  <w:tcBorders>
                    <w:tl2br w:val="nil"/>
                    <w:tr2bl w:val="nil"/>
                  </w:tcBorders>
                  <w:noWrap w:val="0"/>
                  <w:vAlign w:val="center"/>
                </w:tcPr>
                <w:p w14:paraId="0C689A0E">
                  <w:pPr>
                    <w:spacing w:line="240" w:lineRule="auto"/>
                    <w:jc w:val="center"/>
                    <w:textAlignment w:val="center"/>
                    <w:rPr>
                      <w:color w:val="auto"/>
                      <w:sz w:val="21"/>
                      <w:szCs w:val="21"/>
                    </w:rPr>
                  </w:pPr>
                </w:p>
              </w:tc>
              <w:tc>
                <w:tcPr>
                  <w:tcW w:w="760" w:type="pct"/>
                  <w:tcBorders>
                    <w:tl2br w:val="nil"/>
                    <w:tr2bl w:val="nil"/>
                  </w:tcBorders>
                  <w:noWrap w:val="0"/>
                  <w:vAlign w:val="center"/>
                </w:tcPr>
                <w:p w14:paraId="1C596D8B">
                  <w:pPr>
                    <w:spacing w:line="240" w:lineRule="auto"/>
                    <w:jc w:val="center"/>
                    <w:textAlignment w:val="center"/>
                    <w:rPr>
                      <w:rFonts w:hint="eastAsia"/>
                      <w:bCs/>
                      <w:color w:val="auto"/>
                      <w:sz w:val="21"/>
                      <w:szCs w:val="21"/>
                      <w:lang w:val="en-US" w:eastAsia="zh-CN"/>
                    </w:rPr>
                  </w:pPr>
                </w:p>
              </w:tc>
            </w:tr>
            <w:tr w14:paraId="256AFF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3FC8ABF2">
                  <w:pPr>
                    <w:widowControl/>
                    <w:jc w:val="center"/>
                    <w:textAlignment w:val="center"/>
                    <w:rPr>
                      <w:color w:val="auto"/>
                      <w:sz w:val="21"/>
                      <w:szCs w:val="21"/>
                    </w:rPr>
                  </w:pPr>
                </w:p>
              </w:tc>
              <w:tc>
                <w:tcPr>
                  <w:tcW w:w="1066" w:type="pct"/>
                  <w:tcBorders>
                    <w:tl2br w:val="nil"/>
                    <w:tr2bl w:val="nil"/>
                  </w:tcBorders>
                  <w:noWrap w:val="0"/>
                  <w:vAlign w:val="center"/>
                </w:tcPr>
                <w:p w14:paraId="51B84923">
                  <w:pPr>
                    <w:jc w:val="center"/>
                    <w:rPr>
                      <w:color w:val="auto"/>
                      <w:sz w:val="21"/>
                      <w:szCs w:val="21"/>
                    </w:rPr>
                  </w:pPr>
                </w:p>
              </w:tc>
              <w:tc>
                <w:tcPr>
                  <w:tcW w:w="482" w:type="pct"/>
                  <w:tcBorders>
                    <w:tl2br w:val="nil"/>
                    <w:tr2bl w:val="nil"/>
                  </w:tcBorders>
                  <w:noWrap w:val="0"/>
                  <w:vAlign w:val="center"/>
                </w:tcPr>
                <w:p w14:paraId="03CCAE64">
                  <w:pPr>
                    <w:widowControl/>
                    <w:jc w:val="center"/>
                    <w:textAlignment w:val="center"/>
                    <w:rPr>
                      <w:color w:val="auto"/>
                      <w:sz w:val="21"/>
                      <w:szCs w:val="21"/>
                    </w:rPr>
                  </w:pPr>
                  <w:r>
                    <w:rPr>
                      <w:rFonts w:hint="eastAsia"/>
                      <w:color w:val="auto"/>
                      <w:kern w:val="0"/>
                      <w:sz w:val="21"/>
                      <w:szCs w:val="21"/>
                      <w:lang w:eastAsia="zh-CN" w:bidi="ar"/>
                    </w:rPr>
                    <w:t>台</w:t>
                  </w:r>
                </w:p>
              </w:tc>
              <w:tc>
                <w:tcPr>
                  <w:tcW w:w="1244" w:type="dxa"/>
                  <w:tcBorders>
                    <w:tl2br w:val="nil"/>
                    <w:tr2bl w:val="nil"/>
                  </w:tcBorders>
                  <w:noWrap w:val="0"/>
                  <w:vAlign w:val="center"/>
                </w:tcPr>
                <w:p w14:paraId="0C5F1EF6">
                  <w:pPr>
                    <w:spacing w:line="240" w:lineRule="auto"/>
                    <w:jc w:val="center"/>
                    <w:textAlignment w:val="center"/>
                    <w:rPr>
                      <w:rFonts w:hint="eastAsia" w:eastAsia="宋体"/>
                      <w:color w:val="auto"/>
                      <w:sz w:val="21"/>
                      <w:szCs w:val="21"/>
                      <w:lang w:eastAsia="zh-CN"/>
                    </w:rPr>
                  </w:pPr>
                </w:p>
              </w:tc>
              <w:tc>
                <w:tcPr>
                  <w:tcW w:w="1128" w:type="dxa"/>
                  <w:tcBorders>
                    <w:tl2br w:val="nil"/>
                    <w:tr2bl w:val="nil"/>
                  </w:tcBorders>
                  <w:noWrap w:val="0"/>
                  <w:vAlign w:val="center"/>
                </w:tcPr>
                <w:p w14:paraId="3B921793">
                  <w:pPr>
                    <w:spacing w:line="240" w:lineRule="auto"/>
                    <w:jc w:val="center"/>
                    <w:textAlignment w:val="center"/>
                    <w:rPr>
                      <w:rFonts w:hint="eastAsia" w:eastAsia="宋体"/>
                      <w:color w:val="auto"/>
                      <w:sz w:val="21"/>
                      <w:szCs w:val="21"/>
                      <w:lang w:eastAsia="zh-CN"/>
                    </w:rPr>
                  </w:pPr>
                </w:p>
              </w:tc>
              <w:tc>
                <w:tcPr>
                  <w:tcW w:w="1316" w:type="dxa"/>
                  <w:tcBorders>
                    <w:tl2br w:val="nil"/>
                    <w:tr2bl w:val="nil"/>
                  </w:tcBorders>
                  <w:noWrap w:val="0"/>
                  <w:vAlign w:val="center"/>
                </w:tcPr>
                <w:p w14:paraId="65D0D571">
                  <w:pPr>
                    <w:spacing w:line="240" w:lineRule="auto"/>
                    <w:jc w:val="center"/>
                    <w:textAlignment w:val="center"/>
                    <w:rPr>
                      <w:color w:val="auto"/>
                      <w:sz w:val="21"/>
                      <w:szCs w:val="21"/>
                    </w:rPr>
                  </w:pPr>
                </w:p>
              </w:tc>
              <w:tc>
                <w:tcPr>
                  <w:tcW w:w="760" w:type="pct"/>
                  <w:tcBorders>
                    <w:tl2br w:val="nil"/>
                    <w:tr2bl w:val="nil"/>
                  </w:tcBorders>
                  <w:noWrap w:val="0"/>
                  <w:vAlign w:val="center"/>
                </w:tcPr>
                <w:p w14:paraId="70C2C3F7">
                  <w:pPr>
                    <w:spacing w:line="240" w:lineRule="auto"/>
                    <w:jc w:val="center"/>
                    <w:textAlignment w:val="center"/>
                    <w:rPr>
                      <w:rFonts w:hint="eastAsia"/>
                      <w:bCs/>
                      <w:color w:val="auto"/>
                      <w:sz w:val="21"/>
                      <w:szCs w:val="21"/>
                      <w:lang w:val="en-US" w:eastAsia="zh-CN"/>
                    </w:rPr>
                  </w:pPr>
                </w:p>
              </w:tc>
            </w:tr>
            <w:tr w14:paraId="4AD0B7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3013C871">
                  <w:pPr>
                    <w:widowControl/>
                    <w:jc w:val="center"/>
                    <w:textAlignment w:val="center"/>
                    <w:rPr>
                      <w:rFonts w:hint="eastAsia" w:eastAsia="宋体"/>
                      <w:color w:val="auto"/>
                      <w:kern w:val="0"/>
                      <w:sz w:val="21"/>
                      <w:szCs w:val="21"/>
                      <w:lang w:val="en-US" w:eastAsia="zh-CN" w:bidi="ar"/>
                    </w:rPr>
                  </w:pPr>
                </w:p>
              </w:tc>
              <w:tc>
                <w:tcPr>
                  <w:tcW w:w="1844" w:type="dxa"/>
                  <w:tcBorders>
                    <w:tl2br w:val="nil"/>
                    <w:tr2bl w:val="nil"/>
                  </w:tcBorders>
                  <w:noWrap w:val="0"/>
                  <w:vAlign w:val="center"/>
                </w:tcPr>
                <w:p w14:paraId="3547418D">
                  <w:pPr>
                    <w:jc w:val="center"/>
                    <w:rPr>
                      <w:color w:val="auto"/>
                      <w:kern w:val="0"/>
                      <w:sz w:val="21"/>
                      <w:szCs w:val="21"/>
                      <w:lang w:bidi="ar"/>
                    </w:rPr>
                  </w:pPr>
                </w:p>
              </w:tc>
              <w:tc>
                <w:tcPr>
                  <w:tcW w:w="482" w:type="pct"/>
                  <w:tcBorders>
                    <w:tl2br w:val="nil"/>
                    <w:tr2bl w:val="nil"/>
                  </w:tcBorders>
                  <w:noWrap w:val="0"/>
                  <w:vAlign w:val="center"/>
                </w:tcPr>
                <w:p w14:paraId="32935866">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1244" w:type="dxa"/>
                  <w:tcBorders>
                    <w:tl2br w:val="nil"/>
                    <w:tr2bl w:val="nil"/>
                  </w:tcBorders>
                  <w:noWrap w:val="0"/>
                  <w:vAlign w:val="center"/>
                </w:tcPr>
                <w:p w14:paraId="53C8B58C">
                  <w:pPr>
                    <w:spacing w:line="240" w:lineRule="auto"/>
                    <w:jc w:val="center"/>
                    <w:textAlignment w:val="center"/>
                    <w:rPr>
                      <w:rFonts w:hint="eastAsia" w:eastAsia="宋体"/>
                      <w:color w:val="auto"/>
                      <w:kern w:val="0"/>
                      <w:sz w:val="21"/>
                      <w:szCs w:val="21"/>
                      <w:lang w:eastAsia="zh-CN" w:bidi="ar"/>
                    </w:rPr>
                  </w:pPr>
                </w:p>
              </w:tc>
              <w:tc>
                <w:tcPr>
                  <w:tcW w:w="1128" w:type="dxa"/>
                  <w:tcBorders>
                    <w:tl2br w:val="nil"/>
                    <w:tr2bl w:val="nil"/>
                  </w:tcBorders>
                  <w:noWrap w:val="0"/>
                  <w:vAlign w:val="center"/>
                </w:tcPr>
                <w:p w14:paraId="4DCC4A96">
                  <w:pPr>
                    <w:spacing w:line="240" w:lineRule="auto"/>
                    <w:jc w:val="center"/>
                    <w:textAlignment w:val="center"/>
                    <w:rPr>
                      <w:rFonts w:hint="eastAsia" w:eastAsia="宋体"/>
                      <w:color w:val="auto"/>
                      <w:sz w:val="21"/>
                      <w:szCs w:val="21"/>
                      <w:lang w:val="en-US" w:eastAsia="zh-CN"/>
                    </w:rPr>
                  </w:pPr>
                </w:p>
              </w:tc>
              <w:tc>
                <w:tcPr>
                  <w:tcW w:w="1316" w:type="dxa"/>
                  <w:tcBorders>
                    <w:tl2br w:val="nil"/>
                    <w:tr2bl w:val="nil"/>
                  </w:tcBorders>
                  <w:noWrap w:val="0"/>
                  <w:vAlign w:val="center"/>
                </w:tcPr>
                <w:p w14:paraId="67B47F7C">
                  <w:pPr>
                    <w:spacing w:line="240" w:lineRule="auto"/>
                    <w:jc w:val="center"/>
                    <w:textAlignment w:val="center"/>
                    <w:rPr>
                      <w:color w:val="auto"/>
                      <w:sz w:val="21"/>
                      <w:szCs w:val="21"/>
                    </w:rPr>
                  </w:pPr>
                </w:p>
              </w:tc>
              <w:tc>
                <w:tcPr>
                  <w:tcW w:w="1316" w:type="dxa"/>
                  <w:tcBorders>
                    <w:tl2br w:val="nil"/>
                    <w:tr2bl w:val="nil"/>
                  </w:tcBorders>
                  <w:noWrap w:val="0"/>
                  <w:vAlign w:val="center"/>
                </w:tcPr>
                <w:p w14:paraId="44B603E3">
                  <w:pPr>
                    <w:spacing w:line="240" w:lineRule="auto"/>
                    <w:jc w:val="center"/>
                    <w:textAlignment w:val="center"/>
                    <w:rPr>
                      <w:rFonts w:hint="eastAsia"/>
                      <w:bCs/>
                      <w:color w:val="auto"/>
                      <w:sz w:val="21"/>
                      <w:szCs w:val="21"/>
                      <w:lang w:val="en-US" w:eastAsia="zh-CN"/>
                    </w:rPr>
                  </w:pPr>
                </w:p>
              </w:tc>
            </w:tr>
            <w:tr w14:paraId="2F284B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415F3936">
                  <w:pPr>
                    <w:widowControl/>
                    <w:jc w:val="center"/>
                    <w:textAlignment w:val="center"/>
                    <w:rPr>
                      <w:rFonts w:hint="eastAsia" w:eastAsia="宋体"/>
                      <w:color w:val="auto"/>
                      <w:kern w:val="0"/>
                      <w:sz w:val="21"/>
                      <w:szCs w:val="21"/>
                      <w:lang w:val="en-US" w:eastAsia="zh-CN" w:bidi="ar"/>
                    </w:rPr>
                  </w:pPr>
                </w:p>
              </w:tc>
              <w:tc>
                <w:tcPr>
                  <w:tcW w:w="1844" w:type="dxa"/>
                  <w:tcBorders>
                    <w:tl2br w:val="nil"/>
                    <w:tr2bl w:val="nil"/>
                  </w:tcBorders>
                  <w:noWrap w:val="0"/>
                  <w:vAlign w:val="center"/>
                </w:tcPr>
                <w:p w14:paraId="6ECD2AE5">
                  <w:pPr>
                    <w:jc w:val="center"/>
                    <w:rPr>
                      <w:color w:val="auto"/>
                      <w:kern w:val="0"/>
                      <w:sz w:val="21"/>
                      <w:szCs w:val="21"/>
                      <w:lang w:bidi="ar"/>
                    </w:rPr>
                  </w:pPr>
                </w:p>
              </w:tc>
              <w:tc>
                <w:tcPr>
                  <w:tcW w:w="482" w:type="pct"/>
                  <w:tcBorders>
                    <w:tl2br w:val="nil"/>
                    <w:tr2bl w:val="nil"/>
                  </w:tcBorders>
                  <w:noWrap w:val="0"/>
                  <w:vAlign w:val="center"/>
                </w:tcPr>
                <w:p w14:paraId="4F23E6A1">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1244" w:type="dxa"/>
                  <w:tcBorders>
                    <w:tl2br w:val="nil"/>
                    <w:tr2bl w:val="nil"/>
                  </w:tcBorders>
                  <w:noWrap w:val="0"/>
                  <w:vAlign w:val="center"/>
                </w:tcPr>
                <w:p w14:paraId="7F97E36C">
                  <w:pPr>
                    <w:spacing w:line="240" w:lineRule="auto"/>
                    <w:jc w:val="center"/>
                    <w:textAlignment w:val="center"/>
                    <w:rPr>
                      <w:rFonts w:hint="eastAsia" w:eastAsia="宋体"/>
                      <w:color w:val="auto"/>
                      <w:kern w:val="0"/>
                      <w:sz w:val="21"/>
                      <w:szCs w:val="21"/>
                      <w:lang w:eastAsia="zh-CN" w:bidi="ar"/>
                    </w:rPr>
                  </w:pPr>
                </w:p>
              </w:tc>
              <w:tc>
                <w:tcPr>
                  <w:tcW w:w="1128" w:type="dxa"/>
                  <w:tcBorders>
                    <w:tl2br w:val="nil"/>
                    <w:tr2bl w:val="nil"/>
                  </w:tcBorders>
                  <w:noWrap w:val="0"/>
                  <w:vAlign w:val="center"/>
                </w:tcPr>
                <w:p w14:paraId="0B8C3085">
                  <w:pPr>
                    <w:spacing w:line="240" w:lineRule="auto"/>
                    <w:jc w:val="center"/>
                    <w:textAlignment w:val="center"/>
                    <w:rPr>
                      <w:rFonts w:hint="eastAsia" w:eastAsia="宋体"/>
                      <w:color w:val="auto"/>
                      <w:sz w:val="21"/>
                      <w:szCs w:val="21"/>
                      <w:lang w:val="en-US" w:eastAsia="zh-CN"/>
                    </w:rPr>
                  </w:pPr>
                </w:p>
              </w:tc>
              <w:tc>
                <w:tcPr>
                  <w:tcW w:w="1316" w:type="dxa"/>
                  <w:tcBorders>
                    <w:tl2br w:val="nil"/>
                    <w:tr2bl w:val="nil"/>
                  </w:tcBorders>
                  <w:noWrap w:val="0"/>
                  <w:vAlign w:val="center"/>
                </w:tcPr>
                <w:p w14:paraId="5D0724D4">
                  <w:pPr>
                    <w:spacing w:line="240" w:lineRule="auto"/>
                    <w:jc w:val="center"/>
                    <w:textAlignment w:val="center"/>
                    <w:rPr>
                      <w:color w:val="auto"/>
                      <w:sz w:val="21"/>
                      <w:szCs w:val="21"/>
                    </w:rPr>
                  </w:pPr>
                </w:p>
              </w:tc>
              <w:tc>
                <w:tcPr>
                  <w:tcW w:w="1316" w:type="dxa"/>
                  <w:tcBorders>
                    <w:tl2br w:val="nil"/>
                    <w:tr2bl w:val="nil"/>
                  </w:tcBorders>
                  <w:noWrap w:val="0"/>
                  <w:vAlign w:val="center"/>
                </w:tcPr>
                <w:p w14:paraId="763245B2">
                  <w:pPr>
                    <w:spacing w:line="240" w:lineRule="auto"/>
                    <w:jc w:val="center"/>
                    <w:textAlignment w:val="center"/>
                    <w:rPr>
                      <w:rFonts w:hint="eastAsia"/>
                      <w:bCs/>
                      <w:color w:val="auto"/>
                      <w:sz w:val="21"/>
                      <w:szCs w:val="21"/>
                      <w:lang w:val="en-US" w:eastAsia="zh-CN"/>
                    </w:rPr>
                  </w:pPr>
                </w:p>
              </w:tc>
            </w:tr>
            <w:tr w14:paraId="75F1C2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0FCE8E77">
                  <w:pPr>
                    <w:widowControl/>
                    <w:jc w:val="center"/>
                    <w:textAlignment w:val="center"/>
                    <w:rPr>
                      <w:rFonts w:hint="eastAsia" w:eastAsia="宋体"/>
                      <w:color w:val="auto"/>
                      <w:kern w:val="0"/>
                      <w:sz w:val="21"/>
                      <w:szCs w:val="21"/>
                      <w:lang w:val="en-US" w:eastAsia="zh-CN" w:bidi="ar"/>
                    </w:rPr>
                  </w:pPr>
                </w:p>
              </w:tc>
              <w:tc>
                <w:tcPr>
                  <w:tcW w:w="1844" w:type="dxa"/>
                  <w:tcBorders>
                    <w:tl2br w:val="nil"/>
                    <w:tr2bl w:val="nil"/>
                  </w:tcBorders>
                  <w:noWrap w:val="0"/>
                  <w:vAlign w:val="center"/>
                </w:tcPr>
                <w:p w14:paraId="50A5C868">
                  <w:pPr>
                    <w:jc w:val="center"/>
                    <w:rPr>
                      <w:color w:val="auto"/>
                      <w:kern w:val="0"/>
                      <w:sz w:val="21"/>
                      <w:szCs w:val="21"/>
                      <w:lang w:bidi="ar"/>
                    </w:rPr>
                  </w:pPr>
                </w:p>
              </w:tc>
              <w:tc>
                <w:tcPr>
                  <w:tcW w:w="482" w:type="pct"/>
                  <w:tcBorders>
                    <w:tl2br w:val="nil"/>
                    <w:tr2bl w:val="nil"/>
                  </w:tcBorders>
                  <w:noWrap w:val="0"/>
                  <w:vAlign w:val="center"/>
                </w:tcPr>
                <w:p w14:paraId="535BA176">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1244" w:type="dxa"/>
                  <w:tcBorders>
                    <w:tl2br w:val="nil"/>
                    <w:tr2bl w:val="nil"/>
                  </w:tcBorders>
                  <w:noWrap w:val="0"/>
                  <w:vAlign w:val="center"/>
                </w:tcPr>
                <w:p w14:paraId="47371FB4">
                  <w:pPr>
                    <w:spacing w:line="240" w:lineRule="auto"/>
                    <w:jc w:val="center"/>
                    <w:textAlignment w:val="center"/>
                    <w:rPr>
                      <w:rFonts w:hint="eastAsia" w:eastAsia="宋体"/>
                      <w:color w:val="auto"/>
                      <w:kern w:val="0"/>
                      <w:sz w:val="21"/>
                      <w:szCs w:val="21"/>
                      <w:lang w:eastAsia="zh-CN" w:bidi="ar"/>
                    </w:rPr>
                  </w:pPr>
                </w:p>
              </w:tc>
              <w:tc>
                <w:tcPr>
                  <w:tcW w:w="1128" w:type="dxa"/>
                  <w:tcBorders>
                    <w:tl2br w:val="nil"/>
                    <w:tr2bl w:val="nil"/>
                  </w:tcBorders>
                  <w:noWrap w:val="0"/>
                  <w:vAlign w:val="center"/>
                </w:tcPr>
                <w:p w14:paraId="29C10803">
                  <w:pPr>
                    <w:spacing w:line="240" w:lineRule="auto"/>
                    <w:jc w:val="center"/>
                    <w:textAlignment w:val="center"/>
                    <w:rPr>
                      <w:rFonts w:hint="eastAsia" w:eastAsia="宋体"/>
                      <w:color w:val="auto"/>
                      <w:sz w:val="21"/>
                      <w:szCs w:val="21"/>
                      <w:lang w:val="en-US" w:eastAsia="zh-CN"/>
                    </w:rPr>
                  </w:pPr>
                </w:p>
              </w:tc>
              <w:tc>
                <w:tcPr>
                  <w:tcW w:w="1316" w:type="dxa"/>
                  <w:tcBorders>
                    <w:tl2br w:val="nil"/>
                    <w:tr2bl w:val="nil"/>
                  </w:tcBorders>
                  <w:noWrap w:val="0"/>
                  <w:vAlign w:val="center"/>
                </w:tcPr>
                <w:p w14:paraId="16AEFC22">
                  <w:pPr>
                    <w:spacing w:line="240" w:lineRule="auto"/>
                    <w:jc w:val="center"/>
                    <w:textAlignment w:val="center"/>
                    <w:rPr>
                      <w:color w:val="auto"/>
                      <w:sz w:val="21"/>
                      <w:szCs w:val="21"/>
                    </w:rPr>
                  </w:pPr>
                </w:p>
              </w:tc>
              <w:tc>
                <w:tcPr>
                  <w:tcW w:w="1316" w:type="dxa"/>
                  <w:tcBorders>
                    <w:tl2br w:val="nil"/>
                    <w:tr2bl w:val="nil"/>
                  </w:tcBorders>
                  <w:noWrap w:val="0"/>
                  <w:vAlign w:val="center"/>
                </w:tcPr>
                <w:p w14:paraId="33663564">
                  <w:pPr>
                    <w:spacing w:line="240" w:lineRule="auto"/>
                    <w:jc w:val="center"/>
                    <w:textAlignment w:val="center"/>
                    <w:rPr>
                      <w:rFonts w:hint="eastAsia"/>
                      <w:bCs/>
                      <w:color w:val="auto"/>
                      <w:sz w:val="21"/>
                      <w:szCs w:val="21"/>
                      <w:lang w:val="en-US" w:eastAsia="zh-CN"/>
                    </w:rPr>
                  </w:pPr>
                </w:p>
              </w:tc>
            </w:tr>
            <w:tr w14:paraId="58DAF9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restart"/>
                  <w:tcBorders>
                    <w:tl2br w:val="nil"/>
                    <w:tr2bl w:val="nil"/>
                  </w:tcBorders>
                  <w:noWrap w:val="0"/>
                  <w:vAlign w:val="center"/>
                </w:tcPr>
                <w:p w14:paraId="1DB642A9">
                  <w:pPr>
                    <w:widowControl/>
                    <w:jc w:val="center"/>
                    <w:textAlignment w:val="center"/>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厂房五三层（塑料密封件）</w:t>
                  </w:r>
                </w:p>
              </w:tc>
              <w:tc>
                <w:tcPr>
                  <w:tcW w:w="1844" w:type="dxa"/>
                  <w:tcBorders>
                    <w:tl2br w:val="nil"/>
                    <w:tr2bl w:val="nil"/>
                  </w:tcBorders>
                  <w:noWrap w:val="0"/>
                  <w:vAlign w:val="center"/>
                </w:tcPr>
                <w:p w14:paraId="347F6544">
                  <w:pPr>
                    <w:jc w:val="center"/>
                    <w:rPr>
                      <w:color w:val="auto"/>
                      <w:kern w:val="0"/>
                      <w:sz w:val="21"/>
                      <w:szCs w:val="21"/>
                      <w:lang w:bidi="ar"/>
                    </w:rPr>
                  </w:pPr>
                </w:p>
              </w:tc>
              <w:tc>
                <w:tcPr>
                  <w:tcW w:w="482" w:type="pct"/>
                  <w:tcBorders>
                    <w:tl2br w:val="nil"/>
                    <w:tr2bl w:val="nil"/>
                  </w:tcBorders>
                  <w:noWrap w:val="0"/>
                  <w:vAlign w:val="center"/>
                </w:tcPr>
                <w:p w14:paraId="6E310249">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1244" w:type="dxa"/>
                  <w:tcBorders>
                    <w:tl2br w:val="nil"/>
                    <w:tr2bl w:val="nil"/>
                  </w:tcBorders>
                  <w:noWrap w:val="0"/>
                  <w:vAlign w:val="center"/>
                </w:tcPr>
                <w:p w14:paraId="4AA6859A">
                  <w:pPr>
                    <w:spacing w:line="240" w:lineRule="auto"/>
                    <w:jc w:val="center"/>
                    <w:textAlignment w:val="center"/>
                    <w:rPr>
                      <w:rFonts w:hint="eastAsia" w:eastAsia="宋体"/>
                      <w:color w:val="auto"/>
                      <w:kern w:val="0"/>
                      <w:sz w:val="21"/>
                      <w:szCs w:val="21"/>
                      <w:lang w:eastAsia="zh-CN" w:bidi="ar"/>
                    </w:rPr>
                  </w:pPr>
                </w:p>
              </w:tc>
              <w:tc>
                <w:tcPr>
                  <w:tcW w:w="1128" w:type="dxa"/>
                  <w:tcBorders>
                    <w:tl2br w:val="nil"/>
                    <w:tr2bl w:val="nil"/>
                  </w:tcBorders>
                  <w:noWrap w:val="0"/>
                  <w:vAlign w:val="center"/>
                </w:tcPr>
                <w:p w14:paraId="4E513378">
                  <w:pPr>
                    <w:spacing w:line="240" w:lineRule="auto"/>
                    <w:jc w:val="center"/>
                    <w:textAlignment w:val="center"/>
                    <w:rPr>
                      <w:rFonts w:hint="eastAsia" w:eastAsia="宋体"/>
                      <w:color w:val="auto"/>
                      <w:sz w:val="21"/>
                      <w:szCs w:val="21"/>
                      <w:lang w:val="en-US" w:eastAsia="zh-CN"/>
                    </w:rPr>
                  </w:pPr>
                </w:p>
              </w:tc>
              <w:tc>
                <w:tcPr>
                  <w:tcW w:w="1316" w:type="dxa"/>
                  <w:tcBorders>
                    <w:tl2br w:val="nil"/>
                    <w:tr2bl w:val="nil"/>
                  </w:tcBorders>
                  <w:noWrap w:val="0"/>
                  <w:vAlign w:val="center"/>
                </w:tcPr>
                <w:p w14:paraId="1225F665">
                  <w:pPr>
                    <w:spacing w:line="240" w:lineRule="auto"/>
                    <w:jc w:val="center"/>
                    <w:textAlignment w:val="center"/>
                    <w:rPr>
                      <w:color w:val="auto"/>
                      <w:sz w:val="21"/>
                      <w:szCs w:val="21"/>
                    </w:rPr>
                  </w:pPr>
                </w:p>
              </w:tc>
              <w:tc>
                <w:tcPr>
                  <w:tcW w:w="1316" w:type="dxa"/>
                  <w:tcBorders>
                    <w:tl2br w:val="nil"/>
                    <w:tr2bl w:val="nil"/>
                  </w:tcBorders>
                  <w:noWrap w:val="0"/>
                  <w:vAlign w:val="center"/>
                </w:tcPr>
                <w:p w14:paraId="65C63772">
                  <w:pPr>
                    <w:spacing w:line="240" w:lineRule="auto"/>
                    <w:jc w:val="center"/>
                    <w:textAlignment w:val="center"/>
                    <w:rPr>
                      <w:rFonts w:hint="eastAsia"/>
                      <w:bCs/>
                      <w:color w:val="auto"/>
                      <w:sz w:val="21"/>
                      <w:szCs w:val="21"/>
                      <w:lang w:val="en-US" w:eastAsia="zh-CN"/>
                    </w:rPr>
                  </w:pPr>
                </w:p>
              </w:tc>
            </w:tr>
            <w:tr w14:paraId="569ED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4A86A2B9">
                  <w:pPr>
                    <w:widowControl/>
                    <w:jc w:val="center"/>
                    <w:textAlignment w:val="center"/>
                    <w:rPr>
                      <w:rFonts w:hint="eastAsia"/>
                      <w:color w:val="auto"/>
                      <w:kern w:val="0"/>
                      <w:sz w:val="21"/>
                      <w:szCs w:val="21"/>
                      <w:lang w:val="en-US" w:eastAsia="zh-CN" w:bidi="ar"/>
                    </w:rPr>
                  </w:pPr>
                </w:p>
              </w:tc>
              <w:tc>
                <w:tcPr>
                  <w:tcW w:w="1844" w:type="dxa"/>
                  <w:tcBorders>
                    <w:tl2br w:val="nil"/>
                    <w:tr2bl w:val="nil"/>
                  </w:tcBorders>
                  <w:noWrap w:val="0"/>
                  <w:vAlign w:val="center"/>
                </w:tcPr>
                <w:p w14:paraId="347AFB87">
                  <w:pPr>
                    <w:jc w:val="center"/>
                    <w:rPr>
                      <w:rFonts w:hint="eastAsia"/>
                      <w:color w:val="auto"/>
                      <w:sz w:val="21"/>
                      <w:szCs w:val="21"/>
                    </w:rPr>
                  </w:pPr>
                </w:p>
              </w:tc>
              <w:tc>
                <w:tcPr>
                  <w:tcW w:w="482" w:type="pct"/>
                  <w:tcBorders>
                    <w:tl2br w:val="nil"/>
                    <w:tr2bl w:val="nil"/>
                  </w:tcBorders>
                  <w:noWrap w:val="0"/>
                  <w:vAlign w:val="center"/>
                </w:tcPr>
                <w:p w14:paraId="15AF5723">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1244" w:type="dxa"/>
                  <w:tcBorders>
                    <w:tl2br w:val="nil"/>
                    <w:tr2bl w:val="nil"/>
                  </w:tcBorders>
                  <w:noWrap w:val="0"/>
                  <w:vAlign w:val="center"/>
                </w:tcPr>
                <w:p w14:paraId="063493F8">
                  <w:pPr>
                    <w:spacing w:line="240" w:lineRule="auto"/>
                    <w:jc w:val="center"/>
                    <w:textAlignment w:val="center"/>
                    <w:rPr>
                      <w:rFonts w:hint="eastAsia" w:eastAsia="宋体"/>
                      <w:bCs/>
                      <w:color w:val="auto"/>
                      <w:sz w:val="21"/>
                      <w:szCs w:val="21"/>
                      <w:lang w:val="en-US" w:eastAsia="zh-CN"/>
                    </w:rPr>
                  </w:pPr>
                </w:p>
              </w:tc>
              <w:tc>
                <w:tcPr>
                  <w:tcW w:w="1128" w:type="dxa"/>
                  <w:tcBorders>
                    <w:tl2br w:val="nil"/>
                    <w:tr2bl w:val="nil"/>
                  </w:tcBorders>
                  <w:noWrap w:val="0"/>
                  <w:vAlign w:val="center"/>
                </w:tcPr>
                <w:p w14:paraId="2F6BC80B">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5A3C7517">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0FE279D5">
                  <w:pPr>
                    <w:spacing w:line="240" w:lineRule="auto"/>
                    <w:jc w:val="center"/>
                    <w:textAlignment w:val="center"/>
                    <w:rPr>
                      <w:rFonts w:hint="eastAsia"/>
                      <w:bCs/>
                      <w:color w:val="auto"/>
                      <w:sz w:val="21"/>
                      <w:szCs w:val="21"/>
                      <w:lang w:val="en-US" w:eastAsia="zh-CN"/>
                    </w:rPr>
                  </w:pPr>
                </w:p>
              </w:tc>
            </w:tr>
            <w:tr w14:paraId="41FC61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67C29A79">
                  <w:pPr>
                    <w:widowControl/>
                    <w:jc w:val="center"/>
                    <w:textAlignment w:val="center"/>
                    <w:rPr>
                      <w:rFonts w:hint="eastAsia"/>
                      <w:color w:val="auto"/>
                      <w:kern w:val="0"/>
                      <w:sz w:val="21"/>
                      <w:szCs w:val="21"/>
                      <w:lang w:val="en-US" w:eastAsia="zh-CN" w:bidi="ar"/>
                    </w:rPr>
                  </w:pPr>
                </w:p>
              </w:tc>
              <w:tc>
                <w:tcPr>
                  <w:tcW w:w="1844" w:type="dxa"/>
                  <w:tcBorders>
                    <w:tl2br w:val="nil"/>
                    <w:tr2bl w:val="nil"/>
                  </w:tcBorders>
                  <w:noWrap w:val="0"/>
                  <w:vAlign w:val="center"/>
                </w:tcPr>
                <w:p w14:paraId="7FA4116B">
                  <w:pPr>
                    <w:jc w:val="center"/>
                    <w:rPr>
                      <w:rFonts w:hint="eastAsia"/>
                      <w:color w:val="auto"/>
                      <w:sz w:val="21"/>
                      <w:szCs w:val="21"/>
                    </w:rPr>
                  </w:pPr>
                </w:p>
              </w:tc>
              <w:tc>
                <w:tcPr>
                  <w:tcW w:w="482" w:type="pct"/>
                  <w:tcBorders>
                    <w:tl2br w:val="nil"/>
                    <w:tr2bl w:val="nil"/>
                  </w:tcBorders>
                  <w:noWrap w:val="0"/>
                  <w:vAlign w:val="center"/>
                </w:tcPr>
                <w:p w14:paraId="3507BBCB">
                  <w:pPr>
                    <w:widowControl/>
                    <w:jc w:val="center"/>
                    <w:textAlignment w:val="center"/>
                    <w:rPr>
                      <w:rFonts w:hint="eastAsia"/>
                      <w:color w:val="auto"/>
                      <w:kern w:val="0"/>
                      <w:sz w:val="21"/>
                      <w:szCs w:val="21"/>
                      <w:lang w:eastAsia="zh-CN" w:bidi="ar"/>
                    </w:rPr>
                  </w:pPr>
                  <w:r>
                    <w:rPr>
                      <w:rFonts w:hint="eastAsia"/>
                      <w:color w:val="auto"/>
                      <w:kern w:val="0"/>
                      <w:sz w:val="21"/>
                      <w:szCs w:val="21"/>
                      <w:lang w:val="en-US" w:eastAsia="zh-CN" w:bidi="ar"/>
                    </w:rPr>
                    <w:t>个</w:t>
                  </w:r>
                </w:p>
              </w:tc>
              <w:tc>
                <w:tcPr>
                  <w:tcW w:w="1244" w:type="dxa"/>
                  <w:tcBorders>
                    <w:tl2br w:val="nil"/>
                    <w:tr2bl w:val="nil"/>
                  </w:tcBorders>
                  <w:noWrap w:val="0"/>
                  <w:vAlign w:val="center"/>
                </w:tcPr>
                <w:p w14:paraId="23B72423">
                  <w:pPr>
                    <w:spacing w:line="240" w:lineRule="auto"/>
                    <w:jc w:val="center"/>
                    <w:textAlignment w:val="center"/>
                    <w:rPr>
                      <w:rFonts w:hint="eastAsia" w:eastAsia="宋体"/>
                      <w:bCs/>
                      <w:color w:val="auto"/>
                      <w:sz w:val="21"/>
                      <w:szCs w:val="21"/>
                      <w:lang w:val="en-US" w:eastAsia="zh-CN"/>
                    </w:rPr>
                  </w:pPr>
                </w:p>
              </w:tc>
              <w:tc>
                <w:tcPr>
                  <w:tcW w:w="1128" w:type="dxa"/>
                  <w:tcBorders>
                    <w:tl2br w:val="nil"/>
                    <w:tr2bl w:val="nil"/>
                  </w:tcBorders>
                  <w:noWrap w:val="0"/>
                  <w:vAlign w:val="center"/>
                </w:tcPr>
                <w:p w14:paraId="58ABA1E6">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4362DD73">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5974CE10">
                  <w:pPr>
                    <w:spacing w:line="240" w:lineRule="auto"/>
                    <w:jc w:val="center"/>
                    <w:textAlignment w:val="center"/>
                    <w:rPr>
                      <w:rFonts w:hint="eastAsia"/>
                      <w:bCs/>
                      <w:color w:val="auto"/>
                      <w:sz w:val="21"/>
                      <w:szCs w:val="21"/>
                      <w:lang w:val="en-US" w:eastAsia="zh-CN"/>
                    </w:rPr>
                  </w:pPr>
                </w:p>
              </w:tc>
            </w:tr>
            <w:tr w14:paraId="0CEEFD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00C686AC">
                  <w:pPr>
                    <w:widowControl/>
                    <w:jc w:val="center"/>
                    <w:textAlignment w:val="center"/>
                    <w:rPr>
                      <w:rFonts w:hint="eastAsia"/>
                      <w:color w:val="auto"/>
                      <w:kern w:val="0"/>
                      <w:sz w:val="21"/>
                      <w:szCs w:val="21"/>
                      <w:lang w:val="en-US" w:eastAsia="zh-CN" w:bidi="ar"/>
                    </w:rPr>
                  </w:pPr>
                </w:p>
              </w:tc>
              <w:tc>
                <w:tcPr>
                  <w:tcW w:w="1844" w:type="dxa"/>
                  <w:tcBorders>
                    <w:tl2br w:val="nil"/>
                    <w:tr2bl w:val="nil"/>
                  </w:tcBorders>
                  <w:noWrap w:val="0"/>
                  <w:vAlign w:val="center"/>
                </w:tcPr>
                <w:p w14:paraId="6D9CDE8F">
                  <w:pPr>
                    <w:jc w:val="center"/>
                    <w:rPr>
                      <w:rFonts w:hint="eastAsia"/>
                      <w:color w:val="auto"/>
                      <w:sz w:val="21"/>
                      <w:szCs w:val="21"/>
                    </w:rPr>
                  </w:pPr>
                </w:p>
              </w:tc>
              <w:tc>
                <w:tcPr>
                  <w:tcW w:w="482" w:type="pct"/>
                  <w:tcBorders>
                    <w:tl2br w:val="nil"/>
                    <w:tr2bl w:val="nil"/>
                  </w:tcBorders>
                  <w:noWrap w:val="0"/>
                  <w:vAlign w:val="center"/>
                </w:tcPr>
                <w:p w14:paraId="108F254C">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1244" w:type="dxa"/>
                  <w:tcBorders>
                    <w:tl2br w:val="nil"/>
                    <w:tr2bl w:val="nil"/>
                  </w:tcBorders>
                  <w:noWrap w:val="0"/>
                  <w:vAlign w:val="center"/>
                </w:tcPr>
                <w:p w14:paraId="69E884C6">
                  <w:pPr>
                    <w:spacing w:line="240" w:lineRule="auto"/>
                    <w:jc w:val="center"/>
                    <w:textAlignment w:val="center"/>
                    <w:rPr>
                      <w:rFonts w:hint="default" w:eastAsia="宋体"/>
                      <w:bCs/>
                      <w:color w:val="auto"/>
                      <w:sz w:val="21"/>
                      <w:szCs w:val="21"/>
                      <w:lang w:val="en-US" w:eastAsia="zh-CN"/>
                    </w:rPr>
                  </w:pPr>
                </w:p>
              </w:tc>
              <w:tc>
                <w:tcPr>
                  <w:tcW w:w="1128" w:type="dxa"/>
                  <w:tcBorders>
                    <w:tl2br w:val="nil"/>
                    <w:tr2bl w:val="nil"/>
                  </w:tcBorders>
                  <w:noWrap w:val="0"/>
                  <w:vAlign w:val="center"/>
                </w:tcPr>
                <w:p w14:paraId="5671E2D6">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49FC9C21">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2C3EA274">
                  <w:pPr>
                    <w:spacing w:line="240" w:lineRule="auto"/>
                    <w:jc w:val="center"/>
                    <w:textAlignment w:val="center"/>
                    <w:rPr>
                      <w:rFonts w:hint="eastAsia"/>
                      <w:bCs/>
                      <w:color w:val="auto"/>
                      <w:sz w:val="21"/>
                      <w:szCs w:val="21"/>
                      <w:lang w:val="en-US" w:eastAsia="zh-CN"/>
                    </w:rPr>
                  </w:pPr>
                </w:p>
              </w:tc>
            </w:tr>
            <w:tr w14:paraId="1BC169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498B3773">
                  <w:pPr>
                    <w:widowControl/>
                    <w:jc w:val="center"/>
                    <w:textAlignment w:val="center"/>
                    <w:rPr>
                      <w:rFonts w:hint="eastAsia"/>
                      <w:color w:val="auto"/>
                      <w:kern w:val="0"/>
                      <w:sz w:val="21"/>
                      <w:szCs w:val="21"/>
                      <w:lang w:val="en-US" w:eastAsia="zh-CN" w:bidi="ar"/>
                    </w:rPr>
                  </w:pPr>
                </w:p>
              </w:tc>
              <w:tc>
                <w:tcPr>
                  <w:tcW w:w="1844" w:type="dxa"/>
                  <w:tcBorders>
                    <w:tl2br w:val="nil"/>
                    <w:tr2bl w:val="nil"/>
                  </w:tcBorders>
                  <w:noWrap w:val="0"/>
                  <w:vAlign w:val="center"/>
                </w:tcPr>
                <w:p w14:paraId="3DE2882C">
                  <w:pPr>
                    <w:jc w:val="center"/>
                    <w:rPr>
                      <w:rFonts w:hint="eastAsia"/>
                      <w:color w:val="auto"/>
                      <w:sz w:val="21"/>
                      <w:szCs w:val="21"/>
                    </w:rPr>
                  </w:pPr>
                </w:p>
              </w:tc>
              <w:tc>
                <w:tcPr>
                  <w:tcW w:w="482" w:type="pct"/>
                  <w:tcBorders>
                    <w:tl2br w:val="nil"/>
                    <w:tr2bl w:val="nil"/>
                  </w:tcBorders>
                  <w:noWrap w:val="0"/>
                  <w:vAlign w:val="center"/>
                </w:tcPr>
                <w:p w14:paraId="2E92F495">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1244" w:type="dxa"/>
                  <w:tcBorders>
                    <w:tl2br w:val="nil"/>
                    <w:tr2bl w:val="nil"/>
                  </w:tcBorders>
                  <w:noWrap w:val="0"/>
                  <w:vAlign w:val="center"/>
                </w:tcPr>
                <w:p w14:paraId="6E0BA0CC">
                  <w:pPr>
                    <w:spacing w:line="240" w:lineRule="auto"/>
                    <w:jc w:val="center"/>
                    <w:textAlignment w:val="center"/>
                    <w:rPr>
                      <w:rFonts w:hint="eastAsia" w:eastAsia="宋体"/>
                      <w:bCs/>
                      <w:color w:val="auto"/>
                      <w:sz w:val="21"/>
                      <w:szCs w:val="21"/>
                      <w:lang w:val="en-US" w:eastAsia="zh-CN"/>
                    </w:rPr>
                  </w:pPr>
                </w:p>
              </w:tc>
              <w:tc>
                <w:tcPr>
                  <w:tcW w:w="1128" w:type="dxa"/>
                  <w:tcBorders>
                    <w:tl2br w:val="nil"/>
                    <w:tr2bl w:val="nil"/>
                  </w:tcBorders>
                  <w:noWrap w:val="0"/>
                  <w:vAlign w:val="center"/>
                </w:tcPr>
                <w:p w14:paraId="4037C9BD">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63E40C0B">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0915B966">
                  <w:pPr>
                    <w:spacing w:line="240" w:lineRule="auto"/>
                    <w:jc w:val="center"/>
                    <w:textAlignment w:val="center"/>
                    <w:rPr>
                      <w:rFonts w:hint="eastAsia"/>
                      <w:bCs/>
                      <w:color w:val="auto"/>
                      <w:sz w:val="21"/>
                      <w:szCs w:val="21"/>
                      <w:lang w:val="en-US" w:eastAsia="zh-CN"/>
                    </w:rPr>
                  </w:pPr>
                </w:p>
              </w:tc>
            </w:tr>
            <w:tr w14:paraId="36EE0A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0938F535">
                  <w:pPr>
                    <w:widowControl/>
                    <w:jc w:val="center"/>
                    <w:textAlignment w:val="center"/>
                    <w:rPr>
                      <w:rFonts w:hint="eastAsia"/>
                      <w:color w:val="auto"/>
                      <w:kern w:val="0"/>
                      <w:sz w:val="21"/>
                      <w:szCs w:val="21"/>
                      <w:lang w:val="en-US" w:eastAsia="zh-CN" w:bidi="ar"/>
                    </w:rPr>
                  </w:pPr>
                </w:p>
              </w:tc>
              <w:tc>
                <w:tcPr>
                  <w:tcW w:w="1844" w:type="dxa"/>
                  <w:tcBorders>
                    <w:tl2br w:val="nil"/>
                    <w:tr2bl w:val="nil"/>
                  </w:tcBorders>
                  <w:noWrap w:val="0"/>
                  <w:vAlign w:val="center"/>
                </w:tcPr>
                <w:p w14:paraId="6F1954BC">
                  <w:pPr>
                    <w:jc w:val="center"/>
                    <w:rPr>
                      <w:rFonts w:hint="eastAsia"/>
                      <w:color w:val="auto"/>
                      <w:sz w:val="21"/>
                      <w:szCs w:val="21"/>
                    </w:rPr>
                  </w:pPr>
                </w:p>
              </w:tc>
              <w:tc>
                <w:tcPr>
                  <w:tcW w:w="482" w:type="pct"/>
                  <w:tcBorders>
                    <w:tl2br w:val="nil"/>
                    <w:tr2bl w:val="nil"/>
                  </w:tcBorders>
                  <w:noWrap w:val="0"/>
                  <w:vAlign w:val="center"/>
                </w:tcPr>
                <w:p w14:paraId="5E143D5A">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1244" w:type="dxa"/>
                  <w:tcBorders>
                    <w:tl2br w:val="nil"/>
                    <w:tr2bl w:val="nil"/>
                  </w:tcBorders>
                  <w:noWrap w:val="0"/>
                  <w:vAlign w:val="center"/>
                </w:tcPr>
                <w:p w14:paraId="691C6F64">
                  <w:pPr>
                    <w:spacing w:line="240" w:lineRule="auto"/>
                    <w:jc w:val="center"/>
                    <w:textAlignment w:val="center"/>
                    <w:rPr>
                      <w:rFonts w:hint="eastAsia" w:eastAsia="宋体"/>
                      <w:bCs/>
                      <w:color w:val="auto"/>
                      <w:sz w:val="21"/>
                      <w:szCs w:val="21"/>
                      <w:lang w:val="en-US" w:eastAsia="zh-CN"/>
                    </w:rPr>
                  </w:pPr>
                </w:p>
              </w:tc>
              <w:tc>
                <w:tcPr>
                  <w:tcW w:w="1128" w:type="dxa"/>
                  <w:tcBorders>
                    <w:tl2br w:val="nil"/>
                    <w:tr2bl w:val="nil"/>
                  </w:tcBorders>
                  <w:noWrap w:val="0"/>
                  <w:vAlign w:val="center"/>
                </w:tcPr>
                <w:p w14:paraId="7F426986">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442E94BE">
                  <w:pPr>
                    <w:spacing w:line="240" w:lineRule="auto"/>
                    <w:jc w:val="center"/>
                    <w:textAlignment w:val="center"/>
                    <w:rPr>
                      <w:rFonts w:hint="eastAsia"/>
                      <w:color w:val="auto"/>
                      <w:sz w:val="21"/>
                      <w:szCs w:val="21"/>
                      <w:lang w:val="en-US" w:eastAsia="zh-CN"/>
                    </w:rPr>
                  </w:pPr>
                </w:p>
              </w:tc>
              <w:tc>
                <w:tcPr>
                  <w:tcW w:w="1316" w:type="dxa"/>
                  <w:tcBorders>
                    <w:tl2br w:val="nil"/>
                    <w:tr2bl w:val="nil"/>
                  </w:tcBorders>
                  <w:noWrap w:val="0"/>
                  <w:vAlign w:val="center"/>
                </w:tcPr>
                <w:p w14:paraId="0D28F810">
                  <w:pPr>
                    <w:spacing w:line="240" w:lineRule="auto"/>
                    <w:jc w:val="center"/>
                    <w:textAlignment w:val="center"/>
                    <w:rPr>
                      <w:rFonts w:hint="eastAsia"/>
                      <w:bCs/>
                      <w:color w:val="auto"/>
                      <w:sz w:val="21"/>
                      <w:szCs w:val="21"/>
                      <w:lang w:val="en-US" w:eastAsia="zh-CN"/>
                    </w:rPr>
                  </w:pPr>
                </w:p>
              </w:tc>
            </w:tr>
          </w:tbl>
          <w:p w14:paraId="67C46934">
            <w:pPr>
              <w:pStyle w:val="3"/>
              <w:numPr>
                <w:ilvl w:val="0"/>
                <w:numId w:val="0"/>
              </w:numPr>
              <w:spacing w:before="240" w:beforeLines="100" w:after="120" w:afterLines="50"/>
              <w:rPr>
                <w:rFonts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2.6现有工程工艺流程及产污环节</w:t>
            </w:r>
          </w:p>
          <w:p w14:paraId="3B97BBD3">
            <w:pPr>
              <w:tabs>
                <w:tab w:val="left" w:pos="720"/>
              </w:tabs>
              <w:spacing w:line="360" w:lineRule="auto"/>
              <w:ind w:firstLine="482" w:firstLineChars="200"/>
              <w:rPr>
                <w:b/>
                <w:bCs/>
                <w:color w:val="auto"/>
                <w:sz w:val="24"/>
              </w:rPr>
            </w:pPr>
            <w:r>
              <w:rPr>
                <w:rFonts w:hint="eastAsia"/>
                <w:b/>
                <w:bCs/>
                <w:color w:val="auto"/>
                <w:sz w:val="24"/>
              </w:rPr>
              <w:t>（1）</w:t>
            </w:r>
            <w:r>
              <w:rPr>
                <w:rFonts w:hint="eastAsia"/>
                <w:b/>
                <w:bCs/>
                <w:color w:val="auto"/>
                <w:sz w:val="24"/>
                <w:lang w:val="en-US" w:eastAsia="zh-CN"/>
              </w:rPr>
              <w:t>特种玻璃</w:t>
            </w:r>
            <w:r>
              <w:rPr>
                <w:rFonts w:hint="eastAsia"/>
                <w:b/>
                <w:bCs/>
                <w:color w:val="auto"/>
                <w:sz w:val="24"/>
              </w:rPr>
              <w:t>生产工艺流程及产污环节</w:t>
            </w:r>
          </w:p>
          <w:p w14:paraId="57310550">
            <w:pPr>
              <w:tabs>
                <w:tab w:val="left" w:pos="720"/>
              </w:tabs>
              <w:spacing w:line="360" w:lineRule="auto"/>
              <w:ind w:firstLine="480" w:firstLineChars="200"/>
              <w:rPr>
                <w:bCs/>
                <w:snapToGrid w:val="0"/>
                <w:color w:val="auto"/>
                <w:sz w:val="24"/>
              </w:rPr>
            </w:pPr>
            <w:r>
              <w:rPr>
                <w:rFonts w:hint="eastAsia"/>
                <w:bCs/>
                <w:snapToGrid w:val="0"/>
                <w:color w:val="auto"/>
                <w:sz w:val="24"/>
              </w:rPr>
              <w:t>特种玻璃生产线工艺流程及产污环节见图2</w:t>
            </w:r>
            <w:r>
              <w:rPr>
                <w:bCs/>
                <w:snapToGrid w:val="0"/>
                <w:color w:val="auto"/>
                <w:sz w:val="24"/>
              </w:rPr>
              <w:t>-</w:t>
            </w:r>
            <w:r>
              <w:rPr>
                <w:rFonts w:hint="eastAsia"/>
                <w:bCs/>
                <w:snapToGrid w:val="0"/>
                <w:color w:val="auto"/>
                <w:sz w:val="24"/>
                <w:lang w:val="en-US" w:eastAsia="zh-CN"/>
              </w:rPr>
              <w:t>9</w:t>
            </w:r>
            <w:r>
              <w:rPr>
                <w:rFonts w:hint="eastAsia"/>
                <w:bCs/>
                <w:snapToGrid w:val="0"/>
                <w:color w:val="auto"/>
                <w:sz w:val="24"/>
              </w:rPr>
              <w:t>。</w:t>
            </w:r>
          </w:p>
          <w:p w14:paraId="540797E5">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eastAsia="宋体"/>
                <w:color w:val="auto"/>
                <w:sz w:val="24"/>
                <w:lang w:eastAsia="zh-CN"/>
              </w:rPr>
            </w:pPr>
          </w:p>
          <w:p w14:paraId="12DD1039">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图2-9  现有工程特种玻璃生产工艺流程</w:t>
            </w:r>
          </w:p>
          <w:p w14:paraId="3D3B15CC">
            <w:pPr>
              <w:tabs>
                <w:tab w:val="left" w:pos="720"/>
              </w:tabs>
              <w:spacing w:line="360" w:lineRule="auto"/>
              <w:ind w:firstLine="482" w:firstLineChars="200"/>
              <w:rPr>
                <w:b/>
                <w:bCs/>
                <w:color w:val="auto"/>
                <w:sz w:val="24"/>
              </w:rPr>
            </w:pPr>
            <w:r>
              <w:rPr>
                <w:rFonts w:hint="eastAsia"/>
                <w:b/>
                <w:bCs/>
                <w:color w:val="auto"/>
                <w:sz w:val="24"/>
              </w:rPr>
              <w:t>（</w:t>
            </w:r>
            <w:r>
              <w:rPr>
                <w:rFonts w:hint="eastAsia"/>
                <w:b/>
                <w:bCs/>
                <w:color w:val="auto"/>
                <w:sz w:val="24"/>
                <w:lang w:val="en-US" w:eastAsia="zh-CN"/>
              </w:rPr>
              <w:t>2</w:t>
            </w:r>
            <w:r>
              <w:rPr>
                <w:rFonts w:hint="eastAsia"/>
                <w:b/>
                <w:bCs/>
                <w:color w:val="auto"/>
                <w:sz w:val="24"/>
              </w:rPr>
              <w:t>）塑料密封件生产工艺流程及产污环节</w:t>
            </w:r>
          </w:p>
          <w:p w14:paraId="096C6D02">
            <w:pPr>
              <w:tabs>
                <w:tab w:val="left" w:pos="720"/>
              </w:tabs>
              <w:spacing w:line="360" w:lineRule="auto"/>
              <w:ind w:firstLine="480" w:firstLineChars="200"/>
              <w:rPr>
                <w:bCs/>
                <w:snapToGrid w:val="0"/>
                <w:color w:val="auto"/>
                <w:sz w:val="24"/>
              </w:rPr>
            </w:pPr>
            <w:r>
              <w:rPr>
                <w:rFonts w:hint="eastAsia"/>
                <w:bCs/>
                <w:snapToGrid w:val="0"/>
                <w:color w:val="auto"/>
                <w:sz w:val="24"/>
              </w:rPr>
              <w:t>塑料密封件生产线工艺流程及产污环节见图2</w:t>
            </w:r>
            <w:r>
              <w:rPr>
                <w:bCs/>
                <w:snapToGrid w:val="0"/>
                <w:color w:val="auto"/>
                <w:sz w:val="24"/>
              </w:rPr>
              <w:t>-</w:t>
            </w:r>
            <w:r>
              <w:rPr>
                <w:rFonts w:hint="eastAsia"/>
                <w:bCs/>
                <w:snapToGrid w:val="0"/>
                <w:color w:val="auto"/>
                <w:sz w:val="24"/>
                <w:lang w:val="en-US" w:eastAsia="zh-CN"/>
              </w:rPr>
              <w:t>10</w:t>
            </w:r>
            <w:r>
              <w:rPr>
                <w:rFonts w:hint="eastAsia"/>
                <w:bCs/>
                <w:snapToGrid w:val="0"/>
                <w:color w:val="auto"/>
                <w:sz w:val="24"/>
              </w:rPr>
              <w:t>。</w:t>
            </w:r>
          </w:p>
          <w:p w14:paraId="70EA3B23">
            <w:pPr>
              <w:pStyle w:val="15"/>
              <w:rPr>
                <w:rFonts w:hint="eastAsia" w:eastAsia="宋体"/>
                <w:color w:val="auto"/>
                <w:lang w:eastAsia="zh-CN"/>
              </w:rPr>
            </w:pPr>
          </w:p>
          <w:p w14:paraId="0BC4212C">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图2-10 现有工程塑料密封件生产工艺流程</w:t>
            </w:r>
          </w:p>
          <w:p w14:paraId="3D6FA371">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2.7现有工程主要污染物排放情况</w:t>
            </w:r>
          </w:p>
          <w:p w14:paraId="1494CBB7">
            <w:pPr>
              <w:spacing w:line="360" w:lineRule="auto"/>
              <w:ind w:firstLine="480" w:firstLineChars="200"/>
              <w:rPr>
                <w:color w:val="auto"/>
                <w:kern w:val="0"/>
                <w:sz w:val="24"/>
              </w:rPr>
            </w:pPr>
            <w:r>
              <w:rPr>
                <w:rFonts w:hint="eastAsia"/>
                <w:color w:val="auto"/>
                <w:kern w:val="0"/>
                <w:sz w:val="24"/>
              </w:rPr>
              <w:t>（1）废水</w:t>
            </w:r>
          </w:p>
          <w:p w14:paraId="140BFE03">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原环评核算污染物排放情况：</w:t>
            </w:r>
          </w:p>
          <w:p w14:paraId="3E8D9A6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lang w:val="en-US" w:eastAsia="zh-CN"/>
              </w:rPr>
            </w:pPr>
            <w:r>
              <w:rPr>
                <w:rFonts w:hint="eastAsia"/>
                <w:color w:val="auto"/>
                <w:sz w:val="24"/>
                <w:lang w:val="en-US" w:eastAsia="zh-CN"/>
              </w:rPr>
              <w:t>①生活用水：原环评预估职工人数45人，10人住厂，35人不住厂，生活用水量约为808.5t/a，生活污水排放量约646.8t/a，生活污水经化粪池处理达标后纳入福清市融元污水处理厂处理。</w:t>
            </w:r>
          </w:p>
          <w:p w14:paraId="7353D92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lang w:val="en-US" w:eastAsia="zh-CN"/>
              </w:rPr>
            </w:pPr>
            <w:r>
              <w:rPr>
                <w:rFonts w:hint="eastAsia"/>
                <w:color w:val="auto"/>
                <w:sz w:val="24"/>
                <w:lang w:val="en-US" w:eastAsia="zh-CN"/>
              </w:rPr>
              <w:t>②塑料制品生产线设备冷却水：设备冷却水循环使用，不外排，年补充循环水量为61.25t。</w:t>
            </w:r>
          </w:p>
          <w:p w14:paraId="6654F53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③特种玻璃制造生产线冷却水：设备冷却水循环使用，不外排，年补充用水量为147t/a。</w:t>
            </w:r>
          </w:p>
          <w:p w14:paraId="3E40718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④清洗用水：清洗用水量为150t/a，清洗后的废水经沉淀后排入福清市融元污水处理厂，COD排放量为0.008t/a，NH</w:t>
            </w:r>
            <w:r>
              <w:rPr>
                <w:rFonts w:hint="eastAsia"/>
                <w:color w:val="auto"/>
                <w:sz w:val="24"/>
                <w:vertAlign w:val="subscript"/>
                <w:lang w:val="en-US" w:eastAsia="zh-CN"/>
              </w:rPr>
              <w:t>3</w:t>
            </w:r>
            <w:r>
              <w:rPr>
                <w:rFonts w:hint="eastAsia"/>
                <w:color w:val="auto"/>
                <w:sz w:val="24"/>
                <w:lang w:val="en-US" w:eastAsia="zh-CN"/>
              </w:rPr>
              <w:t>-N排放量为0.0008t/a。</w:t>
            </w:r>
          </w:p>
          <w:p w14:paraId="4AE45086">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lang w:val="en-US" w:eastAsia="zh-CN"/>
              </w:rPr>
            </w:pPr>
            <w:r>
              <w:rPr>
                <w:rFonts w:hint="eastAsia"/>
                <w:b/>
                <w:bCs/>
                <w:color w:val="auto"/>
                <w:sz w:val="24"/>
                <w:lang w:val="en-US" w:eastAsia="zh-CN"/>
              </w:rPr>
              <w:t>项目验收污染物排放情况：</w:t>
            </w:r>
          </w:p>
          <w:p w14:paraId="4CB9B95C">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lang w:val="en-US" w:eastAsia="zh-CN"/>
              </w:rPr>
            </w:pPr>
            <w:r>
              <w:rPr>
                <w:rFonts w:hint="eastAsia"/>
                <w:color w:val="auto"/>
                <w:sz w:val="24"/>
                <w:lang w:val="en-US" w:eastAsia="zh-CN"/>
              </w:rPr>
              <w:t>①生活用水：</w:t>
            </w:r>
            <w:r>
              <w:rPr>
                <w:rFonts w:hint="eastAsia" w:hAnsi="宋体"/>
                <w:color w:val="auto"/>
                <w:sz w:val="24"/>
                <w:lang w:val="en-US" w:eastAsia="zh-CN"/>
              </w:rPr>
              <w:t>现有工程</w:t>
            </w:r>
            <w:r>
              <w:rPr>
                <w:rFonts w:hint="eastAsia" w:hAnsi="宋体"/>
                <w:color w:val="auto"/>
                <w:sz w:val="24"/>
              </w:rPr>
              <w:t>职工人数</w:t>
            </w:r>
            <w:r>
              <w:rPr>
                <w:rFonts w:hint="eastAsia" w:hAnsi="宋体"/>
                <w:color w:val="auto"/>
                <w:sz w:val="24"/>
                <w:lang w:val="en-US" w:eastAsia="zh-CN"/>
              </w:rPr>
              <w:t>45人，10人住厂，35人不住厂</w:t>
            </w:r>
            <w:r>
              <w:rPr>
                <w:rFonts w:hint="eastAsia" w:hAnsi="宋体"/>
                <w:color w:val="auto"/>
                <w:sz w:val="24"/>
                <w:lang w:eastAsia="zh-CN"/>
              </w:rPr>
              <w:t>，</w:t>
            </w:r>
            <w:r>
              <w:rPr>
                <w:color w:val="auto"/>
                <w:kern w:val="18"/>
                <w:sz w:val="24"/>
              </w:rPr>
              <w:t>生活用水量</w:t>
            </w:r>
            <w:r>
              <w:rPr>
                <w:rFonts w:hint="eastAsia"/>
                <w:color w:val="auto"/>
                <w:kern w:val="18"/>
                <w:sz w:val="24"/>
                <w:lang w:eastAsia="zh-CN"/>
              </w:rPr>
              <w:t>约</w:t>
            </w:r>
            <w:r>
              <w:rPr>
                <w:color w:val="auto"/>
                <w:kern w:val="18"/>
                <w:sz w:val="24"/>
              </w:rPr>
              <w:t>为</w:t>
            </w:r>
            <w:r>
              <w:rPr>
                <w:rFonts w:hint="eastAsia"/>
                <w:color w:val="auto"/>
                <w:kern w:val="18"/>
                <w:sz w:val="24"/>
                <w:lang w:val="en-US" w:eastAsia="zh-CN"/>
              </w:rPr>
              <w:t>808.5t/a，</w:t>
            </w:r>
            <w:r>
              <w:rPr>
                <w:rFonts w:hint="eastAsia" w:hAnsi="宋体"/>
                <w:color w:val="auto"/>
                <w:sz w:val="24"/>
                <w:lang w:eastAsia="zh-CN"/>
              </w:rPr>
              <w:t>生活污水</w:t>
            </w:r>
            <w:r>
              <w:rPr>
                <w:rFonts w:hint="eastAsia" w:hAnsi="宋体"/>
                <w:color w:val="auto"/>
                <w:sz w:val="24"/>
                <w:lang w:val="en-US" w:eastAsia="zh-CN"/>
              </w:rPr>
              <w:t>排放量约646.8t/a，</w:t>
            </w:r>
            <w:r>
              <w:rPr>
                <w:rFonts w:hint="eastAsia"/>
                <w:color w:val="auto"/>
                <w:sz w:val="24"/>
              </w:rPr>
              <w:t>生活污水经化粪池处理达标后纳入</w:t>
            </w:r>
            <w:r>
              <w:rPr>
                <w:rFonts w:hint="eastAsia"/>
                <w:color w:val="auto"/>
                <w:sz w:val="24"/>
                <w:lang w:eastAsia="zh-CN"/>
              </w:rPr>
              <w:t>福清市融元污水处理厂</w:t>
            </w:r>
            <w:r>
              <w:rPr>
                <w:rFonts w:hint="eastAsia"/>
                <w:color w:val="auto"/>
                <w:spacing w:val="4"/>
                <w:sz w:val="24"/>
              </w:rPr>
              <w:t>处理</w:t>
            </w:r>
            <w:r>
              <w:rPr>
                <w:rFonts w:hint="eastAsia"/>
                <w:color w:val="auto"/>
                <w:sz w:val="24"/>
                <w:lang w:val="en-US" w:eastAsia="zh-CN"/>
              </w:rPr>
              <w:t>。</w:t>
            </w:r>
          </w:p>
          <w:p w14:paraId="462B69F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lang w:val="en-US" w:eastAsia="zh-CN"/>
              </w:rPr>
            </w:pPr>
            <w:r>
              <w:rPr>
                <w:rFonts w:hint="eastAsia"/>
                <w:color w:val="auto"/>
                <w:sz w:val="24"/>
                <w:lang w:val="en-US" w:eastAsia="zh-CN"/>
              </w:rPr>
              <w:t>②塑料制品生产线设备冷却水：设备冷却水循环使用，不外排，年补充循环水量为61.25t。</w:t>
            </w:r>
          </w:p>
          <w:p w14:paraId="7B89B4C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lang w:val="en-US" w:eastAsia="zh-CN"/>
              </w:rPr>
            </w:pPr>
            <w:r>
              <w:rPr>
                <w:rFonts w:hint="eastAsia"/>
                <w:color w:val="auto"/>
                <w:sz w:val="24"/>
                <w:lang w:val="en-US" w:eastAsia="zh-CN"/>
              </w:rPr>
              <w:t>③特种玻璃制造生产线冷却水：设备冷却水循环使用，不外排，年补充用水量为147t/a。</w:t>
            </w:r>
          </w:p>
          <w:p w14:paraId="382412A0">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lang w:eastAsia="zh-CN"/>
              </w:rPr>
            </w:pPr>
            <w:r>
              <w:rPr>
                <w:rFonts w:hint="eastAsia"/>
                <w:color w:val="auto"/>
                <w:sz w:val="24"/>
                <w:lang w:val="en-US" w:eastAsia="zh-CN"/>
              </w:rPr>
              <w:t>④清洗用水：</w:t>
            </w:r>
            <w:r>
              <w:rPr>
                <w:rFonts w:hint="eastAsia" w:hAnsi="宋体"/>
                <w:color w:val="auto"/>
                <w:sz w:val="24"/>
                <w:lang w:val="en-US" w:eastAsia="zh-CN"/>
              </w:rPr>
              <w:t>年用量约为150t/a，清洗废水排放量约为150t/a，经过滤棉过滤和沉淀后排入福清市融元污水处理厂集中</w:t>
            </w:r>
            <w:r>
              <w:rPr>
                <w:rFonts w:hint="eastAsia"/>
                <w:color w:val="auto"/>
                <w:spacing w:val="4"/>
                <w:sz w:val="24"/>
              </w:rPr>
              <w:t>处理</w:t>
            </w:r>
            <w:r>
              <w:rPr>
                <w:rFonts w:hint="eastAsia"/>
                <w:color w:val="auto"/>
                <w:spacing w:val="4"/>
                <w:sz w:val="24"/>
                <w:lang w:eastAsia="zh-CN"/>
              </w:rPr>
              <w:t>。</w:t>
            </w:r>
          </w:p>
          <w:p w14:paraId="13FF6817">
            <w:pPr>
              <w:spacing w:line="360" w:lineRule="auto"/>
              <w:ind w:firstLine="480" w:firstLineChars="200"/>
              <w:rPr>
                <w:rFonts w:hint="eastAsia" w:eastAsia="宋体"/>
                <w:color w:val="auto"/>
                <w:kern w:val="0"/>
                <w:sz w:val="24"/>
                <w:lang w:eastAsia="zh-CN"/>
              </w:rPr>
            </w:pPr>
            <w:r>
              <w:rPr>
                <w:rFonts w:hint="eastAsia" w:eastAsia="宋体"/>
                <w:color w:val="auto"/>
                <w:kern w:val="0"/>
                <w:sz w:val="24"/>
                <w:lang w:eastAsia="zh-CN"/>
              </w:rPr>
              <w:object>
                <v:shape id="_x0000_i1027" o:spt="75" type="#_x0000_t75" style="height:241.8pt;width:389.7pt;" o:ole="t" filled="f" o:preferrelative="t" stroked="f" coordsize="21600,21600">
                  <v:path/>
                  <v:fill on="f" focussize="0,0"/>
                  <v:stroke on="f"/>
                  <v:imagedata r:id="rId19" o:title=""/>
                  <o:lock v:ext="edit" aspectratio="f"/>
                  <w10:wrap type="none"/>
                  <w10:anchorlock/>
                </v:shape>
                <o:OLEObject Type="Embed" ProgID="Visio.Drawing.15" ShapeID="_x0000_i1027" DrawAspect="Content" ObjectID="_1468075727" r:id="rId18">
                  <o:LockedField>false</o:LockedField>
                </o:OLEObject>
              </w:object>
            </w:r>
          </w:p>
          <w:p w14:paraId="414FA891">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图2-11 现有工程水平衡</w:t>
            </w:r>
          </w:p>
          <w:p w14:paraId="0B662530">
            <w:pPr>
              <w:spacing w:line="360" w:lineRule="auto"/>
              <w:ind w:firstLine="480" w:firstLineChars="200"/>
              <w:rPr>
                <w:color w:val="auto"/>
                <w:kern w:val="0"/>
                <w:sz w:val="24"/>
              </w:rPr>
            </w:pP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bCs/>
                <w:color w:val="auto"/>
                <w:kern w:val="0"/>
                <w:sz w:val="24"/>
              </w:rPr>
              <w:t>，现有工程</w:t>
            </w:r>
            <w:r>
              <w:rPr>
                <w:rFonts w:hint="eastAsia"/>
                <w:bCs/>
                <w:color w:val="auto"/>
                <w:kern w:val="0"/>
                <w:sz w:val="24"/>
                <w:lang w:val="en-US" w:eastAsia="zh-CN"/>
              </w:rPr>
              <w:t>废水</w:t>
            </w:r>
            <w:r>
              <w:rPr>
                <w:rFonts w:hint="eastAsia"/>
                <w:bCs/>
                <w:color w:val="auto"/>
                <w:kern w:val="0"/>
                <w:sz w:val="24"/>
              </w:rPr>
              <w:t>监测结果见表2-</w:t>
            </w:r>
            <w:r>
              <w:rPr>
                <w:rFonts w:hint="eastAsia"/>
                <w:bCs/>
                <w:color w:val="auto"/>
                <w:kern w:val="0"/>
                <w:sz w:val="24"/>
                <w:lang w:val="en-US" w:eastAsia="zh-CN"/>
              </w:rPr>
              <w:t>16</w:t>
            </w:r>
            <w:r>
              <w:rPr>
                <w:rFonts w:hint="eastAsia"/>
                <w:bCs/>
                <w:color w:val="auto"/>
                <w:kern w:val="0"/>
                <w:sz w:val="24"/>
              </w:rPr>
              <w:t>。</w:t>
            </w:r>
          </w:p>
          <w:p w14:paraId="50A1065A">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16</w:t>
            </w:r>
            <w:r>
              <w:rPr>
                <w:rFonts w:hint="default" w:ascii="Times New Roman" w:hAnsi="Times New Roman" w:cs="Times New Roman"/>
                <w:color w:val="auto"/>
                <w:lang w:val="en-US" w:eastAsia="zh-CN"/>
              </w:rPr>
              <w:t xml:space="preserve">  现有工程</w:t>
            </w:r>
            <w:r>
              <w:rPr>
                <w:rFonts w:hint="eastAsia" w:ascii="Times New Roman" w:hAnsi="Times New Roman" w:cs="Times New Roman"/>
                <w:color w:val="auto"/>
                <w:lang w:val="en-US" w:eastAsia="zh-CN"/>
              </w:rPr>
              <w:t>废水</w:t>
            </w:r>
            <w:r>
              <w:rPr>
                <w:rFonts w:hint="default" w:ascii="Times New Roman" w:hAnsi="Times New Roman" w:cs="Times New Roman"/>
                <w:color w:val="auto"/>
                <w:lang w:val="en-US" w:eastAsia="zh-CN"/>
              </w:rPr>
              <w:t>检测结果</w:t>
            </w:r>
          </w:p>
          <w:tbl>
            <w:tblPr>
              <w:tblStyle w:val="3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063"/>
              <w:gridCol w:w="1718"/>
              <w:gridCol w:w="1009"/>
              <w:gridCol w:w="819"/>
              <w:gridCol w:w="1009"/>
              <w:gridCol w:w="982"/>
              <w:gridCol w:w="911"/>
            </w:tblGrid>
            <w:tr w14:paraId="719F5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04" w:type="dxa"/>
                  <w:vMerge w:val="restart"/>
                  <w:tcBorders>
                    <w:tl2br w:val="nil"/>
                    <w:tr2bl w:val="nil"/>
                  </w:tcBorders>
                  <w:vAlign w:val="center"/>
                </w:tcPr>
                <w:p w14:paraId="6672CE50">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采样日期</w:t>
                  </w:r>
                </w:p>
              </w:tc>
              <w:tc>
                <w:tcPr>
                  <w:tcW w:w="1063" w:type="dxa"/>
                  <w:vMerge w:val="restart"/>
                  <w:tcBorders>
                    <w:tl2br w:val="nil"/>
                    <w:tr2bl w:val="nil"/>
                  </w:tcBorders>
                  <w:vAlign w:val="center"/>
                </w:tcPr>
                <w:p w14:paraId="10D326CC">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检测点位</w:t>
                  </w:r>
                </w:p>
              </w:tc>
              <w:tc>
                <w:tcPr>
                  <w:tcW w:w="1718" w:type="dxa"/>
                  <w:vMerge w:val="restart"/>
                  <w:tcBorders>
                    <w:tl2br w:val="nil"/>
                    <w:tr2bl w:val="nil"/>
                  </w:tcBorders>
                  <w:vAlign w:val="center"/>
                </w:tcPr>
                <w:p w14:paraId="6C6BB86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检测项目</w:t>
                  </w:r>
                </w:p>
              </w:tc>
              <w:tc>
                <w:tcPr>
                  <w:tcW w:w="1009" w:type="dxa"/>
                  <w:vMerge w:val="restart"/>
                  <w:tcBorders>
                    <w:tl2br w:val="nil"/>
                    <w:tr2bl w:val="nil"/>
                  </w:tcBorders>
                  <w:vAlign w:val="center"/>
                </w:tcPr>
                <w:p w14:paraId="39E19CF6">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单位</w:t>
                  </w:r>
                </w:p>
              </w:tc>
              <w:tc>
                <w:tcPr>
                  <w:tcW w:w="3721" w:type="dxa"/>
                  <w:gridSpan w:val="4"/>
                  <w:tcBorders>
                    <w:tl2br w:val="nil"/>
                    <w:tr2bl w:val="nil"/>
                  </w:tcBorders>
                  <w:vAlign w:val="center"/>
                </w:tcPr>
                <w:p w14:paraId="0935BA5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检测结果</w:t>
                  </w:r>
                </w:p>
              </w:tc>
            </w:tr>
            <w:tr w14:paraId="5C54D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104" w:type="dxa"/>
                  <w:vMerge w:val="continue"/>
                  <w:tcBorders>
                    <w:tl2br w:val="nil"/>
                    <w:tr2bl w:val="nil"/>
                  </w:tcBorders>
                  <w:vAlign w:val="center"/>
                </w:tcPr>
                <w:p w14:paraId="2E072908">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014CFB58">
                  <w:pPr>
                    <w:spacing w:line="240" w:lineRule="auto"/>
                    <w:jc w:val="center"/>
                    <w:rPr>
                      <w:rFonts w:hint="eastAsia"/>
                      <w:color w:val="auto"/>
                      <w:kern w:val="0"/>
                      <w:sz w:val="21"/>
                      <w:szCs w:val="21"/>
                      <w:vertAlign w:val="baseline"/>
                    </w:rPr>
                  </w:pPr>
                </w:p>
              </w:tc>
              <w:tc>
                <w:tcPr>
                  <w:tcW w:w="1718" w:type="dxa"/>
                  <w:vMerge w:val="continue"/>
                  <w:tcBorders>
                    <w:tl2br w:val="nil"/>
                    <w:tr2bl w:val="nil"/>
                  </w:tcBorders>
                  <w:vAlign w:val="center"/>
                </w:tcPr>
                <w:p w14:paraId="54D2BF08">
                  <w:pPr>
                    <w:spacing w:line="240" w:lineRule="auto"/>
                    <w:jc w:val="center"/>
                    <w:rPr>
                      <w:rFonts w:hint="eastAsia"/>
                      <w:color w:val="auto"/>
                      <w:kern w:val="0"/>
                      <w:sz w:val="21"/>
                      <w:szCs w:val="21"/>
                      <w:vertAlign w:val="baseline"/>
                    </w:rPr>
                  </w:pPr>
                </w:p>
              </w:tc>
              <w:tc>
                <w:tcPr>
                  <w:tcW w:w="1009" w:type="dxa"/>
                  <w:vMerge w:val="continue"/>
                  <w:tcBorders>
                    <w:tl2br w:val="nil"/>
                    <w:tr2bl w:val="nil"/>
                  </w:tcBorders>
                  <w:vAlign w:val="center"/>
                </w:tcPr>
                <w:p w14:paraId="23D2E158">
                  <w:pPr>
                    <w:spacing w:line="240" w:lineRule="auto"/>
                    <w:jc w:val="center"/>
                    <w:rPr>
                      <w:rFonts w:hint="eastAsia"/>
                      <w:color w:val="auto"/>
                      <w:kern w:val="0"/>
                      <w:sz w:val="21"/>
                      <w:szCs w:val="21"/>
                      <w:vertAlign w:val="baseline"/>
                    </w:rPr>
                  </w:pPr>
                </w:p>
              </w:tc>
              <w:tc>
                <w:tcPr>
                  <w:tcW w:w="819" w:type="dxa"/>
                  <w:tcBorders>
                    <w:tl2br w:val="nil"/>
                    <w:tr2bl w:val="nil"/>
                  </w:tcBorders>
                  <w:vAlign w:val="center"/>
                </w:tcPr>
                <w:p w14:paraId="706B4A9F">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009" w:type="dxa"/>
                  <w:tcBorders>
                    <w:tl2br w:val="nil"/>
                    <w:tr2bl w:val="nil"/>
                  </w:tcBorders>
                  <w:vAlign w:val="center"/>
                </w:tcPr>
                <w:p w14:paraId="1746B21A">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982" w:type="dxa"/>
                  <w:tcBorders>
                    <w:tl2br w:val="nil"/>
                    <w:tr2bl w:val="nil"/>
                  </w:tcBorders>
                  <w:vAlign w:val="center"/>
                </w:tcPr>
                <w:p w14:paraId="693BCDBC">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911" w:type="dxa"/>
                  <w:tcBorders>
                    <w:tl2br w:val="nil"/>
                    <w:tr2bl w:val="nil"/>
                  </w:tcBorders>
                  <w:vAlign w:val="center"/>
                </w:tcPr>
                <w:p w14:paraId="1C8FF1FD">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r>
            <w:tr w14:paraId="4BB4C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restart"/>
                  <w:tcBorders>
                    <w:tl2br w:val="nil"/>
                    <w:tr2bl w:val="nil"/>
                  </w:tcBorders>
                  <w:vAlign w:val="center"/>
                </w:tcPr>
                <w:p w14:paraId="70BED9EE">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2024年12月19日</w:t>
                  </w:r>
                </w:p>
              </w:tc>
              <w:tc>
                <w:tcPr>
                  <w:tcW w:w="1063" w:type="dxa"/>
                  <w:vMerge w:val="restart"/>
                  <w:tcBorders>
                    <w:tl2br w:val="nil"/>
                    <w:tr2bl w:val="nil"/>
                  </w:tcBorders>
                  <w:vAlign w:val="center"/>
                </w:tcPr>
                <w:p w14:paraId="0F757482">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E1生活污水排放口</w:t>
                  </w:r>
                </w:p>
              </w:tc>
              <w:tc>
                <w:tcPr>
                  <w:tcW w:w="1718" w:type="dxa"/>
                  <w:tcBorders>
                    <w:tl2br w:val="nil"/>
                    <w:tr2bl w:val="nil"/>
                  </w:tcBorders>
                  <w:vAlign w:val="center"/>
                </w:tcPr>
                <w:p w14:paraId="6CE1A01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pH值</w:t>
                  </w:r>
                </w:p>
              </w:tc>
              <w:tc>
                <w:tcPr>
                  <w:tcW w:w="1009" w:type="dxa"/>
                  <w:tcBorders>
                    <w:tl2br w:val="nil"/>
                    <w:tr2bl w:val="nil"/>
                  </w:tcBorders>
                  <w:vAlign w:val="center"/>
                </w:tcPr>
                <w:p w14:paraId="7C686962">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无量纲</w:t>
                  </w:r>
                </w:p>
              </w:tc>
              <w:tc>
                <w:tcPr>
                  <w:tcW w:w="819" w:type="dxa"/>
                  <w:tcBorders>
                    <w:tl2br w:val="nil"/>
                    <w:tr2bl w:val="nil"/>
                  </w:tcBorders>
                  <w:vAlign w:val="center"/>
                </w:tcPr>
                <w:p w14:paraId="1D9F09DE">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7.5</w:t>
                  </w:r>
                </w:p>
              </w:tc>
              <w:tc>
                <w:tcPr>
                  <w:tcW w:w="1009" w:type="dxa"/>
                  <w:tcBorders>
                    <w:tl2br w:val="nil"/>
                    <w:tr2bl w:val="nil"/>
                  </w:tcBorders>
                  <w:vAlign w:val="center"/>
                </w:tcPr>
                <w:p w14:paraId="52A36CAC">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7.5</w:t>
                  </w:r>
                </w:p>
              </w:tc>
              <w:tc>
                <w:tcPr>
                  <w:tcW w:w="982" w:type="dxa"/>
                  <w:tcBorders>
                    <w:tl2br w:val="nil"/>
                    <w:tr2bl w:val="nil"/>
                  </w:tcBorders>
                  <w:vAlign w:val="center"/>
                </w:tcPr>
                <w:p w14:paraId="65848F9C">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7.6</w:t>
                  </w:r>
                </w:p>
              </w:tc>
              <w:tc>
                <w:tcPr>
                  <w:tcW w:w="911" w:type="dxa"/>
                  <w:tcBorders>
                    <w:tl2br w:val="nil"/>
                    <w:tr2bl w:val="nil"/>
                  </w:tcBorders>
                  <w:vAlign w:val="center"/>
                </w:tcPr>
                <w:p w14:paraId="2D44B610">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0F110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72EF4D05">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658CF795">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429604AA">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化学需氧量</w:t>
                  </w:r>
                </w:p>
              </w:tc>
              <w:tc>
                <w:tcPr>
                  <w:tcW w:w="1009" w:type="dxa"/>
                  <w:tcBorders>
                    <w:tl2br w:val="nil"/>
                    <w:tr2bl w:val="nil"/>
                  </w:tcBorders>
                  <w:vAlign w:val="center"/>
                </w:tcPr>
                <w:p w14:paraId="6051E1F2">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400070BB">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117</w:t>
                  </w:r>
                </w:p>
              </w:tc>
              <w:tc>
                <w:tcPr>
                  <w:tcW w:w="1009" w:type="dxa"/>
                  <w:tcBorders>
                    <w:tl2br w:val="nil"/>
                    <w:tr2bl w:val="nil"/>
                  </w:tcBorders>
                  <w:vAlign w:val="center"/>
                </w:tcPr>
                <w:p w14:paraId="560F08E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142</w:t>
                  </w:r>
                </w:p>
              </w:tc>
              <w:tc>
                <w:tcPr>
                  <w:tcW w:w="982" w:type="dxa"/>
                  <w:tcBorders>
                    <w:tl2br w:val="nil"/>
                    <w:tr2bl w:val="nil"/>
                  </w:tcBorders>
                  <w:vAlign w:val="center"/>
                </w:tcPr>
                <w:p w14:paraId="401BC3DE">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125</w:t>
                  </w:r>
                </w:p>
              </w:tc>
              <w:tc>
                <w:tcPr>
                  <w:tcW w:w="911" w:type="dxa"/>
                  <w:tcBorders>
                    <w:tl2br w:val="nil"/>
                    <w:tr2bl w:val="nil"/>
                  </w:tcBorders>
                  <w:vAlign w:val="center"/>
                </w:tcPr>
                <w:p w14:paraId="5E5E54D3">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128</w:t>
                  </w:r>
                </w:p>
              </w:tc>
            </w:tr>
            <w:tr w14:paraId="62FDA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29BEAF7">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19CB7449">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469F8A90">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氨氮</w:t>
                  </w:r>
                </w:p>
              </w:tc>
              <w:tc>
                <w:tcPr>
                  <w:tcW w:w="1009" w:type="dxa"/>
                  <w:tcBorders>
                    <w:tl2br w:val="nil"/>
                    <w:tr2bl w:val="nil"/>
                  </w:tcBorders>
                  <w:vAlign w:val="center"/>
                </w:tcPr>
                <w:p w14:paraId="7351930C">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6BF03C91">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12.0</w:t>
                  </w:r>
                </w:p>
              </w:tc>
              <w:tc>
                <w:tcPr>
                  <w:tcW w:w="1009" w:type="dxa"/>
                  <w:tcBorders>
                    <w:tl2br w:val="nil"/>
                    <w:tr2bl w:val="nil"/>
                  </w:tcBorders>
                  <w:vAlign w:val="center"/>
                </w:tcPr>
                <w:p w14:paraId="0FCDDCC3">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11.4</w:t>
                  </w:r>
                </w:p>
              </w:tc>
              <w:tc>
                <w:tcPr>
                  <w:tcW w:w="982" w:type="dxa"/>
                  <w:tcBorders>
                    <w:tl2br w:val="nil"/>
                    <w:tr2bl w:val="nil"/>
                  </w:tcBorders>
                  <w:vAlign w:val="center"/>
                </w:tcPr>
                <w:p w14:paraId="65FF52D5">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11.6</w:t>
                  </w:r>
                </w:p>
              </w:tc>
              <w:tc>
                <w:tcPr>
                  <w:tcW w:w="911" w:type="dxa"/>
                  <w:tcBorders>
                    <w:tl2br w:val="nil"/>
                    <w:tr2bl w:val="nil"/>
                  </w:tcBorders>
                  <w:vAlign w:val="center"/>
                </w:tcPr>
                <w:p w14:paraId="71EBF0C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11.7</w:t>
                  </w:r>
                </w:p>
              </w:tc>
            </w:tr>
            <w:tr w14:paraId="1FBBA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vMerge w:val="continue"/>
                  <w:tcBorders>
                    <w:tl2br w:val="nil"/>
                    <w:tr2bl w:val="nil"/>
                  </w:tcBorders>
                  <w:vAlign w:val="center"/>
                </w:tcPr>
                <w:p w14:paraId="281C4C74">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7FD526AB">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79D3F42E">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五日生化需氧量</w:t>
                  </w:r>
                </w:p>
              </w:tc>
              <w:tc>
                <w:tcPr>
                  <w:tcW w:w="1009" w:type="dxa"/>
                  <w:tcBorders>
                    <w:tl2br w:val="nil"/>
                    <w:tr2bl w:val="nil"/>
                  </w:tcBorders>
                  <w:vAlign w:val="center"/>
                </w:tcPr>
                <w:p w14:paraId="4762A1E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601FC81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37.0</w:t>
                  </w:r>
                </w:p>
              </w:tc>
              <w:tc>
                <w:tcPr>
                  <w:tcW w:w="1009" w:type="dxa"/>
                  <w:tcBorders>
                    <w:tl2br w:val="nil"/>
                    <w:tr2bl w:val="nil"/>
                  </w:tcBorders>
                  <w:vAlign w:val="center"/>
                </w:tcPr>
                <w:p w14:paraId="520432AA">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47.4</w:t>
                  </w:r>
                </w:p>
              </w:tc>
              <w:tc>
                <w:tcPr>
                  <w:tcW w:w="982" w:type="dxa"/>
                  <w:tcBorders>
                    <w:tl2br w:val="nil"/>
                    <w:tr2bl w:val="nil"/>
                  </w:tcBorders>
                  <w:vAlign w:val="center"/>
                </w:tcPr>
                <w:p w14:paraId="7964D0A6">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42.2</w:t>
                  </w:r>
                </w:p>
              </w:tc>
              <w:tc>
                <w:tcPr>
                  <w:tcW w:w="911" w:type="dxa"/>
                  <w:tcBorders>
                    <w:tl2br w:val="nil"/>
                    <w:tr2bl w:val="nil"/>
                  </w:tcBorders>
                  <w:vAlign w:val="center"/>
                </w:tcPr>
                <w:p w14:paraId="47F688D5">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42.2</w:t>
                  </w:r>
                </w:p>
              </w:tc>
            </w:tr>
            <w:tr w14:paraId="125EE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01B24AD0">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18A9EC10">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06A6E43D">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悬浮物</w:t>
                  </w:r>
                </w:p>
              </w:tc>
              <w:tc>
                <w:tcPr>
                  <w:tcW w:w="1009" w:type="dxa"/>
                  <w:tcBorders>
                    <w:tl2br w:val="nil"/>
                    <w:tr2bl w:val="nil"/>
                  </w:tcBorders>
                  <w:vAlign w:val="center"/>
                </w:tcPr>
                <w:p w14:paraId="01666E1A">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0BEB5F30">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26</w:t>
                  </w:r>
                </w:p>
              </w:tc>
              <w:tc>
                <w:tcPr>
                  <w:tcW w:w="1009" w:type="dxa"/>
                  <w:tcBorders>
                    <w:tl2br w:val="nil"/>
                    <w:tr2bl w:val="nil"/>
                  </w:tcBorders>
                  <w:vAlign w:val="center"/>
                </w:tcPr>
                <w:p w14:paraId="3EBAA5D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23</w:t>
                  </w:r>
                </w:p>
              </w:tc>
              <w:tc>
                <w:tcPr>
                  <w:tcW w:w="982" w:type="dxa"/>
                  <w:tcBorders>
                    <w:tl2br w:val="nil"/>
                    <w:tr2bl w:val="nil"/>
                  </w:tcBorders>
                  <w:vAlign w:val="center"/>
                </w:tcPr>
                <w:p w14:paraId="555AADC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20</w:t>
                  </w:r>
                </w:p>
              </w:tc>
              <w:tc>
                <w:tcPr>
                  <w:tcW w:w="911" w:type="dxa"/>
                  <w:tcBorders>
                    <w:tl2br w:val="nil"/>
                    <w:tr2bl w:val="nil"/>
                  </w:tcBorders>
                  <w:vAlign w:val="center"/>
                </w:tcPr>
                <w:p w14:paraId="1D2E999E">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23</w:t>
                  </w:r>
                </w:p>
              </w:tc>
            </w:tr>
            <w:tr w14:paraId="59A9C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661AB6CC">
                  <w:pPr>
                    <w:spacing w:line="240" w:lineRule="auto"/>
                    <w:jc w:val="center"/>
                    <w:rPr>
                      <w:rFonts w:hint="eastAsia"/>
                      <w:color w:val="auto"/>
                      <w:kern w:val="0"/>
                      <w:sz w:val="21"/>
                      <w:szCs w:val="21"/>
                      <w:vertAlign w:val="baseline"/>
                    </w:rPr>
                  </w:pPr>
                </w:p>
              </w:tc>
              <w:tc>
                <w:tcPr>
                  <w:tcW w:w="1063" w:type="dxa"/>
                  <w:vMerge w:val="restart"/>
                  <w:tcBorders>
                    <w:tl2br w:val="nil"/>
                    <w:tr2bl w:val="nil"/>
                  </w:tcBorders>
                  <w:vAlign w:val="center"/>
                </w:tcPr>
                <w:p w14:paraId="5A4EB074">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E2清洗废水排放口</w:t>
                  </w:r>
                </w:p>
              </w:tc>
              <w:tc>
                <w:tcPr>
                  <w:tcW w:w="1718" w:type="dxa"/>
                  <w:tcBorders>
                    <w:tl2br w:val="nil"/>
                    <w:tr2bl w:val="nil"/>
                  </w:tcBorders>
                  <w:vAlign w:val="center"/>
                </w:tcPr>
                <w:p w14:paraId="3FFC1FB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pH值</w:t>
                  </w:r>
                </w:p>
              </w:tc>
              <w:tc>
                <w:tcPr>
                  <w:tcW w:w="1009" w:type="dxa"/>
                  <w:tcBorders>
                    <w:tl2br w:val="nil"/>
                    <w:tr2bl w:val="nil"/>
                  </w:tcBorders>
                  <w:vAlign w:val="center"/>
                </w:tcPr>
                <w:p w14:paraId="40CCA5F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无量纲</w:t>
                  </w:r>
                </w:p>
              </w:tc>
              <w:tc>
                <w:tcPr>
                  <w:tcW w:w="819" w:type="dxa"/>
                  <w:tcBorders>
                    <w:tl2br w:val="nil"/>
                    <w:tr2bl w:val="nil"/>
                  </w:tcBorders>
                  <w:vAlign w:val="center"/>
                </w:tcPr>
                <w:p w14:paraId="16C52DC4">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6.8</w:t>
                  </w:r>
                </w:p>
              </w:tc>
              <w:tc>
                <w:tcPr>
                  <w:tcW w:w="1009" w:type="dxa"/>
                  <w:tcBorders>
                    <w:tl2br w:val="nil"/>
                    <w:tr2bl w:val="nil"/>
                  </w:tcBorders>
                  <w:vAlign w:val="center"/>
                </w:tcPr>
                <w:p w14:paraId="246F67C3">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6.9</w:t>
                  </w:r>
                </w:p>
              </w:tc>
              <w:tc>
                <w:tcPr>
                  <w:tcW w:w="982" w:type="dxa"/>
                  <w:tcBorders>
                    <w:tl2br w:val="nil"/>
                    <w:tr2bl w:val="nil"/>
                  </w:tcBorders>
                  <w:vAlign w:val="center"/>
                </w:tcPr>
                <w:p w14:paraId="1A13427D">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6.9</w:t>
                  </w:r>
                </w:p>
              </w:tc>
              <w:tc>
                <w:tcPr>
                  <w:tcW w:w="911" w:type="dxa"/>
                  <w:tcBorders>
                    <w:tl2br w:val="nil"/>
                    <w:tr2bl w:val="nil"/>
                  </w:tcBorders>
                  <w:vAlign w:val="center"/>
                </w:tcPr>
                <w:p w14:paraId="11D5E4C1">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05F0E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63223258">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26B0A0BB">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5AA21E3A">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化学需氧量</w:t>
                  </w:r>
                </w:p>
              </w:tc>
              <w:tc>
                <w:tcPr>
                  <w:tcW w:w="1009" w:type="dxa"/>
                  <w:tcBorders>
                    <w:tl2br w:val="nil"/>
                    <w:tr2bl w:val="nil"/>
                  </w:tcBorders>
                  <w:vAlign w:val="center"/>
                </w:tcPr>
                <w:p w14:paraId="74172FB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70E9CA0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20.5</w:t>
                  </w:r>
                </w:p>
              </w:tc>
              <w:tc>
                <w:tcPr>
                  <w:tcW w:w="1009" w:type="dxa"/>
                  <w:tcBorders>
                    <w:tl2br w:val="nil"/>
                    <w:tr2bl w:val="nil"/>
                  </w:tcBorders>
                  <w:vAlign w:val="center"/>
                </w:tcPr>
                <w:p w14:paraId="3E2D3AA7">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27.2</w:t>
                  </w:r>
                </w:p>
              </w:tc>
              <w:tc>
                <w:tcPr>
                  <w:tcW w:w="982" w:type="dxa"/>
                  <w:tcBorders>
                    <w:tl2br w:val="nil"/>
                    <w:tr2bl w:val="nil"/>
                  </w:tcBorders>
                  <w:vAlign w:val="center"/>
                </w:tcPr>
                <w:p w14:paraId="34D57CC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29.8</w:t>
                  </w:r>
                </w:p>
              </w:tc>
              <w:tc>
                <w:tcPr>
                  <w:tcW w:w="911" w:type="dxa"/>
                  <w:tcBorders>
                    <w:tl2br w:val="nil"/>
                    <w:tr2bl w:val="nil"/>
                  </w:tcBorders>
                  <w:vAlign w:val="center"/>
                </w:tcPr>
                <w:p w14:paraId="579F6095">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25.8</w:t>
                  </w:r>
                </w:p>
              </w:tc>
            </w:tr>
            <w:tr w14:paraId="1A041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681A9548">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26049C68">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1282A9F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氨氮</w:t>
                  </w:r>
                </w:p>
              </w:tc>
              <w:tc>
                <w:tcPr>
                  <w:tcW w:w="1009" w:type="dxa"/>
                  <w:tcBorders>
                    <w:tl2br w:val="nil"/>
                    <w:tr2bl w:val="nil"/>
                  </w:tcBorders>
                  <w:vAlign w:val="center"/>
                </w:tcPr>
                <w:p w14:paraId="36EFFC4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217BAB49">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0.759</w:t>
                  </w:r>
                </w:p>
              </w:tc>
              <w:tc>
                <w:tcPr>
                  <w:tcW w:w="1009" w:type="dxa"/>
                  <w:tcBorders>
                    <w:tl2br w:val="nil"/>
                    <w:tr2bl w:val="nil"/>
                  </w:tcBorders>
                  <w:vAlign w:val="center"/>
                </w:tcPr>
                <w:p w14:paraId="516F02F1">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0.866</w:t>
                  </w:r>
                </w:p>
              </w:tc>
              <w:tc>
                <w:tcPr>
                  <w:tcW w:w="982" w:type="dxa"/>
                  <w:tcBorders>
                    <w:tl2br w:val="nil"/>
                    <w:tr2bl w:val="nil"/>
                  </w:tcBorders>
                  <w:vAlign w:val="center"/>
                </w:tcPr>
                <w:p w14:paraId="5A6575C0">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0.825</w:t>
                  </w:r>
                </w:p>
              </w:tc>
              <w:tc>
                <w:tcPr>
                  <w:tcW w:w="911" w:type="dxa"/>
                  <w:tcBorders>
                    <w:tl2br w:val="nil"/>
                    <w:tr2bl w:val="nil"/>
                  </w:tcBorders>
                  <w:vAlign w:val="center"/>
                </w:tcPr>
                <w:p w14:paraId="2FEB765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0.817</w:t>
                  </w:r>
                </w:p>
              </w:tc>
            </w:tr>
            <w:tr w14:paraId="56AA7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520DBDF7">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10A32880">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067EF4B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五日生化需氧量</w:t>
                  </w:r>
                </w:p>
              </w:tc>
              <w:tc>
                <w:tcPr>
                  <w:tcW w:w="1009" w:type="dxa"/>
                  <w:tcBorders>
                    <w:tl2br w:val="nil"/>
                    <w:tr2bl w:val="nil"/>
                  </w:tcBorders>
                  <w:vAlign w:val="center"/>
                </w:tcPr>
                <w:p w14:paraId="4F0C357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199B76AD">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6.1</w:t>
                  </w:r>
                </w:p>
              </w:tc>
              <w:tc>
                <w:tcPr>
                  <w:tcW w:w="1009" w:type="dxa"/>
                  <w:tcBorders>
                    <w:tl2br w:val="nil"/>
                    <w:tr2bl w:val="nil"/>
                  </w:tcBorders>
                  <w:vAlign w:val="center"/>
                </w:tcPr>
                <w:p w14:paraId="02BC267D">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9.5</w:t>
                  </w:r>
                </w:p>
              </w:tc>
              <w:tc>
                <w:tcPr>
                  <w:tcW w:w="982" w:type="dxa"/>
                  <w:tcBorders>
                    <w:tl2br w:val="nil"/>
                    <w:tr2bl w:val="nil"/>
                  </w:tcBorders>
                  <w:vAlign w:val="center"/>
                </w:tcPr>
                <w:p w14:paraId="3C3ED4B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10.9</w:t>
                  </w:r>
                </w:p>
              </w:tc>
              <w:tc>
                <w:tcPr>
                  <w:tcW w:w="911" w:type="dxa"/>
                  <w:tcBorders>
                    <w:tl2br w:val="nil"/>
                    <w:tr2bl w:val="nil"/>
                  </w:tcBorders>
                  <w:vAlign w:val="center"/>
                </w:tcPr>
                <w:p w14:paraId="2276DE7C">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8.8</w:t>
                  </w:r>
                </w:p>
              </w:tc>
            </w:tr>
            <w:tr w14:paraId="3FB0D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7F46CAFD">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46DAE6F4">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387A1D2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悬浮物</w:t>
                  </w:r>
                </w:p>
              </w:tc>
              <w:tc>
                <w:tcPr>
                  <w:tcW w:w="1009" w:type="dxa"/>
                  <w:tcBorders>
                    <w:tl2br w:val="nil"/>
                    <w:tr2bl w:val="nil"/>
                  </w:tcBorders>
                  <w:vAlign w:val="center"/>
                </w:tcPr>
                <w:p w14:paraId="4F29264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2083BC00">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009" w:type="dxa"/>
                  <w:tcBorders>
                    <w:tl2br w:val="nil"/>
                    <w:tr2bl w:val="nil"/>
                  </w:tcBorders>
                  <w:vAlign w:val="center"/>
                </w:tcPr>
                <w:p w14:paraId="7C781332">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9</w:t>
                  </w:r>
                </w:p>
              </w:tc>
              <w:tc>
                <w:tcPr>
                  <w:tcW w:w="982" w:type="dxa"/>
                  <w:tcBorders>
                    <w:tl2br w:val="nil"/>
                    <w:tr2bl w:val="nil"/>
                  </w:tcBorders>
                  <w:vAlign w:val="center"/>
                </w:tcPr>
                <w:p w14:paraId="5AF81E0B">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15</w:t>
                  </w:r>
                </w:p>
              </w:tc>
              <w:tc>
                <w:tcPr>
                  <w:tcW w:w="911" w:type="dxa"/>
                  <w:tcBorders>
                    <w:tl2br w:val="nil"/>
                    <w:tr2bl w:val="nil"/>
                  </w:tcBorders>
                  <w:vAlign w:val="center"/>
                </w:tcPr>
                <w:p w14:paraId="08754952">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11</w:t>
                  </w:r>
                </w:p>
              </w:tc>
            </w:tr>
            <w:tr w14:paraId="2790B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restart"/>
                  <w:tcBorders>
                    <w:tl2br w:val="nil"/>
                    <w:tr2bl w:val="nil"/>
                  </w:tcBorders>
                  <w:vAlign w:val="center"/>
                </w:tcPr>
                <w:p w14:paraId="69B31BF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1063" w:type="dxa"/>
                  <w:vMerge w:val="restart"/>
                  <w:tcBorders>
                    <w:tl2br w:val="nil"/>
                    <w:tr2bl w:val="nil"/>
                  </w:tcBorders>
                  <w:vAlign w:val="center"/>
                </w:tcPr>
                <w:p w14:paraId="37E7A4C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E1生活污水排放口</w:t>
                  </w:r>
                </w:p>
              </w:tc>
              <w:tc>
                <w:tcPr>
                  <w:tcW w:w="1718" w:type="dxa"/>
                  <w:tcBorders>
                    <w:tl2br w:val="nil"/>
                    <w:tr2bl w:val="nil"/>
                  </w:tcBorders>
                  <w:vAlign w:val="center"/>
                </w:tcPr>
                <w:p w14:paraId="1DA773EC">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pH值</w:t>
                  </w:r>
                </w:p>
              </w:tc>
              <w:tc>
                <w:tcPr>
                  <w:tcW w:w="1009" w:type="dxa"/>
                  <w:tcBorders>
                    <w:tl2br w:val="nil"/>
                    <w:tr2bl w:val="nil"/>
                  </w:tcBorders>
                  <w:vAlign w:val="center"/>
                </w:tcPr>
                <w:p w14:paraId="4016097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无量纲</w:t>
                  </w:r>
                </w:p>
              </w:tc>
              <w:tc>
                <w:tcPr>
                  <w:tcW w:w="819" w:type="dxa"/>
                  <w:tcBorders>
                    <w:tl2br w:val="nil"/>
                    <w:tr2bl w:val="nil"/>
                  </w:tcBorders>
                  <w:vAlign w:val="center"/>
                </w:tcPr>
                <w:p w14:paraId="3C36322A">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7.6</w:t>
                  </w:r>
                </w:p>
              </w:tc>
              <w:tc>
                <w:tcPr>
                  <w:tcW w:w="1009" w:type="dxa"/>
                  <w:tcBorders>
                    <w:tl2br w:val="nil"/>
                    <w:tr2bl w:val="nil"/>
                  </w:tcBorders>
                  <w:vAlign w:val="center"/>
                </w:tcPr>
                <w:p w14:paraId="72ABA404">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7.5</w:t>
                  </w:r>
                </w:p>
              </w:tc>
              <w:tc>
                <w:tcPr>
                  <w:tcW w:w="982" w:type="dxa"/>
                  <w:tcBorders>
                    <w:tl2br w:val="nil"/>
                    <w:tr2bl w:val="nil"/>
                  </w:tcBorders>
                  <w:vAlign w:val="center"/>
                </w:tcPr>
                <w:p w14:paraId="054F27C7">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7.6</w:t>
                  </w:r>
                </w:p>
              </w:tc>
              <w:tc>
                <w:tcPr>
                  <w:tcW w:w="911" w:type="dxa"/>
                  <w:tcBorders>
                    <w:tl2br w:val="nil"/>
                    <w:tr2bl w:val="nil"/>
                  </w:tcBorders>
                  <w:vAlign w:val="center"/>
                </w:tcPr>
                <w:p w14:paraId="59201063">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4712A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6DFF3673">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5C8FC7E6">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5B657A6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化学需氧量</w:t>
                  </w:r>
                </w:p>
              </w:tc>
              <w:tc>
                <w:tcPr>
                  <w:tcW w:w="1009" w:type="dxa"/>
                  <w:tcBorders>
                    <w:tl2br w:val="nil"/>
                    <w:tr2bl w:val="nil"/>
                  </w:tcBorders>
                  <w:vAlign w:val="center"/>
                </w:tcPr>
                <w:p w14:paraId="6702A96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3070C11D">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106</w:t>
                  </w:r>
                </w:p>
              </w:tc>
              <w:tc>
                <w:tcPr>
                  <w:tcW w:w="1009" w:type="dxa"/>
                  <w:tcBorders>
                    <w:tl2br w:val="nil"/>
                    <w:tr2bl w:val="nil"/>
                  </w:tcBorders>
                  <w:vAlign w:val="center"/>
                </w:tcPr>
                <w:p w14:paraId="76284CDD">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128</w:t>
                  </w:r>
                </w:p>
              </w:tc>
              <w:tc>
                <w:tcPr>
                  <w:tcW w:w="982" w:type="dxa"/>
                  <w:tcBorders>
                    <w:tl2br w:val="nil"/>
                    <w:tr2bl w:val="nil"/>
                  </w:tcBorders>
                  <w:vAlign w:val="center"/>
                </w:tcPr>
                <w:p w14:paraId="473EEE25">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120</w:t>
                  </w:r>
                </w:p>
              </w:tc>
              <w:tc>
                <w:tcPr>
                  <w:tcW w:w="911" w:type="dxa"/>
                  <w:tcBorders>
                    <w:tl2br w:val="nil"/>
                    <w:tr2bl w:val="nil"/>
                  </w:tcBorders>
                  <w:vAlign w:val="center"/>
                </w:tcPr>
                <w:p w14:paraId="084235C7">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118</w:t>
                  </w:r>
                </w:p>
              </w:tc>
            </w:tr>
            <w:tr w14:paraId="25F1D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79327B0D">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75C83358">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59DDBEE1">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氨氮</w:t>
                  </w:r>
                </w:p>
              </w:tc>
              <w:tc>
                <w:tcPr>
                  <w:tcW w:w="1009" w:type="dxa"/>
                  <w:tcBorders>
                    <w:tl2br w:val="nil"/>
                    <w:tr2bl w:val="nil"/>
                  </w:tcBorders>
                  <w:vAlign w:val="center"/>
                </w:tcPr>
                <w:p w14:paraId="31EA2ED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30554933">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12.9</w:t>
                  </w:r>
                </w:p>
              </w:tc>
              <w:tc>
                <w:tcPr>
                  <w:tcW w:w="1009" w:type="dxa"/>
                  <w:tcBorders>
                    <w:tl2br w:val="nil"/>
                    <w:tr2bl w:val="nil"/>
                  </w:tcBorders>
                  <w:vAlign w:val="center"/>
                </w:tcPr>
                <w:p w14:paraId="36AD2894">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12.3</w:t>
                  </w:r>
                </w:p>
              </w:tc>
              <w:tc>
                <w:tcPr>
                  <w:tcW w:w="982" w:type="dxa"/>
                  <w:tcBorders>
                    <w:tl2br w:val="nil"/>
                    <w:tr2bl w:val="nil"/>
                  </w:tcBorders>
                  <w:vAlign w:val="center"/>
                </w:tcPr>
                <w:p w14:paraId="75835903">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11.9</w:t>
                  </w:r>
                </w:p>
              </w:tc>
              <w:tc>
                <w:tcPr>
                  <w:tcW w:w="911" w:type="dxa"/>
                  <w:tcBorders>
                    <w:tl2br w:val="nil"/>
                    <w:tr2bl w:val="nil"/>
                  </w:tcBorders>
                  <w:vAlign w:val="center"/>
                </w:tcPr>
                <w:p w14:paraId="753C3699">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12.4</w:t>
                  </w:r>
                </w:p>
              </w:tc>
            </w:tr>
            <w:tr w14:paraId="29AFA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48AC2158">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2221D615">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761B0A94">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五日生化需氧量</w:t>
                  </w:r>
                </w:p>
              </w:tc>
              <w:tc>
                <w:tcPr>
                  <w:tcW w:w="1009" w:type="dxa"/>
                  <w:tcBorders>
                    <w:tl2br w:val="nil"/>
                    <w:tr2bl w:val="nil"/>
                  </w:tcBorders>
                  <w:vAlign w:val="center"/>
                </w:tcPr>
                <w:p w14:paraId="1F62D46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571B84B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32.4</w:t>
                  </w:r>
                </w:p>
              </w:tc>
              <w:tc>
                <w:tcPr>
                  <w:tcW w:w="1009" w:type="dxa"/>
                  <w:tcBorders>
                    <w:tl2br w:val="nil"/>
                    <w:tr2bl w:val="nil"/>
                  </w:tcBorders>
                  <w:vAlign w:val="center"/>
                </w:tcPr>
                <w:p w14:paraId="0CEA80F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41.9</w:t>
                  </w:r>
                </w:p>
              </w:tc>
              <w:tc>
                <w:tcPr>
                  <w:tcW w:w="982" w:type="dxa"/>
                  <w:tcBorders>
                    <w:tl2br w:val="nil"/>
                    <w:tr2bl w:val="nil"/>
                  </w:tcBorders>
                  <w:vAlign w:val="center"/>
                </w:tcPr>
                <w:p w14:paraId="19A8ECD2">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38.6</w:t>
                  </w:r>
                </w:p>
              </w:tc>
              <w:tc>
                <w:tcPr>
                  <w:tcW w:w="911" w:type="dxa"/>
                  <w:tcBorders>
                    <w:tl2br w:val="nil"/>
                    <w:tr2bl w:val="nil"/>
                  </w:tcBorders>
                  <w:vAlign w:val="center"/>
                </w:tcPr>
                <w:p w14:paraId="3FBEC189">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37.6</w:t>
                  </w:r>
                </w:p>
              </w:tc>
            </w:tr>
            <w:tr w14:paraId="7FD0F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57CC3A15">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5D6ABD70">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525B2C31">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悬浮物</w:t>
                  </w:r>
                </w:p>
              </w:tc>
              <w:tc>
                <w:tcPr>
                  <w:tcW w:w="1009" w:type="dxa"/>
                  <w:tcBorders>
                    <w:tl2br w:val="nil"/>
                    <w:tr2bl w:val="nil"/>
                  </w:tcBorders>
                  <w:vAlign w:val="center"/>
                </w:tcPr>
                <w:p w14:paraId="37FDEAC4">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19188256">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19</w:t>
                  </w:r>
                </w:p>
              </w:tc>
              <w:tc>
                <w:tcPr>
                  <w:tcW w:w="1009" w:type="dxa"/>
                  <w:tcBorders>
                    <w:tl2br w:val="nil"/>
                    <w:tr2bl w:val="nil"/>
                  </w:tcBorders>
                  <w:vAlign w:val="center"/>
                </w:tcPr>
                <w:p w14:paraId="233951A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22</w:t>
                  </w:r>
                </w:p>
              </w:tc>
              <w:tc>
                <w:tcPr>
                  <w:tcW w:w="982" w:type="dxa"/>
                  <w:tcBorders>
                    <w:tl2br w:val="nil"/>
                    <w:tr2bl w:val="nil"/>
                  </w:tcBorders>
                  <w:vAlign w:val="center"/>
                </w:tcPr>
                <w:p w14:paraId="78A7DB5D">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24</w:t>
                  </w:r>
                </w:p>
              </w:tc>
              <w:tc>
                <w:tcPr>
                  <w:tcW w:w="911" w:type="dxa"/>
                  <w:tcBorders>
                    <w:tl2br w:val="nil"/>
                    <w:tr2bl w:val="nil"/>
                  </w:tcBorders>
                  <w:vAlign w:val="center"/>
                </w:tcPr>
                <w:p w14:paraId="61D9217A">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22</w:t>
                  </w:r>
                </w:p>
              </w:tc>
            </w:tr>
            <w:tr w14:paraId="0C9B6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3727A7BE">
                  <w:pPr>
                    <w:spacing w:line="240" w:lineRule="auto"/>
                    <w:jc w:val="center"/>
                    <w:rPr>
                      <w:rFonts w:hint="eastAsia"/>
                      <w:color w:val="auto"/>
                      <w:kern w:val="0"/>
                      <w:sz w:val="21"/>
                      <w:szCs w:val="21"/>
                      <w:vertAlign w:val="baseline"/>
                    </w:rPr>
                  </w:pPr>
                </w:p>
              </w:tc>
              <w:tc>
                <w:tcPr>
                  <w:tcW w:w="1063" w:type="dxa"/>
                  <w:vMerge w:val="restart"/>
                  <w:tcBorders>
                    <w:tl2br w:val="nil"/>
                    <w:tr2bl w:val="nil"/>
                  </w:tcBorders>
                  <w:vAlign w:val="center"/>
                </w:tcPr>
                <w:p w14:paraId="600D06F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E2清洗废水排放口</w:t>
                  </w:r>
                </w:p>
              </w:tc>
              <w:tc>
                <w:tcPr>
                  <w:tcW w:w="1718" w:type="dxa"/>
                  <w:tcBorders>
                    <w:tl2br w:val="nil"/>
                    <w:tr2bl w:val="nil"/>
                  </w:tcBorders>
                  <w:vAlign w:val="center"/>
                </w:tcPr>
                <w:p w14:paraId="7457A74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pH值</w:t>
                  </w:r>
                </w:p>
              </w:tc>
              <w:tc>
                <w:tcPr>
                  <w:tcW w:w="1009" w:type="dxa"/>
                  <w:tcBorders>
                    <w:tl2br w:val="nil"/>
                    <w:tr2bl w:val="nil"/>
                  </w:tcBorders>
                  <w:vAlign w:val="center"/>
                </w:tcPr>
                <w:p w14:paraId="2D0755D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无量纲</w:t>
                  </w:r>
                </w:p>
              </w:tc>
              <w:tc>
                <w:tcPr>
                  <w:tcW w:w="819" w:type="dxa"/>
                  <w:tcBorders>
                    <w:tl2br w:val="nil"/>
                    <w:tr2bl w:val="nil"/>
                  </w:tcBorders>
                  <w:vAlign w:val="center"/>
                </w:tcPr>
                <w:p w14:paraId="7CFAED8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6.8</w:t>
                  </w:r>
                </w:p>
              </w:tc>
              <w:tc>
                <w:tcPr>
                  <w:tcW w:w="1009" w:type="dxa"/>
                  <w:tcBorders>
                    <w:tl2br w:val="nil"/>
                    <w:tr2bl w:val="nil"/>
                  </w:tcBorders>
                  <w:vAlign w:val="center"/>
                </w:tcPr>
                <w:p w14:paraId="0C040CD0">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6.8</w:t>
                  </w:r>
                </w:p>
              </w:tc>
              <w:tc>
                <w:tcPr>
                  <w:tcW w:w="982" w:type="dxa"/>
                  <w:tcBorders>
                    <w:tl2br w:val="nil"/>
                    <w:tr2bl w:val="nil"/>
                  </w:tcBorders>
                  <w:vAlign w:val="center"/>
                </w:tcPr>
                <w:p w14:paraId="29E64E15">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6.7</w:t>
                  </w:r>
                </w:p>
              </w:tc>
              <w:tc>
                <w:tcPr>
                  <w:tcW w:w="911" w:type="dxa"/>
                  <w:tcBorders>
                    <w:tl2br w:val="nil"/>
                    <w:tr2bl w:val="nil"/>
                  </w:tcBorders>
                  <w:vAlign w:val="center"/>
                </w:tcPr>
                <w:p w14:paraId="5E7505FF">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4A806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5200022D">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783D88E2">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21EADD2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化学需氧量</w:t>
                  </w:r>
                </w:p>
              </w:tc>
              <w:tc>
                <w:tcPr>
                  <w:tcW w:w="1009" w:type="dxa"/>
                  <w:tcBorders>
                    <w:tl2br w:val="nil"/>
                    <w:tr2bl w:val="nil"/>
                  </w:tcBorders>
                  <w:vAlign w:val="center"/>
                </w:tcPr>
                <w:p w14:paraId="3816B04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3CAFCCDA">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22.5</w:t>
                  </w:r>
                </w:p>
              </w:tc>
              <w:tc>
                <w:tcPr>
                  <w:tcW w:w="1009" w:type="dxa"/>
                  <w:tcBorders>
                    <w:tl2br w:val="nil"/>
                    <w:tr2bl w:val="nil"/>
                  </w:tcBorders>
                  <w:vAlign w:val="center"/>
                </w:tcPr>
                <w:p w14:paraId="34E393FD">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26.1</w:t>
                  </w:r>
                </w:p>
              </w:tc>
              <w:tc>
                <w:tcPr>
                  <w:tcW w:w="982" w:type="dxa"/>
                  <w:tcBorders>
                    <w:tl2br w:val="nil"/>
                    <w:tr2bl w:val="nil"/>
                  </w:tcBorders>
                  <w:vAlign w:val="center"/>
                </w:tcPr>
                <w:p w14:paraId="029A893D">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17.0</w:t>
                  </w:r>
                </w:p>
              </w:tc>
              <w:tc>
                <w:tcPr>
                  <w:tcW w:w="911" w:type="dxa"/>
                  <w:tcBorders>
                    <w:tl2br w:val="nil"/>
                    <w:tr2bl w:val="nil"/>
                  </w:tcBorders>
                  <w:vAlign w:val="center"/>
                </w:tcPr>
                <w:p w14:paraId="4AB4FE4C">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21.9</w:t>
                  </w:r>
                </w:p>
              </w:tc>
            </w:tr>
            <w:tr w14:paraId="28311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65A80211">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430E87BE">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3D517BF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氨氮</w:t>
                  </w:r>
                </w:p>
              </w:tc>
              <w:tc>
                <w:tcPr>
                  <w:tcW w:w="1009" w:type="dxa"/>
                  <w:tcBorders>
                    <w:tl2br w:val="nil"/>
                    <w:tr2bl w:val="nil"/>
                  </w:tcBorders>
                  <w:vAlign w:val="center"/>
                </w:tcPr>
                <w:p w14:paraId="1F4E9D5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3E8E68CA">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0.759</w:t>
                  </w:r>
                </w:p>
              </w:tc>
              <w:tc>
                <w:tcPr>
                  <w:tcW w:w="1009" w:type="dxa"/>
                  <w:tcBorders>
                    <w:tl2br w:val="nil"/>
                    <w:tr2bl w:val="nil"/>
                  </w:tcBorders>
                  <w:vAlign w:val="center"/>
                </w:tcPr>
                <w:p w14:paraId="3F368DE5">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0.784</w:t>
                  </w:r>
                </w:p>
              </w:tc>
              <w:tc>
                <w:tcPr>
                  <w:tcW w:w="982" w:type="dxa"/>
                  <w:tcBorders>
                    <w:tl2br w:val="nil"/>
                    <w:tr2bl w:val="nil"/>
                  </w:tcBorders>
                  <w:vAlign w:val="center"/>
                </w:tcPr>
                <w:p w14:paraId="11F4728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0.703</w:t>
                  </w:r>
                </w:p>
              </w:tc>
              <w:tc>
                <w:tcPr>
                  <w:tcW w:w="911" w:type="dxa"/>
                  <w:tcBorders>
                    <w:tl2br w:val="nil"/>
                    <w:tr2bl w:val="nil"/>
                  </w:tcBorders>
                  <w:vAlign w:val="center"/>
                </w:tcPr>
                <w:p w14:paraId="0B1E1C36">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0.749</w:t>
                  </w:r>
                </w:p>
              </w:tc>
            </w:tr>
            <w:tr w14:paraId="6C3AA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58CFF48B">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3E064CF9">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2972E4F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五日生化需氧量</w:t>
                  </w:r>
                </w:p>
              </w:tc>
              <w:tc>
                <w:tcPr>
                  <w:tcW w:w="1009" w:type="dxa"/>
                  <w:tcBorders>
                    <w:tl2br w:val="nil"/>
                    <w:tr2bl w:val="nil"/>
                  </w:tcBorders>
                  <w:vAlign w:val="center"/>
                </w:tcPr>
                <w:p w14:paraId="6F1FEAA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6BD41A22">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7.9</w:t>
                  </w:r>
                </w:p>
              </w:tc>
              <w:tc>
                <w:tcPr>
                  <w:tcW w:w="1009" w:type="dxa"/>
                  <w:tcBorders>
                    <w:tl2br w:val="nil"/>
                    <w:tr2bl w:val="nil"/>
                  </w:tcBorders>
                  <w:vAlign w:val="center"/>
                </w:tcPr>
                <w:p w14:paraId="5CD419D3">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8.3</w:t>
                  </w:r>
                </w:p>
              </w:tc>
              <w:tc>
                <w:tcPr>
                  <w:tcW w:w="982" w:type="dxa"/>
                  <w:tcBorders>
                    <w:tl2br w:val="nil"/>
                    <w:tr2bl w:val="nil"/>
                  </w:tcBorders>
                  <w:vAlign w:val="center"/>
                </w:tcPr>
                <w:p w14:paraId="379ADDF9">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5.2</w:t>
                  </w:r>
                </w:p>
              </w:tc>
              <w:tc>
                <w:tcPr>
                  <w:tcW w:w="911" w:type="dxa"/>
                  <w:tcBorders>
                    <w:tl2br w:val="nil"/>
                    <w:tr2bl w:val="nil"/>
                  </w:tcBorders>
                  <w:vAlign w:val="center"/>
                </w:tcPr>
                <w:p w14:paraId="5699083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7.1</w:t>
                  </w:r>
                </w:p>
              </w:tc>
            </w:tr>
            <w:tr w14:paraId="7D58D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488C0116">
                  <w:pPr>
                    <w:spacing w:line="240" w:lineRule="auto"/>
                    <w:jc w:val="center"/>
                    <w:rPr>
                      <w:rFonts w:hint="eastAsia"/>
                      <w:color w:val="auto"/>
                      <w:kern w:val="0"/>
                      <w:sz w:val="21"/>
                      <w:szCs w:val="21"/>
                      <w:vertAlign w:val="baseline"/>
                    </w:rPr>
                  </w:pPr>
                </w:p>
              </w:tc>
              <w:tc>
                <w:tcPr>
                  <w:tcW w:w="1063" w:type="dxa"/>
                  <w:vMerge w:val="continue"/>
                  <w:tcBorders>
                    <w:tl2br w:val="nil"/>
                    <w:tr2bl w:val="nil"/>
                  </w:tcBorders>
                  <w:vAlign w:val="center"/>
                </w:tcPr>
                <w:p w14:paraId="459918E7">
                  <w:pPr>
                    <w:spacing w:line="240" w:lineRule="auto"/>
                    <w:jc w:val="center"/>
                    <w:rPr>
                      <w:rFonts w:hint="eastAsia"/>
                      <w:color w:val="auto"/>
                      <w:kern w:val="0"/>
                      <w:sz w:val="21"/>
                      <w:szCs w:val="21"/>
                      <w:vertAlign w:val="baseline"/>
                    </w:rPr>
                  </w:pPr>
                </w:p>
              </w:tc>
              <w:tc>
                <w:tcPr>
                  <w:tcW w:w="1718" w:type="dxa"/>
                  <w:tcBorders>
                    <w:tl2br w:val="nil"/>
                    <w:tr2bl w:val="nil"/>
                  </w:tcBorders>
                  <w:vAlign w:val="center"/>
                </w:tcPr>
                <w:p w14:paraId="288DA57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悬浮物</w:t>
                  </w:r>
                </w:p>
              </w:tc>
              <w:tc>
                <w:tcPr>
                  <w:tcW w:w="1009" w:type="dxa"/>
                  <w:tcBorders>
                    <w:tl2br w:val="nil"/>
                    <w:tr2bl w:val="nil"/>
                  </w:tcBorders>
                  <w:vAlign w:val="center"/>
                </w:tcPr>
                <w:p w14:paraId="7977460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mg/L</w:t>
                  </w:r>
                </w:p>
              </w:tc>
              <w:tc>
                <w:tcPr>
                  <w:tcW w:w="819" w:type="dxa"/>
                  <w:tcBorders>
                    <w:tl2br w:val="nil"/>
                    <w:tr2bl w:val="nil"/>
                  </w:tcBorders>
                  <w:vAlign w:val="center"/>
                </w:tcPr>
                <w:p w14:paraId="0FE7B5EB">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6</w:t>
                  </w:r>
                </w:p>
              </w:tc>
              <w:tc>
                <w:tcPr>
                  <w:tcW w:w="1009" w:type="dxa"/>
                  <w:tcBorders>
                    <w:tl2br w:val="nil"/>
                    <w:tr2bl w:val="nil"/>
                  </w:tcBorders>
                  <w:vAlign w:val="center"/>
                </w:tcPr>
                <w:p w14:paraId="464190D3">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8</w:t>
                  </w:r>
                </w:p>
              </w:tc>
              <w:tc>
                <w:tcPr>
                  <w:tcW w:w="982" w:type="dxa"/>
                  <w:tcBorders>
                    <w:tl2br w:val="nil"/>
                    <w:tr2bl w:val="nil"/>
                  </w:tcBorders>
                  <w:vAlign w:val="center"/>
                </w:tcPr>
                <w:p w14:paraId="6B00AFB4">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14</w:t>
                  </w:r>
                </w:p>
              </w:tc>
              <w:tc>
                <w:tcPr>
                  <w:tcW w:w="911" w:type="dxa"/>
                  <w:tcBorders>
                    <w:tl2br w:val="nil"/>
                    <w:tr2bl w:val="nil"/>
                  </w:tcBorders>
                  <w:vAlign w:val="center"/>
                </w:tcPr>
                <w:p w14:paraId="4EC73680">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9</w:t>
                  </w:r>
                </w:p>
              </w:tc>
            </w:tr>
          </w:tbl>
          <w:p w14:paraId="64B67CAC">
            <w:pPr>
              <w:adjustRightInd w:val="0"/>
              <w:snapToGrid w:val="0"/>
              <w:spacing w:before="120" w:beforeLines="50" w:line="360" w:lineRule="auto"/>
              <w:ind w:firstLine="480" w:firstLineChars="200"/>
              <w:rPr>
                <w:rFonts w:hint="eastAsia"/>
                <w:color w:val="auto"/>
                <w:sz w:val="24"/>
                <w:lang w:val="en-US" w:eastAsia="zh-CN"/>
              </w:rPr>
            </w:pPr>
            <w:r>
              <w:rPr>
                <w:color w:val="auto"/>
                <w:sz w:val="24"/>
              </w:rPr>
              <w:t>根据表</w:t>
            </w:r>
            <w:r>
              <w:rPr>
                <w:rFonts w:hint="eastAsia"/>
                <w:color w:val="auto"/>
                <w:sz w:val="24"/>
              </w:rPr>
              <w:t>2-1</w:t>
            </w:r>
            <w:r>
              <w:rPr>
                <w:rFonts w:hint="eastAsia"/>
                <w:color w:val="auto"/>
                <w:sz w:val="24"/>
                <w:lang w:val="en-US" w:eastAsia="zh-CN"/>
              </w:rPr>
              <w:t>6</w:t>
            </w:r>
            <w:r>
              <w:rPr>
                <w:color w:val="auto"/>
                <w:sz w:val="24"/>
              </w:rPr>
              <w:t>可知，</w:t>
            </w:r>
            <w:r>
              <w:rPr>
                <w:rFonts w:hint="eastAsia"/>
                <w:color w:val="auto"/>
                <w:sz w:val="24"/>
              </w:rPr>
              <w:t>现有工程竣工验收</w:t>
            </w:r>
            <w:r>
              <w:rPr>
                <w:rFonts w:hint="eastAsia"/>
                <w:color w:val="auto"/>
                <w:sz w:val="24"/>
                <w:lang w:val="en-US" w:eastAsia="zh-CN"/>
              </w:rPr>
              <w:t>期间，生活污水pH值范围为7.5~7.6之间，BOD最大值为47.4mg/L，COD最大值为142mg/L，氨氮最大值12.9mg/L，SS最大日均值26mg/L，满足《污水综合排放标准》(GB8978-1996)表4三级标准，氨氮满足《污水排入城镇下水道水质标准》(GB/T31962-2015)表1中B等级标准；清洗废水pH值范围为6.7~6.9之间，BOD</w:t>
            </w:r>
            <w:r>
              <w:rPr>
                <w:rFonts w:hint="eastAsia"/>
                <w:color w:val="auto"/>
                <w:sz w:val="24"/>
                <w:vertAlign w:val="subscript"/>
                <w:lang w:val="en-US" w:eastAsia="zh-CN"/>
              </w:rPr>
              <w:t>5</w:t>
            </w:r>
            <w:r>
              <w:rPr>
                <w:rFonts w:hint="eastAsia"/>
                <w:color w:val="auto"/>
                <w:sz w:val="24"/>
                <w:lang w:val="en-US" w:eastAsia="zh-CN"/>
              </w:rPr>
              <w:t>最大值10.9mg/L，COD 最大值为29.8mg/L，氨氮最大值0.866mg/L，SS最大日均值15mg/L，满足《污水综合排放标准》(GB 8978-1996)表4三级标准，氨氮满足《污水排入城镇下水道水质标准》(GB/T31962-2015)表1中B等级标准。</w:t>
            </w:r>
          </w:p>
          <w:p w14:paraId="46A8C686">
            <w:pPr>
              <w:pStyle w:val="165"/>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表2-17  现有工程废水排放情况</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642"/>
              <w:gridCol w:w="2023"/>
              <w:gridCol w:w="3152"/>
            </w:tblGrid>
            <w:tr w14:paraId="1F60B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8" w:type="pct"/>
                  <w:gridSpan w:val="2"/>
                  <w:tcBorders>
                    <w:tl2br w:val="nil"/>
                    <w:tr2bl w:val="nil"/>
                  </w:tcBorders>
                  <w:noWrap w:val="0"/>
                  <w:vAlign w:val="center"/>
                </w:tcPr>
                <w:p w14:paraId="69E954AC">
                  <w:pPr>
                    <w:spacing w:line="240" w:lineRule="auto"/>
                    <w:jc w:val="center"/>
                    <w:rPr>
                      <w:rFonts w:hint="default"/>
                      <w:b/>
                      <w:bCs/>
                      <w:color w:val="auto"/>
                      <w:kern w:val="0"/>
                      <w:sz w:val="21"/>
                      <w:szCs w:val="21"/>
                      <w:vertAlign w:val="baseline"/>
                      <w:lang w:val="en-US" w:eastAsia="zh-CN"/>
                    </w:rPr>
                  </w:pPr>
                  <w:r>
                    <w:rPr>
                      <w:rFonts w:hint="eastAsia"/>
                      <w:b/>
                      <w:bCs/>
                      <w:color w:val="auto"/>
                      <w:kern w:val="0"/>
                      <w:sz w:val="21"/>
                      <w:szCs w:val="21"/>
                      <w:vertAlign w:val="baseline"/>
                      <w:lang w:val="en-US" w:eastAsia="zh-CN"/>
                    </w:rPr>
                    <w:t>产排污环节</w:t>
                  </w:r>
                </w:p>
              </w:tc>
              <w:tc>
                <w:tcPr>
                  <w:tcW w:w="1169" w:type="pct"/>
                  <w:tcBorders>
                    <w:tl2br w:val="nil"/>
                    <w:tr2bl w:val="nil"/>
                  </w:tcBorders>
                  <w:noWrap w:val="0"/>
                  <w:vAlign w:val="center"/>
                </w:tcPr>
                <w:p w14:paraId="701A0CE3">
                  <w:pPr>
                    <w:spacing w:line="240" w:lineRule="auto"/>
                    <w:jc w:val="center"/>
                    <w:rPr>
                      <w:rFonts w:hint="eastAsia" w:eastAsia="宋体"/>
                      <w:b/>
                      <w:bCs/>
                      <w:color w:val="auto"/>
                      <w:kern w:val="0"/>
                      <w:sz w:val="21"/>
                      <w:szCs w:val="21"/>
                      <w:vertAlign w:val="baseline"/>
                      <w:lang w:val="en-US" w:eastAsia="zh-CN"/>
                    </w:rPr>
                  </w:pPr>
                  <w:r>
                    <w:rPr>
                      <w:rFonts w:hint="eastAsia"/>
                      <w:b/>
                      <w:bCs/>
                      <w:color w:val="auto"/>
                      <w:kern w:val="0"/>
                      <w:sz w:val="21"/>
                      <w:szCs w:val="21"/>
                      <w:vertAlign w:val="baseline"/>
                      <w:lang w:val="en-US" w:eastAsia="zh-CN"/>
                    </w:rPr>
                    <w:t>验收排放量（t）</w:t>
                  </w:r>
                </w:p>
              </w:tc>
              <w:tc>
                <w:tcPr>
                  <w:tcW w:w="1822" w:type="pct"/>
                  <w:tcBorders>
                    <w:tl2br w:val="nil"/>
                    <w:tr2bl w:val="nil"/>
                  </w:tcBorders>
                  <w:noWrap w:val="0"/>
                  <w:vAlign w:val="center"/>
                </w:tcPr>
                <w:p w14:paraId="5B5BBF7C">
                  <w:pPr>
                    <w:spacing w:line="240" w:lineRule="auto"/>
                    <w:jc w:val="center"/>
                    <w:rPr>
                      <w:rFonts w:hint="eastAsia"/>
                      <w:b/>
                      <w:bCs/>
                      <w:color w:val="auto"/>
                      <w:kern w:val="0"/>
                      <w:sz w:val="21"/>
                      <w:szCs w:val="21"/>
                      <w:vertAlign w:val="baseline"/>
                      <w:lang w:val="en-US" w:eastAsia="zh-CN"/>
                    </w:rPr>
                  </w:pPr>
                  <w:r>
                    <w:rPr>
                      <w:rFonts w:hint="eastAsia"/>
                      <w:b/>
                      <w:bCs/>
                      <w:color w:val="auto"/>
                      <w:kern w:val="0"/>
                      <w:sz w:val="21"/>
                      <w:szCs w:val="21"/>
                      <w:vertAlign w:val="baseline"/>
                      <w:lang w:val="en-US" w:eastAsia="zh-CN"/>
                    </w:rPr>
                    <w:t>备注</w:t>
                  </w:r>
                </w:p>
              </w:tc>
            </w:tr>
            <w:tr w14:paraId="1EE9F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059" w:type="pct"/>
                  <w:vMerge w:val="restart"/>
                  <w:tcBorders>
                    <w:tl2br w:val="nil"/>
                    <w:tr2bl w:val="nil"/>
                  </w:tcBorders>
                  <w:noWrap w:val="0"/>
                  <w:vAlign w:val="center"/>
                </w:tcPr>
                <w:p w14:paraId="254913C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清洗废水</w:t>
                  </w:r>
                </w:p>
              </w:tc>
              <w:tc>
                <w:tcPr>
                  <w:tcW w:w="948" w:type="pct"/>
                  <w:tcBorders>
                    <w:tl2br w:val="nil"/>
                    <w:tr2bl w:val="nil"/>
                  </w:tcBorders>
                  <w:noWrap w:val="0"/>
                  <w:vAlign w:val="center"/>
                </w:tcPr>
                <w:p w14:paraId="7F7923F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COD</w:t>
                  </w:r>
                </w:p>
              </w:tc>
              <w:tc>
                <w:tcPr>
                  <w:tcW w:w="1169" w:type="pct"/>
                  <w:tcBorders>
                    <w:tl2br w:val="nil"/>
                    <w:tr2bl w:val="nil"/>
                  </w:tcBorders>
                  <w:noWrap w:val="0"/>
                  <w:vAlign w:val="center"/>
                </w:tcPr>
                <w:p w14:paraId="2F386D7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0.004</w:t>
                  </w:r>
                </w:p>
              </w:tc>
              <w:tc>
                <w:tcPr>
                  <w:tcW w:w="1822" w:type="pct"/>
                  <w:vMerge w:val="restart"/>
                  <w:tcBorders>
                    <w:tl2br w:val="nil"/>
                    <w:tr2bl w:val="nil"/>
                  </w:tcBorders>
                  <w:noWrap w:val="0"/>
                  <w:vAlign w:val="center"/>
                </w:tcPr>
                <w:p w14:paraId="01F3ED0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根据现有工程验收废水检测结果，计算现有工程实际排放量</w:t>
                  </w:r>
                </w:p>
              </w:tc>
            </w:tr>
            <w:tr w14:paraId="31184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pct"/>
                  <w:vMerge w:val="continue"/>
                  <w:tcBorders>
                    <w:tl2br w:val="nil"/>
                    <w:tr2bl w:val="nil"/>
                  </w:tcBorders>
                  <w:noWrap w:val="0"/>
                  <w:vAlign w:val="center"/>
                </w:tcPr>
                <w:p w14:paraId="6102736E">
                  <w:pPr>
                    <w:spacing w:line="240" w:lineRule="auto"/>
                    <w:jc w:val="center"/>
                    <w:rPr>
                      <w:rFonts w:hint="eastAsia"/>
                      <w:color w:val="auto"/>
                      <w:kern w:val="0"/>
                      <w:sz w:val="21"/>
                      <w:szCs w:val="21"/>
                      <w:vertAlign w:val="baseline"/>
                      <w:lang w:val="en-US" w:eastAsia="zh-CN"/>
                    </w:rPr>
                  </w:pPr>
                </w:p>
              </w:tc>
              <w:tc>
                <w:tcPr>
                  <w:tcW w:w="948" w:type="pct"/>
                  <w:tcBorders>
                    <w:tl2br w:val="nil"/>
                    <w:tr2bl w:val="nil"/>
                  </w:tcBorders>
                  <w:noWrap w:val="0"/>
                  <w:vAlign w:val="center"/>
                </w:tcPr>
                <w:p w14:paraId="7294EB1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NH</w:t>
                  </w:r>
                  <w:r>
                    <w:rPr>
                      <w:rFonts w:hint="eastAsia"/>
                      <w:color w:val="auto"/>
                      <w:kern w:val="0"/>
                      <w:sz w:val="21"/>
                      <w:szCs w:val="21"/>
                      <w:vertAlign w:val="subscript"/>
                      <w:lang w:val="en-US" w:eastAsia="zh-CN"/>
                    </w:rPr>
                    <w:t>3</w:t>
                  </w:r>
                  <w:r>
                    <w:rPr>
                      <w:rFonts w:hint="eastAsia"/>
                      <w:color w:val="auto"/>
                      <w:kern w:val="0"/>
                      <w:sz w:val="21"/>
                      <w:szCs w:val="21"/>
                      <w:vertAlign w:val="baseline"/>
                      <w:lang w:val="en-US" w:eastAsia="zh-CN"/>
                    </w:rPr>
                    <w:t>-N</w:t>
                  </w:r>
                </w:p>
              </w:tc>
              <w:tc>
                <w:tcPr>
                  <w:tcW w:w="1169" w:type="pct"/>
                  <w:tcBorders>
                    <w:tl2br w:val="nil"/>
                    <w:tr2bl w:val="nil"/>
                  </w:tcBorders>
                  <w:noWrap w:val="0"/>
                  <w:vAlign w:val="center"/>
                </w:tcPr>
                <w:p w14:paraId="7B9BB8D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0.0001</w:t>
                  </w:r>
                </w:p>
              </w:tc>
              <w:tc>
                <w:tcPr>
                  <w:tcW w:w="1822" w:type="pct"/>
                  <w:vMerge w:val="continue"/>
                  <w:tcBorders>
                    <w:tl2br w:val="nil"/>
                    <w:tr2bl w:val="nil"/>
                  </w:tcBorders>
                  <w:noWrap w:val="0"/>
                  <w:vAlign w:val="center"/>
                </w:tcPr>
                <w:p w14:paraId="6826772D">
                  <w:pPr>
                    <w:spacing w:line="240" w:lineRule="auto"/>
                    <w:jc w:val="center"/>
                    <w:rPr>
                      <w:rFonts w:hint="eastAsia"/>
                      <w:color w:val="auto"/>
                      <w:kern w:val="0"/>
                      <w:sz w:val="21"/>
                      <w:szCs w:val="21"/>
                      <w:vertAlign w:val="baseline"/>
                      <w:lang w:val="en-US" w:eastAsia="zh-CN"/>
                    </w:rPr>
                  </w:pPr>
                </w:p>
              </w:tc>
            </w:tr>
          </w:tbl>
          <w:p w14:paraId="701B08A8">
            <w:pPr>
              <w:spacing w:line="360" w:lineRule="auto"/>
              <w:ind w:firstLine="480" w:firstLineChars="200"/>
              <w:rPr>
                <w:color w:val="auto"/>
                <w:kern w:val="0"/>
                <w:sz w:val="24"/>
              </w:rPr>
            </w:pPr>
            <w:r>
              <w:rPr>
                <w:rFonts w:hint="eastAsia"/>
                <w:color w:val="auto"/>
                <w:kern w:val="0"/>
                <w:sz w:val="24"/>
              </w:rPr>
              <w:t>（2）废气</w:t>
            </w:r>
          </w:p>
          <w:p w14:paraId="64F0E02C">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原环评核算污染物排放情况：</w:t>
            </w:r>
          </w:p>
          <w:p w14:paraId="272CBBDD">
            <w:pPr>
              <w:spacing w:line="360" w:lineRule="auto"/>
              <w:ind w:firstLine="480" w:firstLineChars="200"/>
              <w:rPr>
                <w:rFonts w:hint="eastAsia"/>
                <w:color w:val="auto"/>
                <w:kern w:val="0"/>
                <w:sz w:val="24"/>
              </w:rPr>
            </w:pPr>
            <w:r>
              <w:rPr>
                <w:rFonts w:hint="eastAsia"/>
                <w:color w:val="auto"/>
                <w:kern w:val="0"/>
                <w:sz w:val="24"/>
                <w:lang w:val="en-US" w:eastAsia="zh-CN"/>
              </w:rPr>
              <w:t>原环评预测现有工程废气主要为塑料密封件注塑过程产生的注塑废气，主要污染物为非甲烷总烃和恶臭，经集气罩收集（收集效率80%）后通过</w:t>
            </w:r>
            <w:r>
              <w:rPr>
                <w:rFonts w:hint="eastAsia"/>
                <w:color w:val="auto"/>
                <w:sz w:val="24"/>
                <w:lang w:val="en-US" w:eastAsia="zh-CN"/>
              </w:rPr>
              <w:t>二级活性炭吸附装置处理后</w:t>
            </w:r>
            <w:r>
              <w:rPr>
                <w:rFonts w:hint="eastAsia"/>
                <w:color w:val="auto"/>
                <w:kern w:val="0"/>
                <w:sz w:val="24"/>
              </w:rPr>
              <w:t>引至一根</w:t>
            </w:r>
            <w:r>
              <w:rPr>
                <w:rFonts w:hint="eastAsia"/>
                <w:color w:val="auto"/>
                <w:kern w:val="0"/>
                <w:sz w:val="24"/>
                <w:lang w:val="en-US" w:eastAsia="zh-CN"/>
              </w:rPr>
              <w:t>2</w:t>
            </w:r>
            <w:r>
              <w:rPr>
                <w:rFonts w:hint="eastAsia"/>
                <w:color w:val="auto"/>
                <w:kern w:val="0"/>
                <w:sz w:val="24"/>
              </w:rPr>
              <w:t>5m高的排气筒</w:t>
            </w:r>
            <w:r>
              <w:rPr>
                <w:rFonts w:hint="eastAsia"/>
                <w:color w:val="auto"/>
                <w:kern w:val="0"/>
                <w:sz w:val="24"/>
                <w:lang w:val="en-US" w:eastAsia="zh-CN"/>
              </w:rPr>
              <w:t>DA001排放，预估有组织排放量为0.031t/a，无组织排放量为0.039t/a</w:t>
            </w:r>
            <w:r>
              <w:rPr>
                <w:rFonts w:hint="eastAsia"/>
                <w:color w:val="auto"/>
                <w:kern w:val="0"/>
                <w:sz w:val="24"/>
              </w:rPr>
              <w:t>。</w:t>
            </w:r>
          </w:p>
          <w:p w14:paraId="4CE9D6CF">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lang w:val="en-US" w:eastAsia="zh-CN"/>
              </w:rPr>
            </w:pPr>
            <w:r>
              <w:rPr>
                <w:rFonts w:hint="eastAsia"/>
                <w:b/>
                <w:bCs/>
                <w:color w:val="auto"/>
                <w:sz w:val="24"/>
                <w:lang w:val="en-US" w:eastAsia="zh-CN"/>
              </w:rPr>
              <w:t>现有工程项目验收污染物排放情况：</w:t>
            </w:r>
          </w:p>
          <w:p w14:paraId="6A52356C">
            <w:pPr>
              <w:spacing w:line="360" w:lineRule="auto"/>
              <w:ind w:firstLine="480" w:firstLineChars="200"/>
              <w:rPr>
                <w:color w:val="auto"/>
                <w:kern w:val="0"/>
                <w:sz w:val="24"/>
              </w:rPr>
            </w:pPr>
            <w:r>
              <w:rPr>
                <w:rFonts w:hint="eastAsia"/>
                <w:color w:val="auto"/>
                <w:kern w:val="0"/>
                <w:sz w:val="24"/>
              </w:rPr>
              <w:t>①有组织废气</w:t>
            </w:r>
          </w:p>
          <w:p w14:paraId="24371C1A">
            <w:pPr>
              <w:spacing w:line="360" w:lineRule="auto"/>
              <w:ind w:firstLine="480" w:firstLineChars="200"/>
              <w:rPr>
                <w:rFonts w:hint="eastAsia"/>
                <w:color w:val="auto"/>
                <w:kern w:val="0"/>
                <w:sz w:val="24"/>
              </w:rPr>
            </w:pPr>
            <w:r>
              <w:rPr>
                <w:rFonts w:hint="eastAsia"/>
                <w:color w:val="auto"/>
                <w:kern w:val="0"/>
                <w:sz w:val="24"/>
              </w:rPr>
              <w:t>现有工程</w:t>
            </w:r>
            <w:r>
              <w:rPr>
                <w:rFonts w:hint="eastAsia"/>
                <w:color w:val="auto"/>
                <w:kern w:val="0"/>
                <w:sz w:val="24"/>
                <w:lang w:val="en-US" w:eastAsia="zh-CN"/>
              </w:rPr>
              <w:t>塑料密封件注塑过程</w:t>
            </w:r>
            <w:r>
              <w:rPr>
                <w:rFonts w:hint="eastAsia"/>
                <w:color w:val="auto"/>
                <w:kern w:val="0"/>
                <w:sz w:val="24"/>
              </w:rPr>
              <w:t>产生的有机废气</w:t>
            </w:r>
            <w:r>
              <w:rPr>
                <w:rFonts w:hint="eastAsia"/>
                <w:color w:val="auto"/>
                <w:kern w:val="0"/>
                <w:sz w:val="24"/>
                <w:lang w:val="en-US" w:eastAsia="zh-CN"/>
              </w:rPr>
              <w:t>和恶臭</w:t>
            </w:r>
            <w:r>
              <w:rPr>
                <w:rFonts w:hint="eastAsia"/>
                <w:color w:val="auto"/>
                <w:sz w:val="24"/>
                <w:lang w:val="en-US" w:eastAsia="zh-CN"/>
              </w:rPr>
              <w:t>经集气罩收集后通过UV光氧+活性炭吸附装置处理后</w:t>
            </w:r>
            <w:r>
              <w:rPr>
                <w:rFonts w:hint="eastAsia"/>
                <w:color w:val="auto"/>
                <w:kern w:val="0"/>
                <w:sz w:val="24"/>
              </w:rPr>
              <w:t>引至一根</w:t>
            </w:r>
            <w:r>
              <w:rPr>
                <w:rFonts w:hint="eastAsia"/>
                <w:color w:val="auto"/>
                <w:kern w:val="0"/>
                <w:sz w:val="24"/>
                <w:lang w:val="en-US" w:eastAsia="zh-CN"/>
              </w:rPr>
              <w:t>2</w:t>
            </w:r>
            <w:r>
              <w:rPr>
                <w:rFonts w:hint="eastAsia"/>
                <w:color w:val="auto"/>
                <w:kern w:val="0"/>
                <w:sz w:val="24"/>
              </w:rPr>
              <w:t>5m高的排气筒</w:t>
            </w:r>
            <w:r>
              <w:rPr>
                <w:rFonts w:hint="eastAsia"/>
                <w:color w:val="auto"/>
                <w:kern w:val="0"/>
                <w:sz w:val="24"/>
                <w:lang w:val="en-US" w:eastAsia="zh-CN"/>
              </w:rPr>
              <w:t>排放</w:t>
            </w:r>
            <w:r>
              <w:rPr>
                <w:rFonts w:hint="eastAsia"/>
                <w:color w:val="auto"/>
                <w:kern w:val="0"/>
                <w:sz w:val="24"/>
              </w:rPr>
              <w:t>。</w:t>
            </w:r>
          </w:p>
          <w:p w14:paraId="3F6AAA82">
            <w:pPr>
              <w:spacing w:line="360" w:lineRule="auto"/>
              <w:ind w:firstLine="480" w:firstLineChars="200"/>
              <w:rPr>
                <w:color w:val="auto"/>
                <w:kern w:val="0"/>
                <w:sz w:val="24"/>
              </w:rPr>
            </w:pP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bCs/>
                <w:color w:val="auto"/>
                <w:kern w:val="0"/>
                <w:sz w:val="24"/>
              </w:rPr>
              <w:t>，现有工程有组织废气监测结果见表2-</w:t>
            </w:r>
            <w:r>
              <w:rPr>
                <w:rFonts w:hint="eastAsia"/>
                <w:bCs/>
                <w:color w:val="auto"/>
                <w:kern w:val="0"/>
                <w:sz w:val="24"/>
                <w:lang w:val="en-US" w:eastAsia="zh-CN"/>
              </w:rPr>
              <w:t>18</w:t>
            </w:r>
            <w:r>
              <w:rPr>
                <w:rFonts w:hint="eastAsia"/>
                <w:bCs/>
                <w:color w:val="auto"/>
                <w:kern w:val="0"/>
                <w:sz w:val="24"/>
              </w:rPr>
              <w:t>，无组织废气监测结果见表2-</w:t>
            </w:r>
            <w:r>
              <w:rPr>
                <w:rFonts w:hint="eastAsia"/>
                <w:bCs/>
                <w:color w:val="auto"/>
                <w:kern w:val="0"/>
                <w:sz w:val="24"/>
                <w:lang w:val="en-US" w:eastAsia="zh-CN"/>
              </w:rPr>
              <w:t>19、2-20</w:t>
            </w:r>
            <w:r>
              <w:rPr>
                <w:rFonts w:hint="eastAsia"/>
                <w:bCs/>
                <w:color w:val="auto"/>
                <w:kern w:val="0"/>
                <w:sz w:val="24"/>
              </w:rPr>
              <w:t>。</w:t>
            </w:r>
          </w:p>
          <w:p w14:paraId="0D8EAFB7">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18</w:t>
            </w:r>
            <w:r>
              <w:rPr>
                <w:rFonts w:hint="default" w:ascii="Times New Roman" w:hAnsi="Times New Roman" w:cs="Times New Roman"/>
                <w:color w:val="auto"/>
                <w:lang w:val="en-US" w:eastAsia="zh-CN"/>
              </w:rPr>
              <w:t xml:space="preserve">  现有工程有组织废气检测结果</w:t>
            </w:r>
          </w:p>
          <w:tbl>
            <w:tblPr>
              <w:tblStyle w:val="36"/>
              <w:tblW w:w="0" w:type="auto"/>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48"/>
              <w:gridCol w:w="1195"/>
              <w:gridCol w:w="970"/>
              <w:gridCol w:w="1063"/>
              <w:gridCol w:w="67"/>
              <w:gridCol w:w="1130"/>
              <w:gridCol w:w="29"/>
              <w:gridCol w:w="1101"/>
              <w:gridCol w:w="125"/>
              <w:gridCol w:w="1007"/>
            </w:tblGrid>
            <w:tr w14:paraId="35AA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80" w:type="dxa"/>
                  <w:vMerge w:val="restart"/>
                  <w:tcBorders>
                    <w:top w:val="single" w:color="auto" w:sz="12" w:space="0"/>
                    <w:right w:val="single" w:color="auto" w:sz="2" w:space="0"/>
                  </w:tcBorders>
                  <w:vAlign w:val="center"/>
                </w:tcPr>
                <w:p w14:paraId="4C813EA2">
                  <w:pPr>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采样日期</w:t>
                  </w:r>
                </w:p>
              </w:tc>
              <w:tc>
                <w:tcPr>
                  <w:tcW w:w="948" w:type="dxa"/>
                  <w:vMerge w:val="restart"/>
                  <w:tcBorders>
                    <w:top w:val="single" w:color="auto" w:sz="12" w:space="0"/>
                    <w:left w:val="single" w:color="auto" w:sz="2" w:space="0"/>
                    <w:right w:val="single" w:color="auto" w:sz="2" w:space="0"/>
                  </w:tcBorders>
                  <w:vAlign w:val="center"/>
                </w:tcPr>
                <w:p w14:paraId="7730F074">
                  <w:pPr>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检测点位</w:t>
                  </w:r>
                </w:p>
              </w:tc>
              <w:tc>
                <w:tcPr>
                  <w:tcW w:w="1195" w:type="dxa"/>
                  <w:vMerge w:val="restart"/>
                  <w:tcBorders>
                    <w:top w:val="single" w:color="auto" w:sz="12" w:space="0"/>
                    <w:left w:val="single" w:color="auto" w:sz="2" w:space="0"/>
                    <w:right w:val="single" w:color="auto" w:sz="2" w:space="0"/>
                  </w:tcBorders>
                  <w:vAlign w:val="center"/>
                </w:tcPr>
                <w:p w14:paraId="3043F56C">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检测项目</w:t>
                  </w:r>
                </w:p>
              </w:tc>
              <w:tc>
                <w:tcPr>
                  <w:tcW w:w="970" w:type="dxa"/>
                  <w:vMerge w:val="restart"/>
                  <w:tcBorders>
                    <w:top w:val="single" w:color="auto" w:sz="12" w:space="0"/>
                    <w:left w:val="single" w:color="auto" w:sz="2" w:space="0"/>
                    <w:right w:val="single" w:color="auto" w:sz="2" w:space="0"/>
                  </w:tcBorders>
                  <w:vAlign w:val="center"/>
                </w:tcPr>
                <w:p w14:paraId="7D7969F9">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检测频次</w:t>
                  </w:r>
                </w:p>
              </w:tc>
              <w:tc>
                <w:tcPr>
                  <w:tcW w:w="4522" w:type="dxa"/>
                  <w:gridSpan w:val="7"/>
                  <w:tcBorders>
                    <w:top w:val="single" w:color="auto" w:sz="12" w:space="0"/>
                    <w:left w:val="single" w:color="auto" w:sz="2" w:space="0"/>
                    <w:right w:val="nil"/>
                  </w:tcBorders>
                  <w:vAlign w:val="center"/>
                </w:tcPr>
                <w:p w14:paraId="38367004">
                  <w:pPr>
                    <w:spacing w:line="240" w:lineRule="auto"/>
                    <w:jc w:val="center"/>
                    <w:rPr>
                      <w:rFonts w:hint="eastAsia"/>
                      <w:color w:val="auto"/>
                      <w:kern w:val="0"/>
                      <w:sz w:val="18"/>
                      <w:szCs w:val="18"/>
                      <w:vertAlign w:val="baseline"/>
                    </w:rPr>
                  </w:pPr>
                  <w:r>
                    <w:rPr>
                      <w:rFonts w:hint="eastAsia"/>
                      <w:color w:val="auto"/>
                      <w:kern w:val="0"/>
                      <w:sz w:val="18"/>
                      <w:szCs w:val="18"/>
                      <w:vertAlign w:val="baseline"/>
                      <w:lang w:val="en-US" w:eastAsia="zh-CN"/>
                    </w:rPr>
                    <w:t>检测结果</w:t>
                  </w:r>
                </w:p>
              </w:tc>
            </w:tr>
            <w:tr w14:paraId="0689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F65E30C">
                  <w:pPr>
                    <w:spacing w:line="240" w:lineRule="auto"/>
                    <w:jc w:val="center"/>
                    <w:rPr>
                      <w:rFonts w:hint="eastAsia"/>
                      <w:color w:val="auto"/>
                      <w:kern w:val="0"/>
                      <w:sz w:val="18"/>
                      <w:szCs w:val="18"/>
                      <w:vertAlign w:val="baseline"/>
                    </w:rPr>
                  </w:pPr>
                </w:p>
              </w:tc>
              <w:tc>
                <w:tcPr>
                  <w:tcW w:w="948" w:type="dxa"/>
                  <w:vMerge w:val="continue"/>
                  <w:tcBorders>
                    <w:left w:val="single" w:color="auto" w:sz="2" w:space="0"/>
                    <w:right w:val="single" w:color="auto" w:sz="2" w:space="0"/>
                  </w:tcBorders>
                  <w:vAlign w:val="center"/>
                </w:tcPr>
                <w:p w14:paraId="072CFA40">
                  <w:pPr>
                    <w:spacing w:line="240" w:lineRule="auto"/>
                    <w:jc w:val="center"/>
                    <w:rPr>
                      <w:rFonts w:hint="eastAsia"/>
                      <w:color w:val="auto"/>
                      <w:kern w:val="0"/>
                      <w:sz w:val="18"/>
                      <w:szCs w:val="18"/>
                      <w:vertAlign w:val="baseline"/>
                    </w:rPr>
                  </w:pPr>
                </w:p>
              </w:tc>
              <w:tc>
                <w:tcPr>
                  <w:tcW w:w="1195" w:type="dxa"/>
                  <w:vMerge w:val="continue"/>
                  <w:tcBorders>
                    <w:left w:val="single" w:color="auto" w:sz="2" w:space="0"/>
                    <w:right w:val="single" w:color="auto" w:sz="2" w:space="0"/>
                  </w:tcBorders>
                  <w:vAlign w:val="center"/>
                </w:tcPr>
                <w:p w14:paraId="1C8FF60B">
                  <w:pPr>
                    <w:spacing w:line="240" w:lineRule="auto"/>
                    <w:jc w:val="center"/>
                    <w:rPr>
                      <w:rFonts w:hint="eastAsia"/>
                      <w:color w:val="auto"/>
                      <w:kern w:val="0"/>
                      <w:sz w:val="18"/>
                      <w:szCs w:val="18"/>
                      <w:vertAlign w:val="baseline"/>
                    </w:rPr>
                  </w:pPr>
                </w:p>
              </w:tc>
              <w:tc>
                <w:tcPr>
                  <w:tcW w:w="970" w:type="dxa"/>
                  <w:vMerge w:val="continue"/>
                  <w:tcBorders>
                    <w:left w:val="single" w:color="auto" w:sz="2" w:space="0"/>
                    <w:right w:val="single" w:color="auto" w:sz="2" w:space="0"/>
                  </w:tcBorders>
                  <w:vAlign w:val="center"/>
                </w:tcPr>
                <w:p w14:paraId="7670129E">
                  <w:pPr>
                    <w:spacing w:line="240" w:lineRule="auto"/>
                    <w:jc w:val="center"/>
                    <w:rPr>
                      <w:rFonts w:hint="eastAsia"/>
                      <w:color w:val="auto"/>
                      <w:kern w:val="0"/>
                      <w:sz w:val="18"/>
                      <w:szCs w:val="18"/>
                      <w:vertAlign w:val="baseline"/>
                    </w:rPr>
                  </w:pPr>
                </w:p>
              </w:tc>
              <w:tc>
                <w:tcPr>
                  <w:tcW w:w="1063" w:type="dxa"/>
                  <w:tcBorders>
                    <w:left w:val="single" w:color="auto" w:sz="2" w:space="0"/>
                    <w:right w:val="single" w:color="auto" w:sz="2" w:space="0"/>
                  </w:tcBorders>
                  <w:vAlign w:val="center"/>
                </w:tcPr>
                <w:p w14:paraId="07013F7E">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烟气流量（m</w:t>
                  </w:r>
                  <w:r>
                    <w:rPr>
                      <w:rFonts w:hint="eastAsia"/>
                      <w:color w:val="auto"/>
                      <w:kern w:val="0"/>
                      <w:sz w:val="18"/>
                      <w:szCs w:val="18"/>
                      <w:vertAlign w:val="superscript"/>
                      <w:lang w:val="en-US" w:eastAsia="zh-CN"/>
                    </w:rPr>
                    <w:t>3</w:t>
                  </w:r>
                  <w:r>
                    <w:rPr>
                      <w:rFonts w:hint="eastAsia"/>
                      <w:color w:val="auto"/>
                      <w:kern w:val="0"/>
                      <w:sz w:val="18"/>
                      <w:szCs w:val="18"/>
                      <w:vertAlign w:val="baseline"/>
                      <w:lang w:val="en-US" w:eastAsia="zh-CN"/>
                    </w:rPr>
                    <w:t>/h）</w:t>
                  </w:r>
                </w:p>
              </w:tc>
              <w:tc>
                <w:tcPr>
                  <w:tcW w:w="1226" w:type="dxa"/>
                  <w:gridSpan w:val="3"/>
                  <w:tcBorders>
                    <w:left w:val="single" w:color="auto" w:sz="2" w:space="0"/>
                    <w:right w:val="single" w:color="auto" w:sz="2" w:space="0"/>
                  </w:tcBorders>
                  <w:vAlign w:val="center"/>
                </w:tcPr>
                <w:p w14:paraId="101C8E61">
                  <w:pPr>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实测浓度（mg/m</w:t>
                  </w:r>
                  <w:r>
                    <w:rPr>
                      <w:rFonts w:hint="eastAsia"/>
                      <w:color w:val="auto"/>
                      <w:kern w:val="0"/>
                      <w:sz w:val="18"/>
                      <w:szCs w:val="18"/>
                      <w:vertAlign w:val="superscript"/>
                      <w:lang w:val="en-US" w:eastAsia="zh-CN"/>
                    </w:rPr>
                    <w:t>3</w:t>
                  </w:r>
                  <w:r>
                    <w:rPr>
                      <w:rFonts w:hint="eastAsia"/>
                      <w:color w:val="auto"/>
                      <w:kern w:val="0"/>
                      <w:sz w:val="18"/>
                      <w:szCs w:val="18"/>
                      <w:vertAlign w:val="baseline"/>
                      <w:lang w:val="en-US" w:eastAsia="zh-CN"/>
                    </w:rPr>
                    <w:t>）</w:t>
                  </w:r>
                </w:p>
              </w:tc>
              <w:tc>
                <w:tcPr>
                  <w:tcW w:w="1226" w:type="dxa"/>
                  <w:gridSpan w:val="2"/>
                  <w:tcBorders>
                    <w:left w:val="single" w:color="auto" w:sz="2" w:space="0"/>
                    <w:right w:val="single" w:color="auto" w:sz="2" w:space="0"/>
                  </w:tcBorders>
                  <w:vAlign w:val="center"/>
                </w:tcPr>
                <w:p w14:paraId="646B0B33">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排放浓度（mg/m</w:t>
                  </w:r>
                  <w:r>
                    <w:rPr>
                      <w:rFonts w:hint="eastAsia"/>
                      <w:color w:val="auto"/>
                      <w:kern w:val="0"/>
                      <w:sz w:val="18"/>
                      <w:szCs w:val="18"/>
                      <w:vertAlign w:val="superscript"/>
                      <w:lang w:val="en-US" w:eastAsia="zh-CN"/>
                    </w:rPr>
                    <w:t>3</w:t>
                  </w:r>
                  <w:r>
                    <w:rPr>
                      <w:rFonts w:hint="eastAsia"/>
                      <w:color w:val="auto"/>
                      <w:kern w:val="0"/>
                      <w:sz w:val="18"/>
                      <w:szCs w:val="18"/>
                      <w:vertAlign w:val="baseline"/>
                      <w:lang w:val="en-US" w:eastAsia="zh-CN"/>
                    </w:rPr>
                    <w:t>）</w:t>
                  </w:r>
                </w:p>
              </w:tc>
              <w:tc>
                <w:tcPr>
                  <w:tcW w:w="1007" w:type="dxa"/>
                  <w:tcBorders>
                    <w:left w:val="single" w:color="auto" w:sz="2" w:space="0"/>
                    <w:right w:val="nil"/>
                  </w:tcBorders>
                  <w:vAlign w:val="center"/>
                </w:tcPr>
                <w:p w14:paraId="7892F01E">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排放速率（kg/h）</w:t>
                  </w:r>
                </w:p>
              </w:tc>
            </w:tr>
            <w:tr w14:paraId="08C6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restart"/>
                  <w:tcBorders>
                    <w:left w:val="nil"/>
                    <w:right w:val="single" w:color="auto" w:sz="2" w:space="0"/>
                  </w:tcBorders>
                  <w:vAlign w:val="center"/>
                </w:tcPr>
                <w:p w14:paraId="0BAB7E59">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2024年12月19日</w:t>
                  </w:r>
                </w:p>
              </w:tc>
              <w:tc>
                <w:tcPr>
                  <w:tcW w:w="948" w:type="dxa"/>
                  <w:vMerge w:val="restart"/>
                  <w:tcBorders>
                    <w:left w:val="single" w:color="auto" w:sz="2" w:space="0"/>
                    <w:right w:val="single" w:color="auto" w:sz="2" w:space="0"/>
                  </w:tcBorders>
                  <w:vAlign w:val="center"/>
                </w:tcPr>
                <w:p w14:paraId="5504C53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1#有组织废气车间进口</w:t>
                  </w:r>
                </w:p>
              </w:tc>
              <w:tc>
                <w:tcPr>
                  <w:tcW w:w="1195" w:type="dxa"/>
                  <w:vMerge w:val="restart"/>
                  <w:tcBorders>
                    <w:left w:val="single" w:color="auto" w:sz="2" w:space="0"/>
                    <w:right w:val="single" w:color="auto" w:sz="2" w:space="0"/>
                  </w:tcBorders>
                  <w:vAlign w:val="center"/>
                </w:tcPr>
                <w:p w14:paraId="18D123F6">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1FEEB54C">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063" w:type="dxa"/>
                  <w:tcBorders>
                    <w:left w:val="single" w:color="auto" w:sz="2" w:space="0"/>
                    <w:right w:val="single" w:color="auto" w:sz="2" w:space="0"/>
                  </w:tcBorders>
                  <w:vAlign w:val="center"/>
                </w:tcPr>
                <w:p w14:paraId="1F3F0DE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7526</w:t>
                  </w:r>
                </w:p>
              </w:tc>
              <w:tc>
                <w:tcPr>
                  <w:tcW w:w="1226" w:type="dxa"/>
                  <w:gridSpan w:val="3"/>
                  <w:tcBorders>
                    <w:left w:val="single" w:color="auto" w:sz="2" w:space="0"/>
                    <w:right w:val="single" w:color="auto" w:sz="2" w:space="0"/>
                  </w:tcBorders>
                  <w:vAlign w:val="center"/>
                </w:tcPr>
                <w:p w14:paraId="5F78A89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3.01</w:t>
                  </w:r>
                </w:p>
              </w:tc>
              <w:tc>
                <w:tcPr>
                  <w:tcW w:w="1226" w:type="dxa"/>
                  <w:gridSpan w:val="2"/>
                  <w:vMerge w:val="restart"/>
                  <w:tcBorders>
                    <w:left w:val="single" w:color="auto" w:sz="2" w:space="0"/>
                    <w:right w:val="single" w:color="auto" w:sz="2" w:space="0"/>
                  </w:tcBorders>
                  <w:vAlign w:val="center"/>
                </w:tcPr>
                <w:p w14:paraId="193B208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07" w:type="dxa"/>
                  <w:vMerge w:val="restart"/>
                  <w:tcBorders>
                    <w:left w:val="single" w:color="auto" w:sz="2" w:space="0"/>
                    <w:right w:val="nil"/>
                  </w:tcBorders>
                  <w:vAlign w:val="center"/>
                </w:tcPr>
                <w:p w14:paraId="5FC6B7C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0214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44FF7C9">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36493AC7">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0D10E59">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3AA79C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1063" w:type="dxa"/>
                  <w:tcBorders>
                    <w:left w:val="single" w:color="auto" w:sz="2" w:space="0"/>
                    <w:right w:val="single" w:color="auto" w:sz="2" w:space="0"/>
                  </w:tcBorders>
                  <w:vAlign w:val="center"/>
                </w:tcPr>
                <w:p w14:paraId="3EAB1CD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8055</w:t>
                  </w:r>
                </w:p>
              </w:tc>
              <w:tc>
                <w:tcPr>
                  <w:tcW w:w="1226" w:type="dxa"/>
                  <w:gridSpan w:val="3"/>
                  <w:tcBorders>
                    <w:left w:val="single" w:color="auto" w:sz="2" w:space="0"/>
                    <w:right w:val="single" w:color="auto" w:sz="2" w:space="0"/>
                  </w:tcBorders>
                  <w:vAlign w:val="center"/>
                </w:tcPr>
                <w:p w14:paraId="770EB21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3.75</w:t>
                  </w:r>
                </w:p>
              </w:tc>
              <w:tc>
                <w:tcPr>
                  <w:tcW w:w="1226" w:type="dxa"/>
                  <w:gridSpan w:val="2"/>
                  <w:vMerge w:val="continue"/>
                  <w:tcBorders>
                    <w:left w:val="single" w:color="auto" w:sz="2" w:space="0"/>
                    <w:right w:val="single" w:color="auto" w:sz="2" w:space="0"/>
                  </w:tcBorders>
                  <w:vAlign w:val="center"/>
                </w:tcPr>
                <w:p w14:paraId="36BC1D6E">
                  <w:pPr>
                    <w:spacing w:line="240" w:lineRule="auto"/>
                    <w:jc w:val="center"/>
                    <w:rPr>
                      <w:rFonts w:hint="eastAsia"/>
                      <w:color w:val="auto"/>
                      <w:kern w:val="0"/>
                      <w:sz w:val="21"/>
                      <w:szCs w:val="21"/>
                      <w:vertAlign w:val="baseline"/>
                      <w:lang w:val="en-US" w:eastAsia="zh-CN"/>
                    </w:rPr>
                  </w:pPr>
                </w:p>
              </w:tc>
              <w:tc>
                <w:tcPr>
                  <w:tcW w:w="1007" w:type="dxa"/>
                  <w:vMerge w:val="continue"/>
                  <w:tcBorders>
                    <w:left w:val="single" w:color="auto" w:sz="2" w:space="0"/>
                    <w:right w:val="nil"/>
                  </w:tcBorders>
                  <w:vAlign w:val="center"/>
                </w:tcPr>
                <w:p w14:paraId="59B788CC">
                  <w:pPr>
                    <w:spacing w:line="240" w:lineRule="auto"/>
                    <w:jc w:val="center"/>
                    <w:rPr>
                      <w:rFonts w:hint="eastAsia"/>
                      <w:color w:val="auto"/>
                      <w:kern w:val="0"/>
                      <w:sz w:val="21"/>
                      <w:szCs w:val="21"/>
                      <w:vertAlign w:val="baseline"/>
                      <w:lang w:val="en-US" w:eastAsia="zh-CN"/>
                    </w:rPr>
                  </w:pPr>
                </w:p>
              </w:tc>
            </w:tr>
            <w:tr w14:paraId="37D9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AF540B1">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E91402B">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8DB04EB">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59B6274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1063" w:type="dxa"/>
                  <w:tcBorders>
                    <w:left w:val="single" w:color="auto" w:sz="2" w:space="0"/>
                    <w:right w:val="single" w:color="auto" w:sz="2" w:space="0"/>
                  </w:tcBorders>
                  <w:vAlign w:val="center"/>
                </w:tcPr>
                <w:p w14:paraId="1B8A27C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8414</w:t>
                  </w:r>
                </w:p>
              </w:tc>
              <w:tc>
                <w:tcPr>
                  <w:tcW w:w="1226" w:type="dxa"/>
                  <w:gridSpan w:val="3"/>
                  <w:tcBorders>
                    <w:left w:val="single" w:color="auto" w:sz="2" w:space="0"/>
                    <w:right w:val="single" w:color="auto" w:sz="2" w:space="0"/>
                  </w:tcBorders>
                  <w:vAlign w:val="center"/>
                </w:tcPr>
                <w:p w14:paraId="654B0BA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3.17</w:t>
                  </w:r>
                </w:p>
              </w:tc>
              <w:tc>
                <w:tcPr>
                  <w:tcW w:w="1226" w:type="dxa"/>
                  <w:gridSpan w:val="2"/>
                  <w:vMerge w:val="continue"/>
                  <w:tcBorders>
                    <w:left w:val="single" w:color="auto" w:sz="2" w:space="0"/>
                    <w:right w:val="single" w:color="auto" w:sz="2" w:space="0"/>
                  </w:tcBorders>
                  <w:vAlign w:val="center"/>
                </w:tcPr>
                <w:p w14:paraId="7DA9DC3C">
                  <w:pPr>
                    <w:spacing w:line="240" w:lineRule="auto"/>
                    <w:jc w:val="center"/>
                    <w:rPr>
                      <w:rFonts w:hint="eastAsia"/>
                      <w:color w:val="auto"/>
                      <w:kern w:val="0"/>
                      <w:sz w:val="21"/>
                      <w:szCs w:val="21"/>
                      <w:vertAlign w:val="baseline"/>
                      <w:lang w:val="en-US" w:eastAsia="zh-CN"/>
                    </w:rPr>
                  </w:pPr>
                </w:p>
              </w:tc>
              <w:tc>
                <w:tcPr>
                  <w:tcW w:w="1007" w:type="dxa"/>
                  <w:vMerge w:val="continue"/>
                  <w:tcBorders>
                    <w:left w:val="single" w:color="auto" w:sz="2" w:space="0"/>
                    <w:right w:val="nil"/>
                  </w:tcBorders>
                  <w:vAlign w:val="center"/>
                </w:tcPr>
                <w:p w14:paraId="3D98C2C3">
                  <w:pPr>
                    <w:spacing w:line="240" w:lineRule="auto"/>
                    <w:jc w:val="center"/>
                    <w:rPr>
                      <w:rFonts w:hint="eastAsia"/>
                      <w:color w:val="auto"/>
                      <w:kern w:val="0"/>
                      <w:sz w:val="21"/>
                      <w:szCs w:val="21"/>
                      <w:vertAlign w:val="baseline"/>
                      <w:lang w:val="en-US" w:eastAsia="zh-CN"/>
                    </w:rPr>
                  </w:pPr>
                </w:p>
              </w:tc>
            </w:tr>
            <w:tr w14:paraId="10D9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F50E176">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462C83F">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29A6A72">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6E81E145">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063" w:type="dxa"/>
                  <w:tcBorders>
                    <w:left w:val="single" w:color="auto" w:sz="2" w:space="0"/>
                    <w:right w:val="single" w:color="auto" w:sz="2" w:space="0"/>
                  </w:tcBorders>
                  <w:vAlign w:val="center"/>
                </w:tcPr>
                <w:p w14:paraId="4EB5144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7998</w:t>
                  </w:r>
                </w:p>
              </w:tc>
              <w:tc>
                <w:tcPr>
                  <w:tcW w:w="1226" w:type="dxa"/>
                  <w:gridSpan w:val="3"/>
                  <w:tcBorders>
                    <w:left w:val="single" w:color="auto" w:sz="2" w:space="0"/>
                    <w:right w:val="single" w:color="auto" w:sz="2" w:space="0"/>
                  </w:tcBorders>
                  <w:vAlign w:val="center"/>
                </w:tcPr>
                <w:p w14:paraId="2F927E4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3.31</w:t>
                  </w:r>
                </w:p>
              </w:tc>
              <w:tc>
                <w:tcPr>
                  <w:tcW w:w="1226" w:type="dxa"/>
                  <w:gridSpan w:val="2"/>
                  <w:vMerge w:val="continue"/>
                  <w:tcBorders>
                    <w:left w:val="single" w:color="auto" w:sz="2" w:space="0"/>
                    <w:right w:val="single" w:color="auto" w:sz="2" w:space="0"/>
                  </w:tcBorders>
                  <w:vAlign w:val="center"/>
                </w:tcPr>
                <w:p w14:paraId="10AA2C49">
                  <w:pPr>
                    <w:spacing w:line="240" w:lineRule="auto"/>
                    <w:jc w:val="center"/>
                    <w:rPr>
                      <w:rFonts w:hint="eastAsia"/>
                      <w:color w:val="auto"/>
                      <w:kern w:val="0"/>
                      <w:sz w:val="21"/>
                      <w:szCs w:val="21"/>
                      <w:vertAlign w:val="baseline"/>
                      <w:lang w:val="en-US" w:eastAsia="zh-CN"/>
                    </w:rPr>
                  </w:pPr>
                </w:p>
              </w:tc>
              <w:tc>
                <w:tcPr>
                  <w:tcW w:w="1007" w:type="dxa"/>
                  <w:vMerge w:val="continue"/>
                  <w:tcBorders>
                    <w:left w:val="single" w:color="auto" w:sz="2" w:space="0"/>
                    <w:right w:val="nil"/>
                  </w:tcBorders>
                  <w:vAlign w:val="center"/>
                </w:tcPr>
                <w:p w14:paraId="04BA09B5">
                  <w:pPr>
                    <w:spacing w:line="240" w:lineRule="auto"/>
                    <w:jc w:val="center"/>
                    <w:rPr>
                      <w:rFonts w:hint="eastAsia"/>
                      <w:color w:val="auto"/>
                      <w:kern w:val="0"/>
                      <w:sz w:val="21"/>
                      <w:szCs w:val="21"/>
                      <w:vertAlign w:val="baseline"/>
                      <w:lang w:val="en-US" w:eastAsia="zh-CN"/>
                    </w:rPr>
                  </w:pPr>
                </w:p>
              </w:tc>
            </w:tr>
            <w:tr w14:paraId="21A8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69D8106">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8B5A347">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6E070139">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2D663AB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1BBDFA5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417</w:t>
                  </w:r>
                </w:p>
              </w:tc>
            </w:tr>
            <w:tr w14:paraId="3FCD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1EA8219">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40A53328">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26555295">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5377D18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7DA6B3A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479</w:t>
                  </w:r>
                </w:p>
              </w:tc>
            </w:tr>
            <w:tr w14:paraId="24D9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F812BEF">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BD54140">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84362AA">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65409E0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44238B7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300</w:t>
                  </w:r>
                </w:p>
              </w:tc>
            </w:tr>
            <w:tr w14:paraId="5D60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08F8E6D">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484DDEA6">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CE9EFEF">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E23C09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right w:val="nil"/>
                  </w:tcBorders>
                  <w:vAlign w:val="center"/>
                </w:tcPr>
                <w:p w14:paraId="7F7CE75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479</w:t>
                  </w:r>
                </w:p>
              </w:tc>
            </w:tr>
            <w:tr w14:paraId="222A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0F60E9B">
                  <w:pPr>
                    <w:spacing w:line="240" w:lineRule="auto"/>
                    <w:jc w:val="center"/>
                    <w:rPr>
                      <w:rFonts w:hint="eastAsia"/>
                      <w:color w:val="auto"/>
                      <w:kern w:val="0"/>
                      <w:sz w:val="21"/>
                      <w:szCs w:val="21"/>
                      <w:vertAlign w:val="baseline"/>
                    </w:rPr>
                  </w:pPr>
                </w:p>
              </w:tc>
              <w:tc>
                <w:tcPr>
                  <w:tcW w:w="948" w:type="dxa"/>
                  <w:vMerge w:val="restart"/>
                  <w:tcBorders>
                    <w:left w:val="single" w:color="auto" w:sz="2" w:space="0"/>
                    <w:right w:val="single" w:color="auto" w:sz="2" w:space="0"/>
                  </w:tcBorders>
                  <w:vAlign w:val="center"/>
                </w:tcPr>
                <w:p w14:paraId="47B9395D">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1#有组织废气车间出口</w:t>
                  </w:r>
                </w:p>
              </w:tc>
              <w:tc>
                <w:tcPr>
                  <w:tcW w:w="1195" w:type="dxa"/>
                  <w:vMerge w:val="restart"/>
                  <w:tcBorders>
                    <w:left w:val="single" w:color="auto" w:sz="2" w:space="0"/>
                    <w:right w:val="single" w:color="auto" w:sz="2" w:space="0"/>
                  </w:tcBorders>
                  <w:vAlign w:val="center"/>
                </w:tcPr>
                <w:p w14:paraId="02CC14FC">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7024AFD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130" w:type="dxa"/>
                  <w:gridSpan w:val="2"/>
                  <w:tcBorders>
                    <w:left w:val="single" w:color="auto" w:sz="2" w:space="0"/>
                    <w:right w:val="single" w:color="auto" w:sz="2" w:space="0"/>
                  </w:tcBorders>
                  <w:vAlign w:val="center"/>
                </w:tcPr>
                <w:p w14:paraId="2727BF2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9320</w:t>
                  </w:r>
                </w:p>
              </w:tc>
              <w:tc>
                <w:tcPr>
                  <w:tcW w:w="1130" w:type="dxa"/>
                  <w:tcBorders>
                    <w:left w:val="single" w:color="auto" w:sz="2" w:space="0"/>
                    <w:right w:val="single" w:color="auto" w:sz="2" w:space="0"/>
                  </w:tcBorders>
                  <w:vAlign w:val="center"/>
                </w:tcPr>
                <w:p w14:paraId="6BDAB5D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1.52</w:t>
                  </w:r>
                </w:p>
              </w:tc>
              <w:tc>
                <w:tcPr>
                  <w:tcW w:w="1130" w:type="dxa"/>
                  <w:gridSpan w:val="2"/>
                  <w:vMerge w:val="restart"/>
                  <w:tcBorders>
                    <w:left w:val="single" w:color="auto" w:sz="2" w:space="0"/>
                    <w:right w:val="single" w:color="auto" w:sz="2" w:space="0"/>
                  </w:tcBorders>
                  <w:vAlign w:val="center"/>
                </w:tcPr>
                <w:p w14:paraId="18048C8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1.63</w:t>
                  </w:r>
                </w:p>
              </w:tc>
              <w:tc>
                <w:tcPr>
                  <w:tcW w:w="1132" w:type="dxa"/>
                  <w:gridSpan w:val="2"/>
                  <w:vMerge w:val="restart"/>
                  <w:tcBorders>
                    <w:left w:val="single" w:color="auto" w:sz="2" w:space="0"/>
                    <w:right w:val="nil"/>
                  </w:tcBorders>
                  <w:vAlign w:val="center"/>
                </w:tcPr>
                <w:p w14:paraId="44E326B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0.01</w:t>
                  </w:r>
                </w:p>
              </w:tc>
            </w:tr>
            <w:tr w14:paraId="6A23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3B09CE6">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02D62A4">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47E326FE">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C08B48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1130" w:type="dxa"/>
                  <w:gridSpan w:val="2"/>
                  <w:tcBorders>
                    <w:left w:val="single" w:color="auto" w:sz="2" w:space="0"/>
                    <w:right w:val="single" w:color="auto" w:sz="2" w:space="0"/>
                  </w:tcBorders>
                  <w:vAlign w:val="center"/>
                </w:tcPr>
                <w:p w14:paraId="31C5A7E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8685</w:t>
                  </w:r>
                </w:p>
              </w:tc>
              <w:tc>
                <w:tcPr>
                  <w:tcW w:w="1130" w:type="dxa"/>
                  <w:tcBorders>
                    <w:left w:val="single" w:color="auto" w:sz="2" w:space="0"/>
                    <w:right w:val="single" w:color="auto" w:sz="2" w:space="0"/>
                  </w:tcBorders>
                  <w:vAlign w:val="center"/>
                </w:tcPr>
                <w:p w14:paraId="53BDDA0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1.94</w:t>
                  </w:r>
                </w:p>
              </w:tc>
              <w:tc>
                <w:tcPr>
                  <w:tcW w:w="1130" w:type="dxa"/>
                  <w:gridSpan w:val="2"/>
                  <w:vMerge w:val="continue"/>
                  <w:tcBorders>
                    <w:left w:val="single" w:color="auto" w:sz="2" w:space="0"/>
                    <w:right w:val="single" w:color="auto" w:sz="2" w:space="0"/>
                  </w:tcBorders>
                  <w:vAlign w:val="center"/>
                </w:tcPr>
                <w:p w14:paraId="2F2C7C85">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2F605CE4">
                  <w:pPr>
                    <w:spacing w:line="240" w:lineRule="auto"/>
                    <w:jc w:val="center"/>
                    <w:rPr>
                      <w:rFonts w:hint="eastAsia"/>
                      <w:color w:val="auto"/>
                      <w:kern w:val="0"/>
                      <w:sz w:val="21"/>
                      <w:szCs w:val="21"/>
                      <w:vertAlign w:val="baseline"/>
                      <w:lang w:val="en-US" w:eastAsia="zh-CN"/>
                    </w:rPr>
                  </w:pPr>
                </w:p>
              </w:tc>
            </w:tr>
            <w:tr w14:paraId="058F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DF72B1D">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305E65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FF90C3C">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64C2E9E">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1130" w:type="dxa"/>
                  <w:gridSpan w:val="2"/>
                  <w:tcBorders>
                    <w:left w:val="single" w:color="auto" w:sz="2" w:space="0"/>
                    <w:right w:val="single" w:color="auto" w:sz="2" w:space="0"/>
                  </w:tcBorders>
                  <w:vAlign w:val="center"/>
                </w:tcPr>
                <w:p w14:paraId="180A4BE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8377</w:t>
                  </w:r>
                </w:p>
              </w:tc>
              <w:tc>
                <w:tcPr>
                  <w:tcW w:w="1130" w:type="dxa"/>
                  <w:tcBorders>
                    <w:left w:val="single" w:color="auto" w:sz="2" w:space="0"/>
                    <w:right w:val="single" w:color="auto" w:sz="2" w:space="0"/>
                  </w:tcBorders>
                  <w:vAlign w:val="center"/>
                </w:tcPr>
                <w:p w14:paraId="69BD299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1.44</w:t>
                  </w:r>
                </w:p>
              </w:tc>
              <w:tc>
                <w:tcPr>
                  <w:tcW w:w="1130" w:type="dxa"/>
                  <w:gridSpan w:val="2"/>
                  <w:vMerge w:val="continue"/>
                  <w:tcBorders>
                    <w:left w:val="single" w:color="auto" w:sz="2" w:space="0"/>
                    <w:right w:val="single" w:color="auto" w:sz="2" w:space="0"/>
                  </w:tcBorders>
                  <w:vAlign w:val="center"/>
                </w:tcPr>
                <w:p w14:paraId="0CA204EF">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288D5189">
                  <w:pPr>
                    <w:spacing w:line="240" w:lineRule="auto"/>
                    <w:jc w:val="center"/>
                    <w:rPr>
                      <w:rFonts w:hint="eastAsia"/>
                      <w:color w:val="auto"/>
                      <w:kern w:val="0"/>
                      <w:sz w:val="21"/>
                      <w:szCs w:val="21"/>
                      <w:vertAlign w:val="baseline"/>
                      <w:lang w:val="en-US" w:eastAsia="zh-CN"/>
                    </w:rPr>
                  </w:pPr>
                </w:p>
              </w:tc>
            </w:tr>
            <w:tr w14:paraId="4B2E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0191C02">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0E0509B">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75C22A65">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5B343EB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130" w:type="dxa"/>
                  <w:gridSpan w:val="2"/>
                  <w:tcBorders>
                    <w:left w:val="single" w:color="auto" w:sz="2" w:space="0"/>
                    <w:right w:val="single" w:color="auto" w:sz="2" w:space="0"/>
                  </w:tcBorders>
                  <w:vAlign w:val="center"/>
                </w:tcPr>
                <w:p w14:paraId="1724BD4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8794</w:t>
                  </w:r>
                </w:p>
              </w:tc>
              <w:tc>
                <w:tcPr>
                  <w:tcW w:w="1130" w:type="dxa"/>
                  <w:tcBorders>
                    <w:left w:val="single" w:color="auto" w:sz="2" w:space="0"/>
                    <w:right w:val="single" w:color="auto" w:sz="2" w:space="0"/>
                  </w:tcBorders>
                  <w:vAlign w:val="center"/>
                </w:tcPr>
                <w:p w14:paraId="1B7C8B1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1.63</w:t>
                  </w:r>
                </w:p>
              </w:tc>
              <w:tc>
                <w:tcPr>
                  <w:tcW w:w="1130" w:type="dxa"/>
                  <w:gridSpan w:val="2"/>
                  <w:vMerge w:val="continue"/>
                  <w:tcBorders>
                    <w:left w:val="single" w:color="auto" w:sz="2" w:space="0"/>
                    <w:right w:val="single" w:color="auto" w:sz="2" w:space="0"/>
                  </w:tcBorders>
                  <w:vAlign w:val="center"/>
                </w:tcPr>
                <w:p w14:paraId="4DD8B2DA">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744D1AB5">
                  <w:pPr>
                    <w:spacing w:line="240" w:lineRule="auto"/>
                    <w:jc w:val="center"/>
                    <w:rPr>
                      <w:rFonts w:hint="eastAsia"/>
                      <w:color w:val="auto"/>
                      <w:kern w:val="0"/>
                      <w:sz w:val="21"/>
                      <w:szCs w:val="21"/>
                      <w:vertAlign w:val="baseline"/>
                      <w:lang w:val="en-US" w:eastAsia="zh-CN"/>
                    </w:rPr>
                  </w:pPr>
                </w:p>
              </w:tc>
            </w:tr>
            <w:tr w14:paraId="71C4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53A7AA8">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30D524C">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425F3B9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3EB0844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294D851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234</w:t>
                  </w:r>
                </w:p>
              </w:tc>
            </w:tr>
            <w:tr w14:paraId="16B4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0E55C73">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A40C4A6">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5F727D1">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1F1432D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707855B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174</w:t>
                  </w:r>
                </w:p>
              </w:tc>
            </w:tr>
            <w:tr w14:paraId="7D9A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625FCAFF">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E1979CA">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414F2732">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10DE569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4B8FA53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112</w:t>
                  </w:r>
                </w:p>
              </w:tc>
            </w:tr>
            <w:tr w14:paraId="777C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09227D2">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9AC6C9B">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2C9AF612">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34C8F47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right w:val="nil"/>
                  </w:tcBorders>
                  <w:vAlign w:val="center"/>
                </w:tcPr>
                <w:p w14:paraId="36CB683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234</w:t>
                  </w:r>
                </w:p>
              </w:tc>
            </w:tr>
            <w:tr w14:paraId="4401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restart"/>
                  <w:tcBorders>
                    <w:left w:val="nil"/>
                    <w:right w:val="single" w:color="auto" w:sz="2" w:space="0"/>
                  </w:tcBorders>
                  <w:vAlign w:val="center"/>
                </w:tcPr>
                <w:p w14:paraId="70EBAFD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948" w:type="dxa"/>
                  <w:vMerge w:val="restart"/>
                  <w:tcBorders>
                    <w:left w:val="single" w:color="auto" w:sz="2" w:space="0"/>
                    <w:right w:val="single" w:color="auto" w:sz="2" w:space="0"/>
                  </w:tcBorders>
                  <w:vAlign w:val="center"/>
                </w:tcPr>
                <w:p w14:paraId="1B61551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1#有组织废气车间进口</w:t>
                  </w:r>
                </w:p>
              </w:tc>
              <w:tc>
                <w:tcPr>
                  <w:tcW w:w="1195" w:type="dxa"/>
                  <w:vMerge w:val="restart"/>
                  <w:tcBorders>
                    <w:left w:val="single" w:color="auto" w:sz="2" w:space="0"/>
                    <w:right w:val="single" w:color="auto" w:sz="2" w:space="0"/>
                  </w:tcBorders>
                  <w:vAlign w:val="center"/>
                </w:tcPr>
                <w:p w14:paraId="28459B8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48BE665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130" w:type="dxa"/>
                  <w:gridSpan w:val="2"/>
                  <w:tcBorders>
                    <w:left w:val="single" w:color="auto" w:sz="2" w:space="0"/>
                    <w:right w:val="single" w:color="auto" w:sz="2" w:space="0"/>
                  </w:tcBorders>
                  <w:vAlign w:val="center"/>
                </w:tcPr>
                <w:p w14:paraId="21E4F64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7358</w:t>
                  </w:r>
                </w:p>
              </w:tc>
              <w:tc>
                <w:tcPr>
                  <w:tcW w:w="1130" w:type="dxa"/>
                  <w:tcBorders>
                    <w:left w:val="single" w:color="auto" w:sz="2" w:space="0"/>
                    <w:right w:val="single" w:color="auto" w:sz="2" w:space="0"/>
                  </w:tcBorders>
                  <w:vAlign w:val="center"/>
                </w:tcPr>
                <w:p w14:paraId="29D660B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4.62</w:t>
                  </w:r>
                </w:p>
              </w:tc>
              <w:tc>
                <w:tcPr>
                  <w:tcW w:w="1130" w:type="dxa"/>
                  <w:gridSpan w:val="2"/>
                  <w:vMerge w:val="restart"/>
                  <w:tcBorders>
                    <w:left w:val="single" w:color="auto" w:sz="2" w:space="0"/>
                    <w:right w:val="single" w:color="auto" w:sz="2" w:space="0"/>
                  </w:tcBorders>
                  <w:vAlign w:val="center"/>
                </w:tcPr>
                <w:p w14:paraId="73A4174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132" w:type="dxa"/>
                  <w:gridSpan w:val="2"/>
                  <w:vMerge w:val="restart"/>
                  <w:tcBorders>
                    <w:left w:val="single" w:color="auto" w:sz="2" w:space="0"/>
                    <w:right w:val="nil"/>
                  </w:tcBorders>
                  <w:vAlign w:val="center"/>
                </w:tcPr>
                <w:p w14:paraId="528D291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7588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3C978BB3">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B2D6E27">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313A3731">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1F4E001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1130" w:type="dxa"/>
                  <w:gridSpan w:val="2"/>
                  <w:tcBorders>
                    <w:left w:val="single" w:color="auto" w:sz="2" w:space="0"/>
                    <w:right w:val="single" w:color="auto" w:sz="2" w:space="0"/>
                  </w:tcBorders>
                  <w:vAlign w:val="center"/>
                </w:tcPr>
                <w:p w14:paraId="32E392B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8257</w:t>
                  </w:r>
                </w:p>
              </w:tc>
              <w:tc>
                <w:tcPr>
                  <w:tcW w:w="1130" w:type="dxa"/>
                  <w:tcBorders>
                    <w:left w:val="single" w:color="auto" w:sz="2" w:space="0"/>
                    <w:right w:val="single" w:color="auto" w:sz="2" w:space="0"/>
                  </w:tcBorders>
                  <w:vAlign w:val="center"/>
                </w:tcPr>
                <w:p w14:paraId="2E23975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4.23</w:t>
                  </w:r>
                </w:p>
              </w:tc>
              <w:tc>
                <w:tcPr>
                  <w:tcW w:w="1130" w:type="dxa"/>
                  <w:gridSpan w:val="2"/>
                  <w:vMerge w:val="continue"/>
                  <w:tcBorders>
                    <w:left w:val="single" w:color="auto" w:sz="2" w:space="0"/>
                    <w:right w:val="single" w:color="auto" w:sz="2" w:space="0"/>
                  </w:tcBorders>
                  <w:vAlign w:val="center"/>
                </w:tcPr>
                <w:p w14:paraId="4CE7B792">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52DFC47D">
                  <w:pPr>
                    <w:spacing w:line="240" w:lineRule="auto"/>
                    <w:jc w:val="center"/>
                    <w:rPr>
                      <w:rFonts w:hint="eastAsia"/>
                      <w:color w:val="auto"/>
                      <w:kern w:val="0"/>
                      <w:sz w:val="21"/>
                      <w:szCs w:val="21"/>
                      <w:vertAlign w:val="baseline"/>
                      <w:lang w:val="en-US" w:eastAsia="zh-CN"/>
                    </w:rPr>
                  </w:pPr>
                </w:p>
              </w:tc>
            </w:tr>
            <w:tr w14:paraId="0BBB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42E8AFA">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6766F19">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4A224F10">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6FA7FC5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1130" w:type="dxa"/>
                  <w:gridSpan w:val="2"/>
                  <w:tcBorders>
                    <w:left w:val="single" w:color="auto" w:sz="2" w:space="0"/>
                    <w:right w:val="single" w:color="auto" w:sz="2" w:space="0"/>
                  </w:tcBorders>
                  <w:vAlign w:val="center"/>
                </w:tcPr>
                <w:p w14:paraId="054F8BE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7730</w:t>
                  </w:r>
                </w:p>
              </w:tc>
              <w:tc>
                <w:tcPr>
                  <w:tcW w:w="1130" w:type="dxa"/>
                  <w:tcBorders>
                    <w:left w:val="single" w:color="auto" w:sz="2" w:space="0"/>
                    <w:right w:val="single" w:color="auto" w:sz="2" w:space="0"/>
                  </w:tcBorders>
                  <w:vAlign w:val="center"/>
                </w:tcPr>
                <w:p w14:paraId="2BFD821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3.92</w:t>
                  </w:r>
                </w:p>
              </w:tc>
              <w:tc>
                <w:tcPr>
                  <w:tcW w:w="1130" w:type="dxa"/>
                  <w:gridSpan w:val="2"/>
                  <w:vMerge w:val="continue"/>
                  <w:tcBorders>
                    <w:left w:val="single" w:color="auto" w:sz="2" w:space="0"/>
                    <w:right w:val="single" w:color="auto" w:sz="2" w:space="0"/>
                  </w:tcBorders>
                  <w:vAlign w:val="center"/>
                </w:tcPr>
                <w:p w14:paraId="2DEC98D1">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7A2F3234">
                  <w:pPr>
                    <w:spacing w:line="240" w:lineRule="auto"/>
                    <w:jc w:val="center"/>
                    <w:rPr>
                      <w:rFonts w:hint="eastAsia"/>
                      <w:color w:val="auto"/>
                      <w:kern w:val="0"/>
                      <w:sz w:val="21"/>
                      <w:szCs w:val="21"/>
                      <w:vertAlign w:val="baseline"/>
                      <w:lang w:val="en-US" w:eastAsia="zh-CN"/>
                    </w:rPr>
                  </w:pPr>
                </w:p>
              </w:tc>
            </w:tr>
            <w:tr w14:paraId="5DCB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2E220E7">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4D87089">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861F057">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0567B1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130" w:type="dxa"/>
                  <w:gridSpan w:val="2"/>
                  <w:tcBorders>
                    <w:left w:val="single" w:color="auto" w:sz="2" w:space="0"/>
                    <w:right w:val="single" w:color="auto" w:sz="2" w:space="0"/>
                  </w:tcBorders>
                  <w:vAlign w:val="center"/>
                </w:tcPr>
                <w:p w14:paraId="334E391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7782</w:t>
                  </w:r>
                </w:p>
              </w:tc>
              <w:tc>
                <w:tcPr>
                  <w:tcW w:w="1130" w:type="dxa"/>
                  <w:tcBorders>
                    <w:left w:val="single" w:color="auto" w:sz="2" w:space="0"/>
                    <w:right w:val="single" w:color="auto" w:sz="2" w:space="0"/>
                  </w:tcBorders>
                  <w:vAlign w:val="center"/>
                </w:tcPr>
                <w:p w14:paraId="7AF68D3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4.26</w:t>
                  </w:r>
                </w:p>
              </w:tc>
              <w:tc>
                <w:tcPr>
                  <w:tcW w:w="1130" w:type="dxa"/>
                  <w:gridSpan w:val="2"/>
                  <w:vMerge w:val="continue"/>
                  <w:tcBorders>
                    <w:left w:val="single" w:color="auto" w:sz="2" w:space="0"/>
                    <w:right w:val="single" w:color="auto" w:sz="2" w:space="0"/>
                  </w:tcBorders>
                  <w:vAlign w:val="center"/>
                </w:tcPr>
                <w:p w14:paraId="6617D774">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55D0AFD4">
                  <w:pPr>
                    <w:spacing w:line="240" w:lineRule="auto"/>
                    <w:jc w:val="center"/>
                    <w:rPr>
                      <w:rFonts w:hint="eastAsia"/>
                      <w:color w:val="auto"/>
                      <w:kern w:val="0"/>
                      <w:sz w:val="21"/>
                      <w:szCs w:val="21"/>
                      <w:vertAlign w:val="baseline"/>
                      <w:lang w:val="en-US" w:eastAsia="zh-CN"/>
                    </w:rPr>
                  </w:pPr>
                </w:p>
              </w:tc>
            </w:tr>
            <w:tr w14:paraId="2A1E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4283319">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37382AC2">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69703A0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41E80F41">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68E7645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309</w:t>
                  </w:r>
                </w:p>
              </w:tc>
            </w:tr>
            <w:tr w14:paraId="764B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AD088D3">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6AACE68">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350B218">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0022CCA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31D7359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355</w:t>
                  </w:r>
                </w:p>
              </w:tc>
            </w:tr>
            <w:tr w14:paraId="047A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EA5A0D7">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70C4B5D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143F1E1">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6E0A5CB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37AF2C7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417</w:t>
                  </w:r>
                </w:p>
              </w:tc>
            </w:tr>
            <w:tr w14:paraId="4F23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E044E82">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E7BA5F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1B6F329">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0CC8A24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right w:val="nil"/>
                  </w:tcBorders>
                  <w:vAlign w:val="center"/>
                </w:tcPr>
                <w:p w14:paraId="7E1B566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417</w:t>
                  </w:r>
                </w:p>
              </w:tc>
            </w:tr>
            <w:tr w14:paraId="16CC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10DCB25">
                  <w:pPr>
                    <w:spacing w:line="240" w:lineRule="auto"/>
                    <w:jc w:val="center"/>
                    <w:rPr>
                      <w:rFonts w:hint="eastAsia"/>
                      <w:color w:val="auto"/>
                      <w:kern w:val="0"/>
                      <w:sz w:val="21"/>
                      <w:szCs w:val="21"/>
                      <w:vertAlign w:val="baseline"/>
                    </w:rPr>
                  </w:pPr>
                </w:p>
              </w:tc>
              <w:tc>
                <w:tcPr>
                  <w:tcW w:w="948" w:type="dxa"/>
                  <w:vMerge w:val="restart"/>
                  <w:tcBorders>
                    <w:left w:val="single" w:color="auto" w:sz="2" w:space="0"/>
                    <w:right w:val="single" w:color="auto" w:sz="2" w:space="0"/>
                  </w:tcBorders>
                  <w:vAlign w:val="center"/>
                </w:tcPr>
                <w:p w14:paraId="4AFB35F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1#有组织废气车间出口</w:t>
                  </w:r>
                </w:p>
              </w:tc>
              <w:tc>
                <w:tcPr>
                  <w:tcW w:w="1195" w:type="dxa"/>
                  <w:vMerge w:val="restart"/>
                  <w:tcBorders>
                    <w:left w:val="single" w:color="auto" w:sz="2" w:space="0"/>
                    <w:right w:val="single" w:color="auto" w:sz="2" w:space="0"/>
                  </w:tcBorders>
                  <w:vAlign w:val="center"/>
                </w:tcPr>
                <w:p w14:paraId="13A304C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5C989225">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130" w:type="dxa"/>
                  <w:gridSpan w:val="2"/>
                  <w:tcBorders>
                    <w:left w:val="single" w:color="auto" w:sz="2" w:space="0"/>
                    <w:right w:val="single" w:color="auto" w:sz="2" w:space="0"/>
                  </w:tcBorders>
                  <w:vAlign w:val="center"/>
                </w:tcPr>
                <w:p w14:paraId="1D2B79B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8568</w:t>
                  </w:r>
                </w:p>
              </w:tc>
              <w:tc>
                <w:tcPr>
                  <w:tcW w:w="1130" w:type="dxa"/>
                  <w:tcBorders>
                    <w:left w:val="single" w:color="auto" w:sz="2" w:space="0"/>
                    <w:right w:val="single" w:color="auto" w:sz="2" w:space="0"/>
                  </w:tcBorders>
                  <w:vAlign w:val="center"/>
                </w:tcPr>
                <w:p w14:paraId="06E6907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1.85</w:t>
                  </w:r>
                </w:p>
              </w:tc>
              <w:tc>
                <w:tcPr>
                  <w:tcW w:w="1130" w:type="dxa"/>
                  <w:gridSpan w:val="2"/>
                  <w:vMerge w:val="restart"/>
                  <w:tcBorders>
                    <w:left w:val="single" w:color="auto" w:sz="2" w:space="0"/>
                    <w:right w:val="single" w:color="auto" w:sz="2" w:space="0"/>
                  </w:tcBorders>
                  <w:vAlign w:val="center"/>
                </w:tcPr>
                <w:p w14:paraId="28B5D89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1.93</w:t>
                  </w:r>
                </w:p>
              </w:tc>
              <w:tc>
                <w:tcPr>
                  <w:tcW w:w="1132" w:type="dxa"/>
                  <w:gridSpan w:val="2"/>
                  <w:vMerge w:val="restart"/>
                  <w:tcBorders>
                    <w:left w:val="single" w:color="auto" w:sz="2" w:space="0"/>
                    <w:right w:val="nil"/>
                  </w:tcBorders>
                  <w:vAlign w:val="center"/>
                </w:tcPr>
                <w:p w14:paraId="6E305AB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0.02</w:t>
                  </w:r>
                </w:p>
              </w:tc>
            </w:tr>
            <w:tr w14:paraId="34F8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437C6E9">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34DFB78">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7BAC3DB">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13B75B6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1130" w:type="dxa"/>
                  <w:gridSpan w:val="2"/>
                  <w:tcBorders>
                    <w:left w:val="single" w:color="auto" w:sz="2" w:space="0"/>
                    <w:right w:val="single" w:color="auto" w:sz="2" w:space="0"/>
                  </w:tcBorders>
                  <w:vAlign w:val="center"/>
                </w:tcPr>
                <w:p w14:paraId="74F02E7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8742</w:t>
                  </w:r>
                </w:p>
              </w:tc>
              <w:tc>
                <w:tcPr>
                  <w:tcW w:w="1130" w:type="dxa"/>
                  <w:tcBorders>
                    <w:left w:val="single" w:color="auto" w:sz="2" w:space="0"/>
                    <w:right w:val="single" w:color="auto" w:sz="2" w:space="0"/>
                  </w:tcBorders>
                  <w:vAlign w:val="center"/>
                </w:tcPr>
                <w:p w14:paraId="4C99165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2.07</w:t>
                  </w:r>
                </w:p>
              </w:tc>
              <w:tc>
                <w:tcPr>
                  <w:tcW w:w="1130" w:type="dxa"/>
                  <w:gridSpan w:val="2"/>
                  <w:vMerge w:val="continue"/>
                  <w:tcBorders>
                    <w:left w:val="single" w:color="auto" w:sz="2" w:space="0"/>
                    <w:right w:val="single" w:color="auto" w:sz="2" w:space="0"/>
                  </w:tcBorders>
                  <w:vAlign w:val="center"/>
                </w:tcPr>
                <w:p w14:paraId="5129DE18">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7A78B795">
                  <w:pPr>
                    <w:spacing w:line="240" w:lineRule="auto"/>
                    <w:jc w:val="center"/>
                    <w:rPr>
                      <w:rFonts w:hint="eastAsia"/>
                      <w:color w:val="auto"/>
                      <w:kern w:val="0"/>
                      <w:sz w:val="21"/>
                      <w:szCs w:val="21"/>
                      <w:vertAlign w:val="baseline"/>
                      <w:lang w:val="en-US" w:eastAsia="zh-CN"/>
                    </w:rPr>
                  </w:pPr>
                </w:p>
              </w:tc>
            </w:tr>
            <w:tr w14:paraId="28E2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60BC4ED">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29E8656">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F276996">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F193231">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1130" w:type="dxa"/>
                  <w:gridSpan w:val="2"/>
                  <w:tcBorders>
                    <w:left w:val="single" w:color="auto" w:sz="2" w:space="0"/>
                    <w:right w:val="single" w:color="auto" w:sz="2" w:space="0"/>
                  </w:tcBorders>
                  <w:vAlign w:val="center"/>
                </w:tcPr>
                <w:p w14:paraId="2D163CB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8572</w:t>
                  </w:r>
                </w:p>
              </w:tc>
              <w:tc>
                <w:tcPr>
                  <w:tcW w:w="1130" w:type="dxa"/>
                  <w:tcBorders>
                    <w:left w:val="single" w:color="auto" w:sz="2" w:space="0"/>
                    <w:right w:val="single" w:color="auto" w:sz="2" w:space="0"/>
                  </w:tcBorders>
                  <w:vAlign w:val="center"/>
                </w:tcPr>
                <w:p w14:paraId="77B96AB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1.86</w:t>
                  </w:r>
                </w:p>
              </w:tc>
              <w:tc>
                <w:tcPr>
                  <w:tcW w:w="1130" w:type="dxa"/>
                  <w:gridSpan w:val="2"/>
                  <w:vMerge w:val="continue"/>
                  <w:tcBorders>
                    <w:left w:val="single" w:color="auto" w:sz="2" w:space="0"/>
                    <w:right w:val="single" w:color="auto" w:sz="2" w:space="0"/>
                  </w:tcBorders>
                  <w:vAlign w:val="center"/>
                </w:tcPr>
                <w:p w14:paraId="6B000CE4">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07E996CA">
                  <w:pPr>
                    <w:spacing w:line="240" w:lineRule="auto"/>
                    <w:jc w:val="center"/>
                    <w:rPr>
                      <w:rFonts w:hint="eastAsia"/>
                      <w:color w:val="auto"/>
                      <w:kern w:val="0"/>
                      <w:sz w:val="21"/>
                      <w:szCs w:val="21"/>
                      <w:vertAlign w:val="baseline"/>
                      <w:lang w:val="en-US" w:eastAsia="zh-CN"/>
                    </w:rPr>
                  </w:pPr>
                </w:p>
              </w:tc>
            </w:tr>
            <w:tr w14:paraId="5382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B5DF34F">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3BEAEDCA">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47FAEC9">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5DA7889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130" w:type="dxa"/>
                  <w:gridSpan w:val="2"/>
                  <w:tcBorders>
                    <w:left w:val="single" w:color="auto" w:sz="2" w:space="0"/>
                    <w:right w:val="single" w:color="auto" w:sz="2" w:space="0"/>
                  </w:tcBorders>
                  <w:vAlign w:val="center"/>
                </w:tcPr>
                <w:p w14:paraId="1BF20F3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8627</w:t>
                  </w:r>
                </w:p>
              </w:tc>
              <w:tc>
                <w:tcPr>
                  <w:tcW w:w="1130" w:type="dxa"/>
                  <w:tcBorders>
                    <w:left w:val="single" w:color="auto" w:sz="2" w:space="0"/>
                    <w:right w:val="single" w:color="auto" w:sz="2" w:space="0"/>
                  </w:tcBorders>
                  <w:vAlign w:val="center"/>
                </w:tcPr>
                <w:p w14:paraId="45E434A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1.93</w:t>
                  </w:r>
                </w:p>
              </w:tc>
              <w:tc>
                <w:tcPr>
                  <w:tcW w:w="1130" w:type="dxa"/>
                  <w:gridSpan w:val="2"/>
                  <w:vMerge w:val="continue"/>
                  <w:tcBorders>
                    <w:left w:val="single" w:color="auto" w:sz="2" w:space="0"/>
                    <w:right w:val="single" w:color="auto" w:sz="2" w:space="0"/>
                  </w:tcBorders>
                  <w:vAlign w:val="center"/>
                </w:tcPr>
                <w:p w14:paraId="050C700B">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72FEAA7F">
                  <w:pPr>
                    <w:spacing w:line="240" w:lineRule="auto"/>
                    <w:jc w:val="center"/>
                    <w:rPr>
                      <w:rFonts w:hint="eastAsia"/>
                      <w:color w:val="auto"/>
                      <w:kern w:val="0"/>
                      <w:sz w:val="21"/>
                      <w:szCs w:val="21"/>
                      <w:vertAlign w:val="baseline"/>
                      <w:lang w:val="en-US" w:eastAsia="zh-CN"/>
                    </w:rPr>
                  </w:pPr>
                </w:p>
              </w:tc>
            </w:tr>
            <w:tr w14:paraId="5C6B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6BE3961">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4B7B63DA">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7BC9934C">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2A91446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5A56D61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269</w:t>
                  </w:r>
                </w:p>
              </w:tc>
            </w:tr>
            <w:tr w14:paraId="2590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3DA49FD0">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386E4CC">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2002C42E">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06C96B0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642147F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200</w:t>
                  </w:r>
                </w:p>
              </w:tc>
            </w:tr>
            <w:tr w14:paraId="1712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5E82852">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211AC67">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F5DC514">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3CEE282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55F89F5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132</w:t>
                  </w:r>
                </w:p>
              </w:tc>
            </w:tr>
            <w:tr w14:paraId="7C5D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bottom w:val="single" w:color="auto" w:sz="12" w:space="0"/>
                    <w:right w:val="single" w:color="auto" w:sz="2" w:space="0"/>
                  </w:tcBorders>
                  <w:vAlign w:val="center"/>
                </w:tcPr>
                <w:p w14:paraId="6AFC2704">
                  <w:pPr>
                    <w:spacing w:line="240" w:lineRule="auto"/>
                    <w:jc w:val="center"/>
                    <w:rPr>
                      <w:rFonts w:hint="eastAsia"/>
                      <w:color w:val="auto"/>
                      <w:kern w:val="0"/>
                      <w:sz w:val="21"/>
                      <w:szCs w:val="21"/>
                      <w:vertAlign w:val="baseline"/>
                    </w:rPr>
                  </w:pPr>
                </w:p>
              </w:tc>
              <w:tc>
                <w:tcPr>
                  <w:tcW w:w="948" w:type="dxa"/>
                  <w:vMerge w:val="continue"/>
                  <w:tcBorders>
                    <w:left w:val="single" w:color="auto" w:sz="2" w:space="0"/>
                    <w:bottom w:val="single" w:color="auto" w:sz="12" w:space="0"/>
                    <w:right w:val="single" w:color="auto" w:sz="2" w:space="0"/>
                  </w:tcBorders>
                  <w:vAlign w:val="center"/>
                </w:tcPr>
                <w:p w14:paraId="395C22FA">
                  <w:pPr>
                    <w:spacing w:line="240" w:lineRule="auto"/>
                    <w:jc w:val="center"/>
                    <w:rPr>
                      <w:rFonts w:hint="eastAsia"/>
                      <w:color w:val="auto"/>
                      <w:kern w:val="0"/>
                      <w:sz w:val="21"/>
                      <w:szCs w:val="21"/>
                      <w:vertAlign w:val="baseline"/>
                    </w:rPr>
                  </w:pPr>
                </w:p>
              </w:tc>
              <w:tc>
                <w:tcPr>
                  <w:tcW w:w="1195" w:type="dxa"/>
                  <w:vMerge w:val="continue"/>
                  <w:tcBorders>
                    <w:left w:val="single" w:color="auto" w:sz="2" w:space="0"/>
                    <w:bottom w:val="single" w:color="auto" w:sz="12" w:space="0"/>
                    <w:right w:val="single" w:color="auto" w:sz="2" w:space="0"/>
                  </w:tcBorders>
                  <w:vAlign w:val="center"/>
                </w:tcPr>
                <w:p w14:paraId="466AD87C">
                  <w:pPr>
                    <w:spacing w:line="240" w:lineRule="auto"/>
                    <w:jc w:val="center"/>
                    <w:rPr>
                      <w:rFonts w:hint="eastAsia"/>
                      <w:color w:val="auto"/>
                      <w:kern w:val="0"/>
                      <w:sz w:val="21"/>
                      <w:szCs w:val="21"/>
                      <w:vertAlign w:val="baseline"/>
                    </w:rPr>
                  </w:pPr>
                </w:p>
              </w:tc>
              <w:tc>
                <w:tcPr>
                  <w:tcW w:w="970" w:type="dxa"/>
                  <w:tcBorders>
                    <w:left w:val="single" w:color="auto" w:sz="2" w:space="0"/>
                    <w:bottom w:val="single" w:color="auto" w:sz="12" w:space="0"/>
                    <w:right w:val="single" w:color="auto" w:sz="2" w:space="0"/>
                  </w:tcBorders>
                  <w:vAlign w:val="center"/>
                </w:tcPr>
                <w:p w14:paraId="15FDB4C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bottom w:val="single" w:color="auto" w:sz="12" w:space="0"/>
                    <w:right w:val="nil"/>
                  </w:tcBorders>
                  <w:vAlign w:val="center"/>
                </w:tcPr>
                <w:p w14:paraId="1EAD673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269</w:t>
                  </w:r>
                </w:p>
              </w:tc>
            </w:tr>
          </w:tbl>
          <w:p w14:paraId="59160E9B">
            <w:pPr>
              <w:spacing w:before="157" w:beforeLines="50" w:line="360" w:lineRule="auto"/>
              <w:ind w:firstLine="480" w:firstLineChars="200"/>
              <w:rPr>
                <w:rFonts w:hint="eastAsia"/>
                <w:color w:val="auto"/>
                <w:kern w:val="0"/>
                <w:sz w:val="24"/>
              </w:rPr>
            </w:pPr>
            <w:r>
              <w:rPr>
                <w:rFonts w:hint="eastAsia"/>
                <w:color w:val="auto"/>
                <w:kern w:val="0"/>
                <w:sz w:val="24"/>
              </w:rPr>
              <w:t>②无组织排放废气</w:t>
            </w:r>
          </w:p>
          <w:p w14:paraId="1DD92C34">
            <w:pPr>
              <w:spacing w:before="0" w:beforeLines="-2147483648" w:line="360" w:lineRule="auto"/>
              <w:ind w:firstLine="480" w:firstLineChars="200"/>
              <w:jc w:val="left"/>
              <w:rPr>
                <w:rFonts w:hint="eastAsia" w:eastAsia="宋体"/>
                <w:bCs/>
                <w:color w:val="auto"/>
                <w:sz w:val="24"/>
                <w:lang w:eastAsia="zh-CN"/>
              </w:rPr>
            </w:pPr>
            <w:r>
              <w:rPr>
                <w:rFonts w:hint="eastAsia"/>
                <w:color w:val="auto"/>
                <w:kern w:val="0"/>
                <w:sz w:val="24"/>
              </w:rPr>
              <w:t>现有工程无组织废气主要为项</w:t>
            </w:r>
            <w:r>
              <w:rPr>
                <w:rFonts w:hint="eastAsia"/>
                <w:color w:val="auto"/>
                <w:kern w:val="0"/>
                <w:sz w:val="24"/>
                <w:lang w:val="en-US" w:eastAsia="zh-CN"/>
              </w:rPr>
              <w:t>目塑料密封件注塑过程</w:t>
            </w:r>
            <w:r>
              <w:rPr>
                <w:rFonts w:hint="eastAsia"/>
                <w:color w:val="auto"/>
                <w:kern w:val="0"/>
                <w:sz w:val="24"/>
              </w:rPr>
              <w:t>未经收集的</w:t>
            </w:r>
            <w:r>
              <w:rPr>
                <w:rFonts w:hint="eastAsia"/>
                <w:color w:val="auto"/>
                <w:kern w:val="0"/>
                <w:sz w:val="24"/>
                <w:lang w:val="en-US" w:eastAsia="zh-CN"/>
              </w:rPr>
              <w:t>有机废气和</w:t>
            </w:r>
            <w:r>
              <w:rPr>
                <w:rFonts w:hint="eastAsia"/>
                <w:bCs/>
                <w:color w:val="auto"/>
                <w:kern w:val="0"/>
                <w:sz w:val="24"/>
                <w:lang w:val="en-US" w:eastAsia="zh-CN"/>
              </w:rPr>
              <w:t>恶臭</w:t>
            </w:r>
            <w:r>
              <w:rPr>
                <w:rFonts w:hint="eastAsia"/>
                <w:color w:val="auto"/>
                <w:kern w:val="0"/>
                <w:sz w:val="24"/>
                <w:lang w:eastAsia="zh-CN"/>
              </w:rPr>
              <w:t>。</w:t>
            </w:r>
          </w:p>
          <w:p w14:paraId="5FAD4E04">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表2-19 现有工程厂界无组织排放废气监测结果一览表</w:t>
            </w:r>
          </w:p>
          <w:tbl>
            <w:tblPr>
              <w:tblStyle w:val="36"/>
              <w:tblW w:w="495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199"/>
              <w:gridCol w:w="1080"/>
              <w:gridCol w:w="1194"/>
              <w:gridCol w:w="1398"/>
              <w:gridCol w:w="1250"/>
              <w:gridCol w:w="1216"/>
            </w:tblGrid>
            <w:tr w14:paraId="652B5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pct"/>
                  <w:vMerge w:val="restart"/>
                  <w:tcBorders>
                    <w:tl2br w:val="nil"/>
                    <w:tr2bl w:val="nil"/>
                  </w:tcBorders>
                  <w:vAlign w:val="center"/>
                </w:tcPr>
                <w:p w14:paraId="59D70A1B">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采样日期</w:t>
                  </w:r>
                </w:p>
              </w:tc>
              <w:tc>
                <w:tcPr>
                  <w:tcW w:w="699" w:type="pct"/>
                  <w:vMerge w:val="restart"/>
                  <w:tcBorders>
                    <w:tl2br w:val="nil"/>
                    <w:tr2bl w:val="nil"/>
                  </w:tcBorders>
                  <w:vAlign w:val="center"/>
                </w:tcPr>
                <w:p w14:paraId="0F5E6669">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检测点位</w:t>
                  </w:r>
                </w:p>
              </w:tc>
              <w:tc>
                <w:tcPr>
                  <w:tcW w:w="630" w:type="pct"/>
                  <w:vMerge w:val="restart"/>
                  <w:tcBorders>
                    <w:tl2br w:val="nil"/>
                    <w:tr2bl w:val="nil"/>
                  </w:tcBorders>
                  <w:vAlign w:val="center"/>
                </w:tcPr>
                <w:p w14:paraId="0CFB7B18">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检测频次</w:t>
                  </w:r>
                </w:p>
              </w:tc>
              <w:tc>
                <w:tcPr>
                  <w:tcW w:w="2949" w:type="pct"/>
                  <w:gridSpan w:val="4"/>
                  <w:tcBorders>
                    <w:tl2br w:val="nil"/>
                    <w:tr2bl w:val="nil"/>
                  </w:tcBorders>
                  <w:vAlign w:val="center"/>
                </w:tcPr>
                <w:p w14:paraId="2C05994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检测结果</w:t>
                  </w:r>
                </w:p>
              </w:tc>
            </w:tr>
            <w:tr w14:paraId="7CC93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5D594F41">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6FB10DFE">
                  <w:pPr>
                    <w:spacing w:line="240" w:lineRule="auto"/>
                    <w:jc w:val="center"/>
                    <w:rPr>
                      <w:rFonts w:hint="eastAsia"/>
                      <w:color w:val="auto"/>
                      <w:kern w:val="0"/>
                      <w:sz w:val="21"/>
                      <w:szCs w:val="21"/>
                      <w:vertAlign w:val="baseline"/>
                    </w:rPr>
                  </w:pPr>
                </w:p>
              </w:tc>
              <w:tc>
                <w:tcPr>
                  <w:tcW w:w="630" w:type="pct"/>
                  <w:vMerge w:val="continue"/>
                  <w:tcBorders>
                    <w:tl2br w:val="nil"/>
                    <w:tr2bl w:val="nil"/>
                  </w:tcBorders>
                  <w:vAlign w:val="center"/>
                </w:tcPr>
                <w:p w14:paraId="62F79562">
                  <w:pPr>
                    <w:spacing w:line="240" w:lineRule="auto"/>
                    <w:jc w:val="center"/>
                    <w:rPr>
                      <w:rFonts w:hint="eastAsia"/>
                      <w:color w:val="auto"/>
                      <w:kern w:val="0"/>
                      <w:sz w:val="21"/>
                      <w:szCs w:val="21"/>
                      <w:vertAlign w:val="baseline"/>
                    </w:rPr>
                  </w:pPr>
                </w:p>
              </w:tc>
              <w:tc>
                <w:tcPr>
                  <w:tcW w:w="696" w:type="pct"/>
                  <w:tcBorders>
                    <w:tl2br w:val="nil"/>
                    <w:tr2bl w:val="nil"/>
                  </w:tcBorders>
                  <w:vAlign w:val="center"/>
                </w:tcPr>
                <w:p w14:paraId="14485480">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F1上风向</w:t>
                  </w:r>
                </w:p>
              </w:tc>
              <w:tc>
                <w:tcPr>
                  <w:tcW w:w="815" w:type="pct"/>
                  <w:tcBorders>
                    <w:tl2br w:val="nil"/>
                    <w:tr2bl w:val="nil"/>
                  </w:tcBorders>
                  <w:vAlign w:val="center"/>
                </w:tcPr>
                <w:p w14:paraId="1C03DE3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F2下风向</w:t>
                  </w:r>
                </w:p>
              </w:tc>
              <w:tc>
                <w:tcPr>
                  <w:tcW w:w="729" w:type="pct"/>
                  <w:tcBorders>
                    <w:tl2br w:val="nil"/>
                    <w:tr2bl w:val="nil"/>
                  </w:tcBorders>
                  <w:vAlign w:val="center"/>
                </w:tcPr>
                <w:p w14:paraId="26EC8F2A">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F3下风向</w:t>
                  </w:r>
                </w:p>
              </w:tc>
              <w:tc>
                <w:tcPr>
                  <w:tcW w:w="708" w:type="pct"/>
                  <w:tcBorders>
                    <w:tl2br w:val="nil"/>
                    <w:tr2bl w:val="nil"/>
                  </w:tcBorders>
                  <w:vAlign w:val="center"/>
                </w:tcPr>
                <w:p w14:paraId="096297CA">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F4下风向</w:t>
                  </w:r>
                </w:p>
              </w:tc>
            </w:tr>
            <w:tr w14:paraId="35AC8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restart"/>
                  <w:tcBorders>
                    <w:tl2br w:val="nil"/>
                    <w:tr2bl w:val="nil"/>
                  </w:tcBorders>
                  <w:vAlign w:val="center"/>
                </w:tcPr>
                <w:p w14:paraId="0E7A65C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2024年12月19日</w:t>
                  </w:r>
                </w:p>
              </w:tc>
              <w:tc>
                <w:tcPr>
                  <w:tcW w:w="699" w:type="pct"/>
                  <w:vMerge w:val="restart"/>
                  <w:tcBorders>
                    <w:tl2br w:val="nil"/>
                    <w:tr2bl w:val="nil"/>
                  </w:tcBorders>
                  <w:vAlign w:val="center"/>
                </w:tcPr>
                <w:p w14:paraId="77E85E61">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630" w:type="pct"/>
                  <w:tcBorders>
                    <w:tl2br w:val="nil"/>
                    <w:tr2bl w:val="nil"/>
                  </w:tcBorders>
                  <w:vAlign w:val="center"/>
                </w:tcPr>
                <w:p w14:paraId="2E696B2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696" w:type="pct"/>
                  <w:tcBorders>
                    <w:tl2br w:val="nil"/>
                    <w:tr2bl w:val="nil"/>
                  </w:tcBorders>
                  <w:vAlign w:val="center"/>
                </w:tcPr>
                <w:p w14:paraId="6A370A6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0.12</w:t>
                  </w:r>
                </w:p>
              </w:tc>
              <w:tc>
                <w:tcPr>
                  <w:tcW w:w="815" w:type="pct"/>
                  <w:tcBorders>
                    <w:tl2br w:val="nil"/>
                    <w:tr2bl w:val="nil"/>
                  </w:tcBorders>
                  <w:vAlign w:val="center"/>
                </w:tcPr>
                <w:p w14:paraId="727864E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0.27</w:t>
                  </w:r>
                </w:p>
              </w:tc>
              <w:tc>
                <w:tcPr>
                  <w:tcW w:w="729" w:type="pct"/>
                  <w:tcBorders>
                    <w:tl2br w:val="nil"/>
                    <w:tr2bl w:val="nil"/>
                  </w:tcBorders>
                  <w:vAlign w:val="center"/>
                </w:tcPr>
                <w:p w14:paraId="7AF68C1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0.33</w:t>
                  </w:r>
                </w:p>
              </w:tc>
              <w:tc>
                <w:tcPr>
                  <w:tcW w:w="708" w:type="pct"/>
                  <w:tcBorders>
                    <w:tl2br w:val="nil"/>
                    <w:tr2bl w:val="nil"/>
                  </w:tcBorders>
                  <w:vAlign w:val="center"/>
                </w:tcPr>
                <w:p w14:paraId="21BC5DF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0.17</w:t>
                  </w:r>
                </w:p>
              </w:tc>
            </w:tr>
            <w:tr w14:paraId="7FF0A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2850C6B9">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42115A0B">
                  <w:pPr>
                    <w:spacing w:line="240" w:lineRule="auto"/>
                    <w:jc w:val="center"/>
                    <w:rPr>
                      <w:rFonts w:hint="eastAsia"/>
                      <w:color w:val="auto"/>
                      <w:kern w:val="0"/>
                      <w:sz w:val="21"/>
                      <w:szCs w:val="21"/>
                      <w:vertAlign w:val="baseline"/>
                    </w:rPr>
                  </w:pPr>
                </w:p>
              </w:tc>
              <w:tc>
                <w:tcPr>
                  <w:tcW w:w="630" w:type="pct"/>
                  <w:tcBorders>
                    <w:tl2br w:val="nil"/>
                    <w:tr2bl w:val="nil"/>
                  </w:tcBorders>
                  <w:vAlign w:val="center"/>
                </w:tcPr>
                <w:p w14:paraId="5867CFF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696" w:type="pct"/>
                  <w:tcBorders>
                    <w:tl2br w:val="nil"/>
                    <w:tr2bl w:val="nil"/>
                  </w:tcBorders>
                  <w:vAlign w:val="center"/>
                </w:tcPr>
                <w:p w14:paraId="256865F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0.15</w:t>
                  </w:r>
                </w:p>
              </w:tc>
              <w:tc>
                <w:tcPr>
                  <w:tcW w:w="815" w:type="pct"/>
                  <w:tcBorders>
                    <w:tl2br w:val="nil"/>
                    <w:tr2bl w:val="nil"/>
                  </w:tcBorders>
                  <w:vAlign w:val="center"/>
                </w:tcPr>
                <w:p w14:paraId="2E27563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0.31</w:t>
                  </w:r>
                </w:p>
              </w:tc>
              <w:tc>
                <w:tcPr>
                  <w:tcW w:w="729" w:type="pct"/>
                  <w:tcBorders>
                    <w:tl2br w:val="nil"/>
                    <w:tr2bl w:val="nil"/>
                  </w:tcBorders>
                  <w:vAlign w:val="center"/>
                </w:tcPr>
                <w:p w14:paraId="6424C75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0.25</w:t>
                  </w:r>
                </w:p>
              </w:tc>
              <w:tc>
                <w:tcPr>
                  <w:tcW w:w="708" w:type="pct"/>
                  <w:tcBorders>
                    <w:tl2br w:val="nil"/>
                    <w:tr2bl w:val="nil"/>
                  </w:tcBorders>
                  <w:vAlign w:val="center"/>
                </w:tcPr>
                <w:p w14:paraId="119D796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0.16</w:t>
                  </w:r>
                </w:p>
              </w:tc>
            </w:tr>
            <w:tr w14:paraId="6A9EA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67540501">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0A021A9D">
                  <w:pPr>
                    <w:spacing w:line="240" w:lineRule="auto"/>
                    <w:jc w:val="center"/>
                    <w:rPr>
                      <w:rFonts w:hint="eastAsia"/>
                      <w:color w:val="auto"/>
                      <w:kern w:val="0"/>
                      <w:sz w:val="21"/>
                      <w:szCs w:val="21"/>
                      <w:vertAlign w:val="baseline"/>
                    </w:rPr>
                  </w:pPr>
                </w:p>
              </w:tc>
              <w:tc>
                <w:tcPr>
                  <w:tcW w:w="630" w:type="pct"/>
                  <w:tcBorders>
                    <w:tl2br w:val="nil"/>
                    <w:tr2bl w:val="nil"/>
                  </w:tcBorders>
                  <w:vAlign w:val="center"/>
                </w:tcPr>
                <w:p w14:paraId="65BF2F4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696" w:type="pct"/>
                  <w:tcBorders>
                    <w:tl2br w:val="nil"/>
                    <w:tr2bl w:val="nil"/>
                  </w:tcBorders>
                  <w:vAlign w:val="center"/>
                </w:tcPr>
                <w:p w14:paraId="1FBDAF6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0.16</w:t>
                  </w:r>
                </w:p>
              </w:tc>
              <w:tc>
                <w:tcPr>
                  <w:tcW w:w="815" w:type="pct"/>
                  <w:tcBorders>
                    <w:tl2br w:val="nil"/>
                    <w:tr2bl w:val="nil"/>
                  </w:tcBorders>
                  <w:vAlign w:val="center"/>
                </w:tcPr>
                <w:p w14:paraId="7E89473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0.26</w:t>
                  </w:r>
                </w:p>
              </w:tc>
              <w:tc>
                <w:tcPr>
                  <w:tcW w:w="729" w:type="pct"/>
                  <w:tcBorders>
                    <w:tl2br w:val="nil"/>
                    <w:tr2bl w:val="nil"/>
                  </w:tcBorders>
                  <w:vAlign w:val="center"/>
                </w:tcPr>
                <w:p w14:paraId="39575DF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0.31</w:t>
                  </w:r>
                </w:p>
              </w:tc>
              <w:tc>
                <w:tcPr>
                  <w:tcW w:w="708" w:type="pct"/>
                  <w:tcBorders>
                    <w:tl2br w:val="nil"/>
                    <w:tr2bl w:val="nil"/>
                  </w:tcBorders>
                  <w:vAlign w:val="center"/>
                </w:tcPr>
                <w:p w14:paraId="6F3D5B1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0.19</w:t>
                  </w:r>
                </w:p>
              </w:tc>
            </w:tr>
            <w:tr w14:paraId="42339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11E3B7B2">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530E45CC">
                  <w:pPr>
                    <w:spacing w:line="240" w:lineRule="auto"/>
                    <w:jc w:val="center"/>
                    <w:rPr>
                      <w:rFonts w:hint="eastAsia"/>
                      <w:color w:val="auto"/>
                      <w:kern w:val="0"/>
                      <w:sz w:val="21"/>
                      <w:szCs w:val="21"/>
                      <w:vertAlign w:val="baseline"/>
                    </w:rPr>
                  </w:pPr>
                </w:p>
              </w:tc>
              <w:tc>
                <w:tcPr>
                  <w:tcW w:w="630" w:type="pct"/>
                  <w:tcBorders>
                    <w:tl2br w:val="nil"/>
                    <w:tr2bl w:val="nil"/>
                  </w:tcBorders>
                  <w:shd w:val="clear" w:color="auto" w:fill="auto"/>
                  <w:vAlign w:val="center"/>
                </w:tcPr>
                <w:p w14:paraId="066A918D">
                  <w:pPr>
                    <w:spacing w:line="240" w:lineRule="auto"/>
                    <w:jc w:val="center"/>
                    <w:rPr>
                      <w:rFonts w:hint="eastAsia" w:ascii="Times New Roman" w:hAnsi="Times New Roman" w:eastAsia="宋体" w:cs="Times New Roman"/>
                      <w:color w:val="auto"/>
                      <w:kern w:val="0"/>
                      <w:sz w:val="21"/>
                      <w:szCs w:val="21"/>
                      <w:vertAlign w:val="baseline"/>
                      <w:lang w:val="en-US" w:eastAsia="zh-CN" w:bidi="ar-SA"/>
                    </w:rPr>
                  </w:pPr>
                  <w:r>
                    <w:rPr>
                      <w:rFonts w:hint="eastAsia"/>
                      <w:color w:val="auto"/>
                      <w:kern w:val="0"/>
                      <w:sz w:val="21"/>
                      <w:szCs w:val="21"/>
                      <w:vertAlign w:val="baseline"/>
                      <w:lang w:val="en-US" w:eastAsia="zh-CN"/>
                    </w:rPr>
                    <w:t>第4次</w:t>
                  </w:r>
                </w:p>
              </w:tc>
              <w:tc>
                <w:tcPr>
                  <w:tcW w:w="696" w:type="pct"/>
                  <w:tcBorders>
                    <w:tl2br w:val="nil"/>
                    <w:tr2bl w:val="nil"/>
                  </w:tcBorders>
                  <w:vAlign w:val="center"/>
                </w:tcPr>
                <w:p w14:paraId="3A6B719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0.12</w:t>
                  </w:r>
                </w:p>
              </w:tc>
              <w:tc>
                <w:tcPr>
                  <w:tcW w:w="815" w:type="pct"/>
                  <w:tcBorders>
                    <w:tl2br w:val="nil"/>
                    <w:tr2bl w:val="nil"/>
                  </w:tcBorders>
                  <w:vAlign w:val="center"/>
                </w:tcPr>
                <w:p w14:paraId="7FEB13F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0.32</w:t>
                  </w:r>
                </w:p>
              </w:tc>
              <w:tc>
                <w:tcPr>
                  <w:tcW w:w="729" w:type="pct"/>
                  <w:tcBorders>
                    <w:tl2br w:val="nil"/>
                    <w:tr2bl w:val="nil"/>
                  </w:tcBorders>
                  <w:vAlign w:val="center"/>
                </w:tcPr>
                <w:p w14:paraId="6164150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0.29</w:t>
                  </w:r>
                </w:p>
              </w:tc>
              <w:tc>
                <w:tcPr>
                  <w:tcW w:w="708" w:type="pct"/>
                  <w:tcBorders>
                    <w:tl2br w:val="nil"/>
                    <w:tr2bl w:val="nil"/>
                  </w:tcBorders>
                  <w:vAlign w:val="center"/>
                </w:tcPr>
                <w:p w14:paraId="0E68DD1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0.21</w:t>
                  </w:r>
                </w:p>
              </w:tc>
            </w:tr>
            <w:tr w14:paraId="27C13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77774177">
                  <w:pPr>
                    <w:spacing w:line="240" w:lineRule="auto"/>
                    <w:jc w:val="center"/>
                    <w:rPr>
                      <w:rFonts w:hint="eastAsia"/>
                      <w:color w:val="auto"/>
                      <w:kern w:val="0"/>
                      <w:sz w:val="21"/>
                      <w:szCs w:val="21"/>
                      <w:vertAlign w:val="baseline"/>
                    </w:rPr>
                  </w:pPr>
                </w:p>
              </w:tc>
              <w:tc>
                <w:tcPr>
                  <w:tcW w:w="699" w:type="pct"/>
                  <w:vMerge w:val="restart"/>
                  <w:tcBorders>
                    <w:tl2br w:val="nil"/>
                    <w:tr2bl w:val="nil"/>
                  </w:tcBorders>
                  <w:vAlign w:val="center"/>
                </w:tcPr>
                <w:p w14:paraId="7FE75D4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1075" w:type="dxa"/>
                  <w:tcBorders>
                    <w:tl2br w:val="nil"/>
                    <w:tr2bl w:val="nil"/>
                  </w:tcBorders>
                  <w:shd w:val="clear" w:color="auto" w:fill="auto"/>
                  <w:vAlign w:val="center"/>
                </w:tcPr>
                <w:p w14:paraId="2D72F445">
                  <w:pPr>
                    <w:spacing w:line="240" w:lineRule="auto"/>
                    <w:jc w:val="center"/>
                    <w:rPr>
                      <w:rFonts w:hint="eastAsia" w:ascii="Times New Roman" w:hAnsi="Times New Roman" w:eastAsia="宋体" w:cs="Times New Roman"/>
                      <w:color w:val="auto"/>
                      <w:kern w:val="0"/>
                      <w:sz w:val="21"/>
                      <w:szCs w:val="21"/>
                      <w:vertAlign w:val="baseline"/>
                      <w:lang w:val="en-US" w:eastAsia="zh-CN" w:bidi="ar-SA"/>
                    </w:rPr>
                  </w:pPr>
                  <w:r>
                    <w:rPr>
                      <w:rFonts w:hint="eastAsia"/>
                      <w:color w:val="auto"/>
                      <w:kern w:val="0"/>
                      <w:sz w:val="21"/>
                      <w:szCs w:val="21"/>
                      <w:vertAlign w:val="baseline"/>
                      <w:lang w:val="en-US" w:eastAsia="zh-CN"/>
                    </w:rPr>
                    <w:t>第1次</w:t>
                  </w:r>
                </w:p>
              </w:tc>
              <w:tc>
                <w:tcPr>
                  <w:tcW w:w="696" w:type="pct"/>
                  <w:tcBorders>
                    <w:tl2br w:val="nil"/>
                    <w:tr2bl w:val="nil"/>
                  </w:tcBorders>
                  <w:vAlign w:val="center"/>
                </w:tcPr>
                <w:p w14:paraId="0859B17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6BFCCD5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0D4836B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6B554E7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609BC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62048AE3">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46143B40">
                  <w:pPr>
                    <w:spacing w:line="240" w:lineRule="auto"/>
                    <w:jc w:val="center"/>
                    <w:rPr>
                      <w:rFonts w:hint="eastAsia"/>
                      <w:color w:val="auto"/>
                      <w:kern w:val="0"/>
                      <w:sz w:val="21"/>
                      <w:szCs w:val="21"/>
                      <w:vertAlign w:val="baseline"/>
                    </w:rPr>
                  </w:pPr>
                </w:p>
              </w:tc>
              <w:tc>
                <w:tcPr>
                  <w:tcW w:w="1075" w:type="dxa"/>
                  <w:tcBorders>
                    <w:tl2br w:val="nil"/>
                    <w:tr2bl w:val="nil"/>
                  </w:tcBorders>
                  <w:shd w:val="clear" w:color="auto" w:fill="auto"/>
                  <w:vAlign w:val="center"/>
                </w:tcPr>
                <w:p w14:paraId="0B14AB2C">
                  <w:pPr>
                    <w:spacing w:line="240" w:lineRule="auto"/>
                    <w:jc w:val="center"/>
                    <w:rPr>
                      <w:rFonts w:hint="eastAsia" w:ascii="Times New Roman" w:hAnsi="Times New Roman" w:eastAsia="宋体" w:cs="Times New Roman"/>
                      <w:color w:val="auto"/>
                      <w:kern w:val="0"/>
                      <w:sz w:val="21"/>
                      <w:szCs w:val="21"/>
                      <w:vertAlign w:val="baseline"/>
                      <w:lang w:val="en-US" w:eastAsia="zh-CN" w:bidi="ar-SA"/>
                    </w:rPr>
                  </w:pPr>
                  <w:r>
                    <w:rPr>
                      <w:rFonts w:hint="eastAsia"/>
                      <w:color w:val="auto"/>
                      <w:kern w:val="0"/>
                      <w:sz w:val="21"/>
                      <w:szCs w:val="21"/>
                      <w:vertAlign w:val="baseline"/>
                      <w:lang w:val="en-US" w:eastAsia="zh-CN"/>
                    </w:rPr>
                    <w:t>第2次</w:t>
                  </w:r>
                </w:p>
              </w:tc>
              <w:tc>
                <w:tcPr>
                  <w:tcW w:w="696" w:type="pct"/>
                  <w:tcBorders>
                    <w:tl2br w:val="nil"/>
                    <w:tr2bl w:val="nil"/>
                  </w:tcBorders>
                  <w:vAlign w:val="center"/>
                </w:tcPr>
                <w:p w14:paraId="2DD4F1C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53DFEE2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2467DA5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02D7525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6341D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227191A5">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670BFF84">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08CD214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696" w:type="pct"/>
                  <w:tcBorders>
                    <w:tl2br w:val="nil"/>
                    <w:tr2bl w:val="nil"/>
                  </w:tcBorders>
                  <w:vAlign w:val="center"/>
                </w:tcPr>
                <w:p w14:paraId="1DB8766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58A6BC3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4CF3DEAB">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41008F8B">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1788D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3FE70957">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1466F255">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5836F3F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696" w:type="pct"/>
                  <w:tcBorders>
                    <w:tl2br w:val="nil"/>
                    <w:tr2bl w:val="nil"/>
                  </w:tcBorders>
                  <w:vAlign w:val="center"/>
                </w:tcPr>
                <w:p w14:paraId="504D532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09D788F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2862C0B1">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0985F10B">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44735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restart"/>
                  <w:tcBorders>
                    <w:tl2br w:val="nil"/>
                    <w:tr2bl w:val="nil"/>
                  </w:tcBorders>
                  <w:vAlign w:val="center"/>
                </w:tcPr>
                <w:p w14:paraId="344AF37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699" w:type="pct"/>
                  <w:vMerge w:val="restart"/>
                  <w:tcBorders>
                    <w:tl2br w:val="nil"/>
                    <w:tr2bl w:val="nil"/>
                  </w:tcBorders>
                  <w:vAlign w:val="center"/>
                </w:tcPr>
                <w:p w14:paraId="6ABA8BA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075" w:type="dxa"/>
                  <w:tcBorders>
                    <w:tl2br w:val="nil"/>
                    <w:tr2bl w:val="nil"/>
                  </w:tcBorders>
                  <w:vAlign w:val="center"/>
                </w:tcPr>
                <w:p w14:paraId="72359E4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696" w:type="pct"/>
                  <w:tcBorders>
                    <w:tl2br w:val="nil"/>
                    <w:tr2bl w:val="nil"/>
                  </w:tcBorders>
                  <w:vAlign w:val="center"/>
                </w:tcPr>
                <w:p w14:paraId="1D058B9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0.12</w:t>
                  </w:r>
                </w:p>
              </w:tc>
              <w:tc>
                <w:tcPr>
                  <w:tcW w:w="815" w:type="pct"/>
                  <w:tcBorders>
                    <w:tl2br w:val="nil"/>
                    <w:tr2bl w:val="nil"/>
                  </w:tcBorders>
                  <w:vAlign w:val="center"/>
                </w:tcPr>
                <w:p w14:paraId="07793C8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0.32</w:t>
                  </w:r>
                </w:p>
              </w:tc>
              <w:tc>
                <w:tcPr>
                  <w:tcW w:w="729" w:type="pct"/>
                  <w:tcBorders>
                    <w:tl2br w:val="nil"/>
                    <w:tr2bl w:val="nil"/>
                  </w:tcBorders>
                  <w:vAlign w:val="center"/>
                </w:tcPr>
                <w:p w14:paraId="37E321E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0.29</w:t>
                  </w:r>
                </w:p>
              </w:tc>
              <w:tc>
                <w:tcPr>
                  <w:tcW w:w="708" w:type="pct"/>
                  <w:tcBorders>
                    <w:tl2br w:val="nil"/>
                    <w:tr2bl w:val="nil"/>
                  </w:tcBorders>
                  <w:vAlign w:val="center"/>
                </w:tcPr>
                <w:p w14:paraId="78B4734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0.19</w:t>
                  </w:r>
                </w:p>
              </w:tc>
            </w:tr>
            <w:tr w14:paraId="436B9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3B7EA096">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7F4F5A4F">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699EA3C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696" w:type="pct"/>
                  <w:tcBorders>
                    <w:tl2br w:val="nil"/>
                    <w:tr2bl w:val="nil"/>
                  </w:tcBorders>
                  <w:vAlign w:val="center"/>
                </w:tcPr>
                <w:p w14:paraId="37CF51C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0.14</w:t>
                  </w:r>
                </w:p>
              </w:tc>
              <w:tc>
                <w:tcPr>
                  <w:tcW w:w="815" w:type="pct"/>
                  <w:tcBorders>
                    <w:tl2br w:val="nil"/>
                    <w:tr2bl w:val="nil"/>
                  </w:tcBorders>
                  <w:vAlign w:val="center"/>
                </w:tcPr>
                <w:p w14:paraId="029FD52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0.43</w:t>
                  </w:r>
                </w:p>
              </w:tc>
              <w:tc>
                <w:tcPr>
                  <w:tcW w:w="729" w:type="pct"/>
                  <w:tcBorders>
                    <w:tl2br w:val="nil"/>
                    <w:tr2bl w:val="nil"/>
                  </w:tcBorders>
                  <w:vAlign w:val="center"/>
                </w:tcPr>
                <w:p w14:paraId="5B43C19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0.31</w:t>
                  </w:r>
                </w:p>
              </w:tc>
              <w:tc>
                <w:tcPr>
                  <w:tcW w:w="708" w:type="pct"/>
                  <w:tcBorders>
                    <w:tl2br w:val="nil"/>
                    <w:tr2bl w:val="nil"/>
                  </w:tcBorders>
                  <w:vAlign w:val="center"/>
                </w:tcPr>
                <w:p w14:paraId="17170DA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0.20</w:t>
                  </w:r>
                </w:p>
              </w:tc>
            </w:tr>
            <w:tr w14:paraId="05338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51D8CBB7">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237545C4">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15DBE56D">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696" w:type="pct"/>
                  <w:tcBorders>
                    <w:tl2br w:val="nil"/>
                    <w:tr2bl w:val="nil"/>
                  </w:tcBorders>
                  <w:vAlign w:val="center"/>
                </w:tcPr>
                <w:p w14:paraId="626806E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0.16</w:t>
                  </w:r>
                </w:p>
              </w:tc>
              <w:tc>
                <w:tcPr>
                  <w:tcW w:w="815" w:type="pct"/>
                  <w:tcBorders>
                    <w:tl2br w:val="nil"/>
                    <w:tr2bl w:val="nil"/>
                  </w:tcBorders>
                  <w:vAlign w:val="center"/>
                </w:tcPr>
                <w:p w14:paraId="500E9B8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0.35</w:t>
                  </w:r>
                </w:p>
              </w:tc>
              <w:tc>
                <w:tcPr>
                  <w:tcW w:w="729" w:type="pct"/>
                  <w:tcBorders>
                    <w:tl2br w:val="nil"/>
                    <w:tr2bl w:val="nil"/>
                  </w:tcBorders>
                  <w:vAlign w:val="center"/>
                </w:tcPr>
                <w:p w14:paraId="676DC22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0.30</w:t>
                  </w:r>
                </w:p>
              </w:tc>
              <w:tc>
                <w:tcPr>
                  <w:tcW w:w="708" w:type="pct"/>
                  <w:tcBorders>
                    <w:tl2br w:val="nil"/>
                    <w:tr2bl w:val="nil"/>
                  </w:tcBorders>
                  <w:vAlign w:val="center"/>
                </w:tcPr>
                <w:p w14:paraId="4CCBA5A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0.22</w:t>
                  </w:r>
                </w:p>
              </w:tc>
            </w:tr>
            <w:tr w14:paraId="1B56E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3B1BF556">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36910051">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2C9B2F0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696" w:type="pct"/>
                  <w:tcBorders>
                    <w:tl2br w:val="nil"/>
                    <w:tr2bl w:val="nil"/>
                  </w:tcBorders>
                  <w:vAlign w:val="center"/>
                </w:tcPr>
                <w:p w14:paraId="450EA9F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0.15</w:t>
                  </w:r>
                </w:p>
              </w:tc>
              <w:tc>
                <w:tcPr>
                  <w:tcW w:w="815" w:type="pct"/>
                  <w:tcBorders>
                    <w:tl2br w:val="nil"/>
                    <w:tr2bl w:val="nil"/>
                  </w:tcBorders>
                  <w:vAlign w:val="center"/>
                </w:tcPr>
                <w:p w14:paraId="6A7C04D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0.33</w:t>
                  </w:r>
                </w:p>
              </w:tc>
              <w:tc>
                <w:tcPr>
                  <w:tcW w:w="729" w:type="pct"/>
                  <w:tcBorders>
                    <w:tl2br w:val="nil"/>
                    <w:tr2bl w:val="nil"/>
                  </w:tcBorders>
                  <w:vAlign w:val="center"/>
                </w:tcPr>
                <w:p w14:paraId="4B64A16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0.35</w:t>
                  </w:r>
                </w:p>
              </w:tc>
              <w:tc>
                <w:tcPr>
                  <w:tcW w:w="708" w:type="pct"/>
                  <w:tcBorders>
                    <w:tl2br w:val="nil"/>
                    <w:tr2bl w:val="nil"/>
                  </w:tcBorders>
                  <w:vAlign w:val="center"/>
                </w:tcPr>
                <w:p w14:paraId="635BEC4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0.18</w:t>
                  </w:r>
                </w:p>
              </w:tc>
            </w:tr>
            <w:tr w14:paraId="0E112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6639A687">
                  <w:pPr>
                    <w:spacing w:line="240" w:lineRule="auto"/>
                    <w:jc w:val="center"/>
                    <w:rPr>
                      <w:rFonts w:hint="eastAsia"/>
                      <w:color w:val="auto"/>
                      <w:kern w:val="0"/>
                      <w:sz w:val="21"/>
                      <w:szCs w:val="21"/>
                      <w:vertAlign w:val="baseline"/>
                    </w:rPr>
                  </w:pPr>
                </w:p>
              </w:tc>
              <w:tc>
                <w:tcPr>
                  <w:tcW w:w="699" w:type="pct"/>
                  <w:vMerge w:val="restart"/>
                  <w:tcBorders>
                    <w:tl2br w:val="nil"/>
                    <w:tr2bl w:val="nil"/>
                  </w:tcBorders>
                  <w:vAlign w:val="center"/>
                </w:tcPr>
                <w:p w14:paraId="27C3FD4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1075" w:type="dxa"/>
                  <w:tcBorders>
                    <w:tl2br w:val="nil"/>
                    <w:tr2bl w:val="nil"/>
                  </w:tcBorders>
                  <w:vAlign w:val="center"/>
                </w:tcPr>
                <w:p w14:paraId="60DEFF3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696" w:type="pct"/>
                  <w:tcBorders>
                    <w:tl2br w:val="nil"/>
                    <w:tr2bl w:val="nil"/>
                  </w:tcBorders>
                  <w:vAlign w:val="center"/>
                </w:tcPr>
                <w:p w14:paraId="3485523E">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677AF611">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6A691CE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2F422365">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6C92F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40EF7B5C">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036FA6F5">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49B849D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696" w:type="pct"/>
                  <w:tcBorders>
                    <w:tl2br w:val="nil"/>
                    <w:tr2bl w:val="nil"/>
                  </w:tcBorders>
                  <w:vAlign w:val="center"/>
                </w:tcPr>
                <w:p w14:paraId="66EA2F3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325B7D6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42EC2D3E">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38DE183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64DEC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1206BD4D">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6987C3E7">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0D32AC4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696" w:type="pct"/>
                  <w:tcBorders>
                    <w:tl2br w:val="nil"/>
                    <w:tr2bl w:val="nil"/>
                  </w:tcBorders>
                  <w:vAlign w:val="center"/>
                </w:tcPr>
                <w:p w14:paraId="64907D4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188CC81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50DA19A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28056BE5">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4F71C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3CE81A09">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1CF25509">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4294A50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696" w:type="pct"/>
                  <w:tcBorders>
                    <w:tl2br w:val="nil"/>
                    <w:tr2bl w:val="nil"/>
                  </w:tcBorders>
                  <w:vAlign w:val="center"/>
                </w:tcPr>
                <w:p w14:paraId="2DF3D0F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25D0816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26F65FA5">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0BED2C2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bl>
          <w:p w14:paraId="35EA2532">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表2-20 现有工程厂内无组织排放废气监测结果一览表</w:t>
            </w:r>
          </w:p>
          <w:tbl>
            <w:tblPr>
              <w:tblStyle w:val="36"/>
              <w:tblW w:w="498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404"/>
              <w:gridCol w:w="1265"/>
              <w:gridCol w:w="1399"/>
              <w:gridCol w:w="1639"/>
              <w:gridCol w:w="1473"/>
            </w:tblGrid>
            <w:tr w14:paraId="662ED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37" w:type="pct"/>
                  <w:vMerge w:val="restart"/>
                  <w:tcBorders>
                    <w:tl2br w:val="nil"/>
                    <w:tr2bl w:val="nil"/>
                  </w:tcBorders>
                  <w:vAlign w:val="center"/>
                </w:tcPr>
                <w:p w14:paraId="79A923EB">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采样日期</w:t>
                  </w:r>
                </w:p>
              </w:tc>
              <w:tc>
                <w:tcPr>
                  <w:tcW w:w="814" w:type="pct"/>
                  <w:vMerge w:val="restart"/>
                  <w:tcBorders>
                    <w:tl2br w:val="nil"/>
                    <w:tr2bl w:val="nil"/>
                  </w:tcBorders>
                  <w:vAlign w:val="center"/>
                </w:tcPr>
                <w:p w14:paraId="2CF4CC89">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检测项目</w:t>
                  </w:r>
                </w:p>
              </w:tc>
              <w:tc>
                <w:tcPr>
                  <w:tcW w:w="733" w:type="pct"/>
                  <w:vMerge w:val="restart"/>
                  <w:tcBorders>
                    <w:tl2br w:val="nil"/>
                    <w:tr2bl w:val="nil"/>
                  </w:tcBorders>
                  <w:vAlign w:val="center"/>
                </w:tcPr>
                <w:p w14:paraId="5CD94CA6">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检测频次</w:t>
                  </w:r>
                </w:p>
              </w:tc>
              <w:tc>
                <w:tcPr>
                  <w:tcW w:w="2615" w:type="pct"/>
                  <w:gridSpan w:val="3"/>
                  <w:tcBorders>
                    <w:tl2br w:val="nil"/>
                    <w:tr2bl w:val="nil"/>
                  </w:tcBorders>
                  <w:vAlign w:val="center"/>
                </w:tcPr>
                <w:p w14:paraId="5C018B2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检测结果</w:t>
                  </w:r>
                </w:p>
              </w:tc>
            </w:tr>
            <w:tr w14:paraId="50D16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7AC66061">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7394684E">
                  <w:pPr>
                    <w:spacing w:line="240" w:lineRule="auto"/>
                    <w:jc w:val="center"/>
                    <w:rPr>
                      <w:rFonts w:hint="eastAsia"/>
                      <w:color w:val="auto"/>
                      <w:kern w:val="0"/>
                      <w:sz w:val="21"/>
                      <w:szCs w:val="21"/>
                      <w:vertAlign w:val="baseline"/>
                    </w:rPr>
                  </w:pPr>
                </w:p>
              </w:tc>
              <w:tc>
                <w:tcPr>
                  <w:tcW w:w="733" w:type="pct"/>
                  <w:vMerge w:val="continue"/>
                  <w:tcBorders>
                    <w:tl2br w:val="nil"/>
                    <w:tr2bl w:val="nil"/>
                  </w:tcBorders>
                  <w:vAlign w:val="center"/>
                </w:tcPr>
                <w:p w14:paraId="5F100D3B">
                  <w:pPr>
                    <w:spacing w:line="240" w:lineRule="auto"/>
                    <w:jc w:val="center"/>
                    <w:rPr>
                      <w:rFonts w:hint="eastAsia"/>
                      <w:color w:val="auto"/>
                      <w:kern w:val="0"/>
                      <w:sz w:val="21"/>
                      <w:szCs w:val="21"/>
                      <w:vertAlign w:val="baseline"/>
                    </w:rPr>
                  </w:pPr>
                </w:p>
              </w:tc>
              <w:tc>
                <w:tcPr>
                  <w:tcW w:w="811" w:type="pct"/>
                  <w:tcBorders>
                    <w:tl2br w:val="nil"/>
                    <w:tr2bl w:val="nil"/>
                  </w:tcBorders>
                  <w:vAlign w:val="center"/>
                </w:tcPr>
                <w:p w14:paraId="609E2AF2">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F5车间外</w:t>
                  </w:r>
                </w:p>
              </w:tc>
              <w:tc>
                <w:tcPr>
                  <w:tcW w:w="950" w:type="pct"/>
                  <w:tcBorders>
                    <w:tl2br w:val="nil"/>
                    <w:tr2bl w:val="nil"/>
                  </w:tcBorders>
                  <w:vAlign w:val="center"/>
                </w:tcPr>
                <w:p w14:paraId="7D02663E">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F6车间外</w:t>
                  </w:r>
                </w:p>
              </w:tc>
              <w:tc>
                <w:tcPr>
                  <w:tcW w:w="854" w:type="pct"/>
                  <w:tcBorders>
                    <w:tl2br w:val="nil"/>
                    <w:tr2bl w:val="nil"/>
                  </w:tcBorders>
                  <w:vAlign w:val="center"/>
                </w:tcPr>
                <w:p w14:paraId="1EBDC3AC">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F7车间外</w:t>
                  </w:r>
                </w:p>
              </w:tc>
            </w:tr>
            <w:tr w14:paraId="2FD78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restart"/>
                  <w:tcBorders>
                    <w:tl2br w:val="nil"/>
                    <w:tr2bl w:val="nil"/>
                  </w:tcBorders>
                  <w:vAlign w:val="center"/>
                </w:tcPr>
                <w:p w14:paraId="1ADE1E91">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2024年12月19日</w:t>
                  </w:r>
                </w:p>
              </w:tc>
              <w:tc>
                <w:tcPr>
                  <w:tcW w:w="814" w:type="pct"/>
                  <w:vMerge w:val="restart"/>
                  <w:tcBorders>
                    <w:tl2br w:val="nil"/>
                    <w:tr2bl w:val="nil"/>
                  </w:tcBorders>
                  <w:vAlign w:val="center"/>
                </w:tcPr>
                <w:p w14:paraId="78B9344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259" w:type="dxa"/>
                  <w:tcBorders>
                    <w:tl2br w:val="nil"/>
                    <w:tr2bl w:val="nil"/>
                  </w:tcBorders>
                  <w:vAlign w:val="center"/>
                </w:tcPr>
                <w:p w14:paraId="367BEE6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811" w:type="pct"/>
                  <w:tcBorders>
                    <w:tl2br w:val="nil"/>
                    <w:tr2bl w:val="nil"/>
                  </w:tcBorders>
                  <w:vAlign w:val="center"/>
                </w:tcPr>
                <w:p w14:paraId="71647C1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0.29</w:t>
                  </w:r>
                </w:p>
              </w:tc>
              <w:tc>
                <w:tcPr>
                  <w:tcW w:w="950" w:type="pct"/>
                  <w:tcBorders>
                    <w:tl2br w:val="nil"/>
                    <w:tr2bl w:val="nil"/>
                  </w:tcBorders>
                  <w:vAlign w:val="center"/>
                </w:tcPr>
                <w:p w14:paraId="32FE7BA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0.51</w:t>
                  </w:r>
                </w:p>
              </w:tc>
              <w:tc>
                <w:tcPr>
                  <w:tcW w:w="854" w:type="pct"/>
                  <w:tcBorders>
                    <w:tl2br w:val="nil"/>
                    <w:tr2bl w:val="nil"/>
                  </w:tcBorders>
                  <w:vAlign w:val="center"/>
                </w:tcPr>
                <w:p w14:paraId="5BDA489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1.66</w:t>
                  </w:r>
                </w:p>
              </w:tc>
            </w:tr>
            <w:tr w14:paraId="366C1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5E757607">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09C38472">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6C52ECF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811" w:type="pct"/>
                  <w:tcBorders>
                    <w:tl2br w:val="nil"/>
                    <w:tr2bl w:val="nil"/>
                  </w:tcBorders>
                  <w:vAlign w:val="center"/>
                </w:tcPr>
                <w:p w14:paraId="552DC33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0.33</w:t>
                  </w:r>
                </w:p>
              </w:tc>
              <w:tc>
                <w:tcPr>
                  <w:tcW w:w="950" w:type="pct"/>
                  <w:tcBorders>
                    <w:tl2br w:val="nil"/>
                    <w:tr2bl w:val="nil"/>
                  </w:tcBorders>
                  <w:vAlign w:val="center"/>
                </w:tcPr>
                <w:p w14:paraId="7784C42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0.42</w:t>
                  </w:r>
                </w:p>
              </w:tc>
              <w:tc>
                <w:tcPr>
                  <w:tcW w:w="854" w:type="pct"/>
                  <w:tcBorders>
                    <w:tl2br w:val="nil"/>
                    <w:tr2bl w:val="nil"/>
                  </w:tcBorders>
                  <w:vAlign w:val="center"/>
                </w:tcPr>
                <w:p w14:paraId="3F54AF8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1.49</w:t>
                  </w:r>
                </w:p>
              </w:tc>
            </w:tr>
            <w:tr w14:paraId="27804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225C37BC">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23F89848">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1EDB552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811" w:type="pct"/>
                  <w:tcBorders>
                    <w:tl2br w:val="nil"/>
                    <w:tr2bl w:val="nil"/>
                  </w:tcBorders>
                  <w:vAlign w:val="center"/>
                </w:tcPr>
                <w:p w14:paraId="69E3842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0.36</w:t>
                  </w:r>
                </w:p>
              </w:tc>
              <w:tc>
                <w:tcPr>
                  <w:tcW w:w="950" w:type="pct"/>
                  <w:tcBorders>
                    <w:tl2br w:val="nil"/>
                    <w:tr2bl w:val="nil"/>
                  </w:tcBorders>
                  <w:vAlign w:val="center"/>
                </w:tcPr>
                <w:p w14:paraId="5810777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0.48</w:t>
                  </w:r>
                </w:p>
              </w:tc>
              <w:tc>
                <w:tcPr>
                  <w:tcW w:w="854" w:type="pct"/>
                  <w:tcBorders>
                    <w:tl2br w:val="nil"/>
                    <w:tr2bl w:val="nil"/>
                  </w:tcBorders>
                  <w:vAlign w:val="center"/>
                </w:tcPr>
                <w:p w14:paraId="32CD516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1.53</w:t>
                  </w:r>
                </w:p>
              </w:tc>
            </w:tr>
            <w:tr w14:paraId="0C185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56DE3837">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5634877B">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7F632A2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811" w:type="pct"/>
                  <w:tcBorders>
                    <w:tl2br w:val="nil"/>
                    <w:tr2bl w:val="nil"/>
                  </w:tcBorders>
                  <w:vAlign w:val="center"/>
                </w:tcPr>
                <w:p w14:paraId="1E23B2C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0.30</w:t>
                  </w:r>
                </w:p>
              </w:tc>
              <w:tc>
                <w:tcPr>
                  <w:tcW w:w="950" w:type="pct"/>
                  <w:tcBorders>
                    <w:tl2br w:val="nil"/>
                    <w:tr2bl w:val="nil"/>
                  </w:tcBorders>
                  <w:vAlign w:val="center"/>
                </w:tcPr>
                <w:p w14:paraId="4679665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0.47</w:t>
                  </w:r>
                </w:p>
              </w:tc>
              <w:tc>
                <w:tcPr>
                  <w:tcW w:w="854" w:type="pct"/>
                  <w:tcBorders>
                    <w:tl2br w:val="nil"/>
                    <w:tr2bl w:val="nil"/>
                  </w:tcBorders>
                  <w:vAlign w:val="center"/>
                </w:tcPr>
                <w:p w14:paraId="0C63BA5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1.59</w:t>
                  </w:r>
                </w:p>
              </w:tc>
            </w:tr>
            <w:tr w14:paraId="2923B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restart"/>
                  <w:tcBorders>
                    <w:tl2br w:val="nil"/>
                    <w:tr2bl w:val="nil"/>
                  </w:tcBorders>
                  <w:vAlign w:val="center"/>
                </w:tcPr>
                <w:p w14:paraId="1CAA912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814" w:type="pct"/>
                  <w:vMerge w:val="restart"/>
                  <w:tcBorders>
                    <w:tl2br w:val="nil"/>
                    <w:tr2bl w:val="nil"/>
                  </w:tcBorders>
                  <w:vAlign w:val="center"/>
                </w:tcPr>
                <w:p w14:paraId="38F22C3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259" w:type="dxa"/>
                  <w:tcBorders>
                    <w:tl2br w:val="nil"/>
                    <w:tr2bl w:val="nil"/>
                  </w:tcBorders>
                  <w:vAlign w:val="center"/>
                </w:tcPr>
                <w:p w14:paraId="2FFA0BFD">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811" w:type="pct"/>
                  <w:tcBorders>
                    <w:tl2br w:val="nil"/>
                    <w:tr2bl w:val="nil"/>
                  </w:tcBorders>
                  <w:vAlign w:val="center"/>
                </w:tcPr>
                <w:p w14:paraId="633E43E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0.36</w:t>
                  </w:r>
                </w:p>
              </w:tc>
              <w:tc>
                <w:tcPr>
                  <w:tcW w:w="950" w:type="pct"/>
                  <w:tcBorders>
                    <w:tl2br w:val="nil"/>
                    <w:tr2bl w:val="nil"/>
                  </w:tcBorders>
                  <w:vAlign w:val="center"/>
                </w:tcPr>
                <w:p w14:paraId="3B5BB47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0.51</w:t>
                  </w:r>
                </w:p>
              </w:tc>
              <w:tc>
                <w:tcPr>
                  <w:tcW w:w="854" w:type="pct"/>
                  <w:tcBorders>
                    <w:tl2br w:val="nil"/>
                    <w:tr2bl w:val="nil"/>
                  </w:tcBorders>
                  <w:vAlign w:val="center"/>
                </w:tcPr>
                <w:p w14:paraId="5129F80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1.70</w:t>
                  </w:r>
                </w:p>
              </w:tc>
            </w:tr>
            <w:tr w14:paraId="66457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427594BA">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12F93B1D">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4BD07BB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811" w:type="pct"/>
                  <w:tcBorders>
                    <w:tl2br w:val="nil"/>
                    <w:tr2bl w:val="nil"/>
                  </w:tcBorders>
                  <w:vAlign w:val="center"/>
                </w:tcPr>
                <w:p w14:paraId="709B869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0.42</w:t>
                  </w:r>
                </w:p>
              </w:tc>
              <w:tc>
                <w:tcPr>
                  <w:tcW w:w="950" w:type="pct"/>
                  <w:tcBorders>
                    <w:tl2br w:val="nil"/>
                    <w:tr2bl w:val="nil"/>
                  </w:tcBorders>
                  <w:vAlign w:val="center"/>
                </w:tcPr>
                <w:p w14:paraId="2DB2352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0.46</w:t>
                  </w:r>
                </w:p>
              </w:tc>
              <w:tc>
                <w:tcPr>
                  <w:tcW w:w="854" w:type="pct"/>
                  <w:tcBorders>
                    <w:tl2br w:val="nil"/>
                    <w:tr2bl w:val="nil"/>
                  </w:tcBorders>
                  <w:vAlign w:val="center"/>
                </w:tcPr>
                <w:p w14:paraId="7F9A72B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1.65</w:t>
                  </w:r>
                </w:p>
              </w:tc>
            </w:tr>
            <w:tr w14:paraId="0F9E1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40B23A8F">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0D0235D2">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1685964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811" w:type="pct"/>
                  <w:tcBorders>
                    <w:tl2br w:val="nil"/>
                    <w:tr2bl w:val="nil"/>
                  </w:tcBorders>
                  <w:vAlign w:val="center"/>
                </w:tcPr>
                <w:p w14:paraId="0F9D733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0.39</w:t>
                  </w:r>
                </w:p>
              </w:tc>
              <w:tc>
                <w:tcPr>
                  <w:tcW w:w="950" w:type="pct"/>
                  <w:tcBorders>
                    <w:tl2br w:val="nil"/>
                    <w:tr2bl w:val="nil"/>
                  </w:tcBorders>
                  <w:vAlign w:val="center"/>
                </w:tcPr>
                <w:p w14:paraId="7E71C16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0.52</w:t>
                  </w:r>
                </w:p>
              </w:tc>
              <w:tc>
                <w:tcPr>
                  <w:tcW w:w="854" w:type="pct"/>
                  <w:tcBorders>
                    <w:tl2br w:val="nil"/>
                    <w:tr2bl w:val="nil"/>
                  </w:tcBorders>
                  <w:vAlign w:val="center"/>
                </w:tcPr>
                <w:p w14:paraId="2907052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1.68</w:t>
                  </w:r>
                </w:p>
              </w:tc>
            </w:tr>
            <w:tr w14:paraId="09519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7964F585">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50ACF0D2">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269B04F4">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811" w:type="pct"/>
                  <w:tcBorders>
                    <w:tl2br w:val="nil"/>
                    <w:tr2bl w:val="nil"/>
                  </w:tcBorders>
                  <w:vAlign w:val="center"/>
                </w:tcPr>
                <w:p w14:paraId="58F0346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0.38</w:t>
                  </w:r>
                </w:p>
              </w:tc>
              <w:tc>
                <w:tcPr>
                  <w:tcW w:w="950" w:type="pct"/>
                  <w:tcBorders>
                    <w:tl2br w:val="nil"/>
                    <w:tr2bl w:val="nil"/>
                  </w:tcBorders>
                  <w:vAlign w:val="center"/>
                </w:tcPr>
                <w:p w14:paraId="3AC7E7E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0.59</w:t>
                  </w:r>
                </w:p>
              </w:tc>
              <w:tc>
                <w:tcPr>
                  <w:tcW w:w="854" w:type="pct"/>
                  <w:tcBorders>
                    <w:tl2br w:val="nil"/>
                    <w:tr2bl w:val="nil"/>
                  </w:tcBorders>
                  <w:vAlign w:val="center"/>
                </w:tcPr>
                <w:p w14:paraId="32AFE27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1.74</w:t>
                  </w:r>
                </w:p>
              </w:tc>
            </w:tr>
          </w:tbl>
          <w:p w14:paraId="28E929E6">
            <w:pPr>
              <w:adjustRightInd w:val="0"/>
              <w:snapToGrid w:val="0"/>
              <w:spacing w:before="120" w:beforeLines="50" w:line="360" w:lineRule="auto"/>
              <w:ind w:firstLine="480" w:firstLineChars="200"/>
              <w:rPr>
                <w:rFonts w:hint="eastAsia"/>
                <w:color w:val="auto"/>
                <w:sz w:val="24"/>
                <w:highlight w:val="none"/>
              </w:rPr>
            </w:pPr>
            <w:bookmarkStart w:id="15" w:name="_Toc30077"/>
            <w:r>
              <w:rPr>
                <w:color w:val="auto"/>
                <w:sz w:val="24"/>
                <w:highlight w:val="none"/>
              </w:rPr>
              <w:t>根据表</w:t>
            </w:r>
            <w:r>
              <w:rPr>
                <w:rFonts w:hint="eastAsia"/>
                <w:color w:val="auto"/>
                <w:sz w:val="24"/>
                <w:highlight w:val="none"/>
              </w:rPr>
              <w:t>2-1</w:t>
            </w:r>
            <w:r>
              <w:rPr>
                <w:rFonts w:hint="eastAsia"/>
                <w:color w:val="auto"/>
                <w:sz w:val="24"/>
                <w:highlight w:val="none"/>
                <w:lang w:val="en-US" w:eastAsia="zh-CN"/>
              </w:rPr>
              <w:t>8</w:t>
            </w:r>
            <w:r>
              <w:rPr>
                <w:color w:val="auto"/>
                <w:sz w:val="24"/>
                <w:highlight w:val="none"/>
              </w:rPr>
              <w:t>可知，</w:t>
            </w:r>
            <w:r>
              <w:rPr>
                <w:rFonts w:hint="eastAsia"/>
                <w:color w:val="auto"/>
                <w:sz w:val="24"/>
                <w:highlight w:val="none"/>
              </w:rPr>
              <w:t>现有工程竣工验收</w:t>
            </w:r>
            <w:r>
              <w:rPr>
                <w:rFonts w:hint="eastAsia"/>
                <w:color w:val="auto"/>
                <w:sz w:val="24"/>
                <w:highlight w:val="none"/>
                <w:lang w:val="en-US" w:eastAsia="zh-CN"/>
              </w:rPr>
              <w:t>期间，注塑过程产生的</w:t>
            </w:r>
            <w:r>
              <w:rPr>
                <w:rFonts w:hint="eastAsia"/>
                <w:color w:val="auto"/>
                <w:sz w:val="24"/>
                <w:highlight w:val="none"/>
              </w:rPr>
              <w:t>非甲烷总烃的最大检测浓度为2.07mg/m</w:t>
            </w:r>
            <w:r>
              <w:rPr>
                <w:rFonts w:hint="eastAsia"/>
                <w:color w:val="auto"/>
                <w:sz w:val="24"/>
                <w:highlight w:val="none"/>
                <w:vertAlign w:val="superscript"/>
              </w:rPr>
              <w:t>3</w:t>
            </w:r>
            <w:r>
              <w:rPr>
                <w:rFonts w:hint="eastAsia"/>
                <w:color w:val="auto"/>
                <w:sz w:val="24"/>
                <w:highlight w:val="none"/>
              </w:rPr>
              <w:t>，满足《合成树脂工业污染物排放标准》(GB31572-2015)及修改单表5大气污染物特别排放限值；非甲烷总烃≤60mg/m</w:t>
            </w:r>
            <w:r>
              <w:rPr>
                <w:rFonts w:hint="eastAsia"/>
                <w:color w:val="auto"/>
                <w:sz w:val="24"/>
                <w:highlight w:val="none"/>
                <w:vertAlign w:val="superscript"/>
              </w:rPr>
              <w:t>3</w:t>
            </w:r>
            <w:r>
              <w:rPr>
                <w:rFonts w:hint="eastAsia"/>
                <w:color w:val="auto"/>
                <w:sz w:val="24"/>
                <w:highlight w:val="none"/>
              </w:rPr>
              <w:t>。生产工序注塑废气中臭气浓度的最大检测值为269，满足《恶臭污染物排放标准》(GB14554-93)表2恶臭污染物排放标准值；臭气浓度≤2000。</w:t>
            </w:r>
          </w:p>
          <w:p w14:paraId="086ED07F">
            <w:pPr>
              <w:spacing w:line="360" w:lineRule="auto"/>
              <w:ind w:firstLine="480" w:firstLineChars="200"/>
              <w:rPr>
                <w:rFonts w:hint="eastAsia"/>
                <w:color w:val="auto"/>
                <w:sz w:val="24"/>
                <w:highlight w:val="none"/>
              </w:rPr>
            </w:pPr>
            <w:r>
              <w:rPr>
                <w:color w:val="auto"/>
                <w:sz w:val="24"/>
                <w:highlight w:val="none"/>
              </w:rPr>
              <w:t>根据表</w:t>
            </w:r>
            <w:r>
              <w:rPr>
                <w:rFonts w:hint="eastAsia"/>
                <w:color w:val="auto"/>
                <w:sz w:val="24"/>
                <w:highlight w:val="none"/>
              </w:rPr>
              <w:t>2-1</w:t>
            </w:r>
            <w:r>
              <w:rPr>
                <w:rFonts w:hint="eastAsia"/>
                <w:color w:val="auto"/>
                <w:sz w:val="24"/>
                <w:highlight w:val="none"/>
                <w:lang w:val="en-US" w:eastAsia="zh-CN"/>
              </w:rPr>
              <w:t>9、2-20</w:t>
            </w:r>
            <w:r>
              <w:rPr>
                <w:color w:val="auto"/>
                <w:sz w:val="24"/>
                <w:highlight w:val="none"/>
              </w:rPr>
              <w:t>可知，</w:t>
            </w:r>
            <w:r>
              <w:rPr>
                <w:rFonts w:hint="eastAsia"/>
                <w:color w:val="auto"/>
                <w:sz w:val="24"/>
                <w:highlight w:val="none"/>
              </w:rPr>
              <w:t>现有</w:t>
            </w:r>
            <w:bookmarkEnd w:id="15"/>
            <w:r>
              <w:rPr>
                <w:rFonts w:hint="eastAsia"/>
                <w:color w:val="auto"/>
                <w:sz w:val="24"/>
                <w:highlight w:val="none"/>
                <w:lang w:eastAsia="zh-CN"/>
              </w:rPr>
              <w:t>工程</w:t>
            </w:r>
            <w:r>
              <w:rPr>
                <w:rFonts w:hint="eastAsia"/>
                <w:color w:val="auto"/>
                <w:sz w:val="24"/>
                <w:highlight w:val="none"/>
              </w:rPr>
              <w:t>验收监测期间，厂界无组织非甲烷总烃最大值为0.43mg/m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rPr>
              <w:t>满足《合成树脂工业污染物排放标准》(GB31572-2015)及修改单表9企业边界大气污染物浓度限值；厂界浓度限值≤4.0mg/m</w:t>
            </w:r>
            <w:r>
              <w:rPr>
                <w:rFonts w:hint="eastAsia"/>
                <w:color w:val="auto"/>
                <w:sz w:val="24"/>
                <w:highlight w:val="none"/>
                <w:vertAlign w:val="superscript"/>
              </w:rPr>
              <w:t>3</w:t>
            </w:r>
            <w:r>
              <w:rPr>
                <w:rFonts w:hint="eastAsia"/>
                <w:color w:val="auto"/>
                <w:sz w:val="24"/>
                <w:highlight w:val="none"/>
              </w:rPr>
              <w:t>。厂界无组织臭气浓度最大值为＜10，满足；臭气浓度≤20。厂内无组织非甲烷总烃最大值为1.74mg/m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rPr>
              <w:t>满足《挥发性有机物无组织排放控制标准》（GB37822-2019）附录A表A.1中排放限值。</w:t>
            </w:r>
          </w:p>
          <w:p w14:paraId="45F9FAEB">
            <w:pPr>
              <w:numPr>
                <w:ilvl w:val="0"/>
                <w:numId w:val="0"/>
              </w:numPr>
              <w:adjustRightInd w:val="0"/>
              <w:snapToGrid w:val="0"/>
              <w:spacing w:line="360" w:lineRule="auto"/>
              <w:ind w:firstLine="482" w:firstLineChars="200"/>
              <w:rPr>
                <w:rFonts w:hint="default" w:cs="Times New Roman"/>
                <w:b/>
                <w:bCs/>
                <w:color w:val="auto"/>
                <w:sz w:val="24"/>
                <w:lang w:val="en-US" w:eastAsia="zh-CN"/>
              </w:rPr>
            </w:pPr>
            <w:r>
              <w:rPr>
                <w:rFonts w:hint="eastAsia" w:cs="Times New Roman"/>
                <w:b/>
                <w:bCs/>
                <w:color w:val="auto"/>
                <w:sz w:val="24"/>
                <w:lang w:val="en-US" w:eastAsia="zh-CN"/>
              </w:rPr>
              <w:t>现有工程废气处理设施处理效率：</w:t>
            </w:r>
          </w:p>
          <w:p w14:paraId="0D490979">
            <w:pPr>
              <w:numPr>
                <w:ilvl w:val="0"/>
                <w:numId w:val="0"/>
              </w:numPr>
              <w:adjustRightInd w:val="0"/>
              <w:snapToGrid w:val="0"/>
              <w:spacing w:line="360" w:lineRule="auto"/>
              <w:ind w:firstLine="480" w:firstLineChars="200"/>
              <w:rPr>
                <w:rFonts w:hint="default" w:cs="Times New Roman"/>
                <w:color w:val="auto"/>
                <w:sz w:val="24"/>
                <w:lang w:val="en-US" w:eastAsia="zh-CN"/>
              </w:rPr>
            </w:pPr>
            <w:r>
              <w:rPr>
                <w:rFonts w:hint="eastAsia" w:cs="Times New Roman"/>
                <w:color w:val="auto"/>
                <w:sz w:val="24"/>
                <w:lang w:val="en-US" w:eastAsia="zh-CN"/>
              </w:rPr>
              <w:t>根据表2-18</w:t>
            </w:r>
            <w:r>
              <w:rPr>
                <w:rFonts w:hint="eastAsia" w:ascii="Times New Roman" w:hAnsi="Times New Roman" w:eastAsia="宋体" w:cs="Times New Roman"/>
                <w:color w:val="auto"/>
                <w:sz w:val="24"/>
                <w:lang w:val="en-US" w:eastAsia="zh-CN"/>
              </w:rPr>
              <w:t>现有工程有组织废气检测结果</w:t>
            </w:r>
            <w:r>
              <w:rPr>
                <w:rFonts w:hint="eastAsia" w:cs="Times New Roman"/>
                <w:color w:val="auto"/>
                <w:sz w:val="24"/>
                <w:lang w:val="en-US" w:eastAsia="zh-CN"/>
              </w:rPr>
              <w:t>，计算得出现有工程注塑废气配套的UV光氧+活性炭吸附装置对非甲烷总烃的去除效率约为52.8%，处理效率低于原环评要求80%的处理效率。</w:t>
            </w:r>
          </w:p>
          <w:p w14:paraId="62E17377">
            <w:pPr>
              <w:numPr>
                <w:ilvl w:val="0"/>
                <w:numId w:val="7"/>
              </w:numPr>
              <w:spacing w:line="360" w:lineRule="auto"/>
              <w:ind w:firstLine="480" w:firstLineChars="200"/>
              <w:rPr>
                <w:rFonts w:hint="eastAsia"/>
                <w:color w:val="auto"/>
                <w:kern w:val="0"/>
                <w:sz w:val="24"/>
              </w:rPr>
            </w:pPr>
            <w:r>
              <w:rPr>
                <w:rFonts w:hint="eastAsia"/>
                <w:color w:val="auto"/>
                <w:kern w:val="0"/>
                <w:sz w:val="24"/>
              </w:rPr>
              <w:t>噪声</w:t>
            </w:r>
          </w:p>
          <w:p w14:paraId="2AF67236">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原环评核算情况：</w:t>
            </w:r>
          </w:p>
          <w:p w14:paraId="74908018">
            <w:pPr>
              <w:spacing w:line="360" w:lineRule="auto"/>
              <w:ind w:firstLine="480" w:firstLineChars="200"/>
              <w:jc w:val="both"/>
              <w:rPr>
                <w:rFonts w:hint="default"/>
                <w:color w:val="auto"/>
                <w:sz w:val="24"/>
                <w:szCs w:val="24"/>
                <w:lang w:val="en-US" w:eastAsia="zh-CN"/>
              </w:rPr>
            </w:pPr>
            <w:r>
              <w:rPr>
                <w:rFonts w:hint="eastAsia"/>
                <w:color w:val="auto"/>
                <w:sz w:val="24"/>
                <w:szCs w:val="24"/>
                <w:lang w:val="en-US" w:eastAsia="zh-CN"/>
              </w:rPr>
              <w:t>现有工程年工作日245天，两班制，单班6小时/天（工作时间：8:00~20:00），预测厂界噪声最大值为西侧厂界63.8（dB（A））符合《工业企业厂界环境噪声排放标准》(GB12348-2008)3 类限值（</w:t>
            </w:r>
            <w:r>
              <w:rPr>
                <w:rFonts w:hint="eastAsia" w:cs="仿宋_GB2312"/>
                <w:color w:val="auto"/>
                <w:sz w:val="24"/>
                <w:szCs w:val="24"/>
              </w:rPr>
              <w:t>昼间≤</w:t>
            </w:r>
            <w:r>
              <w:rPr>
                <w:rFonts w:hint="eastAsia"/>
                <w:color w:val="auto"/>
                <w:kern w:val="0"/>
                <w:sz w:val="24"/>
                <w:szCs w:val="24"/>
              </w:rPr>
              <w:t>6</w:t>
            </w:r>
            <w:r>
              <w:rPr>
                <w:rFonts w:hint="eastAsia"/>
                <w:color w:val="auto"/>
                <w:kern w:val="0"/>
                <w:sz w:val="24"/>
                <w:szCs w:val="24"/>
                <w:lang w:val="en-US" w:eastAsia="zh-CN"/>
              </w:rPr>
              <w:t>5</w:t>
            </w:r>
            <w:r>
              <w:rPr>
                <w:rFonts w:hint="eastAsia"/>
                <w:color w:val="auto"/>
                <w:sz w:val="24"/>
                <w:szCs w:val="24"/>
                <w:lang w:val="en-US" w:eastAsia="zh-CN"/>
              </w:rPr>
              <w:t>dB（A））</w:t>
            </w:r>
          </w:p>
          <w:p w14:paraId="1CAB24C2">
            <w:pPr>
              <w:keepNext w:val="0"/>
              <w:keepLines w:val="0"/>
              <w:suppressLineNumbers w:val="0"/>
              <w:adjustRightInd w:val="0"/>
              <w:snapToGrid w:val="0"/>
              <w:spacing w:before="0" w:beforeAutospacing="0" w:after="0" w:afterAutospacing="0" w:line="360" w:lineRule="auto"/>
              <w:ind w:left="0" w:right="0" w:firstLine="482" w:firstLineChars="200"/>
              <w:rPr>
                <w:rFonts w:hint="eastAsia"/>
                <w:color w:val="auto"/>
                <w:kern w:val="0"/>
                <w:sz w:val="24"/>
              </w:rPr>
            </w:pPr>
            <w:r>
              <w:rPr>
                <w:rFonts w:hint="eastAsia"/>
                <w:b/>
                <w:bCs/>
                <w:color w:val="auto"/>
                <w:sz w:val="24"/>
                <w:lang w:val="en-US" w:eastAsia="zh-CN"/>
              </w:rPr>
              <w:t>现有工程项目验收情况：</w:t>
            </w:r>
          </w:p>
          <w:p w14:paraId="53085656">
            <w:pPr>
              <w:spacing w:line="360" w:lineRule="auto"/>
              <w:ind w:firstLine="480" w:firstLineChars="200"/>
              <w:rPr>
                <w:color w:val="auto"/>
                <w:kern w:val="0"/>
                <w:sz w:val="24"/>
              </w:rPr>
            </w:pPr>
            <w:r>
              <w:rPr>
                <w:rFonts w:hint="eastAsia"/>
                <w:color w:val="auto"/>
                <w:kern w:val="0"/>
                <w:sz w:val="24"/>
              </w:rPr>
              <w:t>现有工程噪声主要来自各设备运行产生的噪声</w:t>
            </w:r>
            <w:r>
              <w:rPr>
                <w:rFonts w:hint="eastAsia"/>
                <w:color w:val="auto"/>
                <w:kern w:val="0"/>
                <w:sz w:val="24"/>
                <w:lang w:eastAsia="zh-CN"/>
              </w:rPr>
              <w:t>，</w:t>
            </w:r>
            <w:r>
              <w:rPr>
                <w:rFonts w:hint="eastAsia"/>
                <w:color w:val="auto"/>
                <w:kern w:val="0"/>
                <w:sz w:val="24"/>
                <w:lang w:val="en-US" w:eastAsia="zh-CN"/>
              </w:rPr>
              <w:t>现状通过</w:t>
            </w:r>
            <w:r>
              <w:rPr>
                <w:rFonts w:hint="eastAsia"/>
                <w:color w:val="auto"/>
                <w:kern w:val="0"/>
                <w:sz w:val="24"/>
              </w:rPr>
              <w:t>基础减振、车间隔声等综合降噪措施</w:t>
            </w:r>
            <w:r>
              <w:rPr>
                <w:rFonts w:hint="eastAsia"/>
                <w:color w:val="auto"/>
                <w:kern w:val="0"/>
                <w:sz w:val="24"/>
                <w:lang w:val="en-US" w:eastAsia="zh-CN"/>
              </w:rPr>
              <w:t>处理</w:t>
            </w: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bCs/>
                <w:color w:val="auto"/>
                <w:kern w:val="0"/>
                <w:sz w:val="24"/>
              </w:rPr>
              <w:t>，现有工程厂界噪声监测结果如下：</w:t>
            </w:r>
          </w:p>
          <w:p w14:paraId="1CDC35AE">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表2-21  现有工程厂界噪声检测结果</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59"/>
              <w:gridCol w:w="2716"/>
              <w:gridCol w:w="2602"/>
              <w:gridCol w:w="1872"/>
            </w:tblGrid>
            <w:tr w14:paraId="3DD46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843" w:type="pct"/>
                  <w:vMerge w:val="restart"/>
                  <w:noWrap w:val="0"/>
                  <w:vAlign w:val="center"/>
                </w:tcPr>
                <w:p w14:paraId="6F4EFC8D">
                  <w:pPr>
                    <w:spacing w:line="240" w:lineRule="auto"/>
                    <w:jc w:val="center"/>
                    <w:rPr>
                      <w:rFonts w:hint="eastAsia" w:cs="仿宋_GB2312"/>
                      <w:b/>
                      <w:bCs/>
                      <w:color w:val="auto"/>
                    </w:rPr>
                  </w:pPr>
                  <w:r>
                    <w:rPr>
                      <w:rFonts w:hint="eastAsia" w:cs="仿宋_GB2312"/>
                      <w:b/>
                      <w:bCs/>
                      <w:color w:val="auto"/>
                    </w:rPr>
                    <w:t>检测时间</w:t>
                  </w:r>
                </w:p>
              </w:tc>
              <w:tc>
                <w:tcPr>
                  <w:tcW w:w="1570" w:type="pct"/>
                  <w:vMerge w:val="restart"/>
                  <w:noWrap w:val="0"/>
                  <w:vAlign w:val="center"/>
                </w:tcPr>
                <w:p w14:paraId="69D952E0">
                  <w:pPr>
                    <w:spacing w:line="240" w:lineRule="auto"/>
                    <w:jc w:val="center"/>
                    <w:rPr>
                      <w:rFonts w:hint="eastAsia" w:cs="仿宋_GB2312"/>
                      <w:b/>
                      <w:bCs/>
                      <w:color w:val="auto"/>
                    </w:rPr>
                  </w:pPr>
                  <w:r>
                    <w:rPr>
                      <w:rFonts w:hint="eastAsia" w:cs="仿宋_GB2312"/>
                      <w:b/>
                      <w:bCs/>
                      <w:color w:val="auto"/>
                    </w:rPr>
                    <w:t>检测点位</w:t>
                  </w:r>
                </w:p>
              </w:tc>
              <w:tc>
                <w:tcPr>
                  <w:tcW w:w="1504" w:type="pct"/>
                  <w:noWrap w:val="0"/>
                  <w:vAlign w:val="center"/>
                </w:tcPr>
                <w:p w14:paraId="185C58DB">
                  <w:pPr>
                    <w:pStyle w:val="107"/>
                    <w:spacing w:line="240" w:lineRule="auto"/>
                    <w:rPr>
                      <w:rFonts w:ascii="Times New Roman" w:hAnsi="Times New Roman"/>
                      <w:b/>
                      <w:bCs/>
                      <w:color w:val="auto"/>
                      <w:szCs w:val="24"/>
                    </w:rPr>
                  </w:pPr>
                  <w:r>
                    <w:rPr>
                      <w:rFonts w:ascii="Times New Roman" w:hAnsi="Times New Roman"/>
                      <w:b/>
                      <w:bCs/>
                      <w:color w:val="auto"/>
                      <w:szCs w:val="24"/>
                    </w:rPr>
                    <w:t>Leq</w:t>
                  </w:r>
                  <w:r>
                    <w:rPr>
                      <w:rFonts w:hint="eastAsia" w:ascii="Times New Roman" w:hAnsi="Times New Roman"/>
                      <w:b/>
                      <w:bCs/>
                      <w:color w:val="auto"/>
                      <w:szCs w:val="24"/>
                    </w:rPr>
                    <w:t>检测结果（</w:t>
                  </w:r>
                  <w:r>
                    <w:rPr>
                      <w:rFonts w:ascii="Times New Roman" w:hAnsi="Times New Roman"/>
                      <w:b/>
                      <w:bCs/>
                      <w:color w:val="auto"/>
                    </w:rPr>
                    <w:t>dB（A）</w:t>
                  </w:r>
                  <w:r>
                    <w:rPr>
                      <w:rFonts w:hint="eastAsia" w:ascii="Times New Roman" w:hAnsi="Times New Roman"/>
                      <w:b/>
                      <w:bCs/>
                      <w:color w:val="auto"/>
                      <w:szCs w:val="24"/>
                    </w:rPr>
                    <w:t>）</w:t>
                  </w:r>
                </w:p>
              </w:tc>
              <w:tc>
                <w:tcPr>
                  <w:tcW w:w="1081" w:type="pct"/>
                  <w:vMerge w:val="restart"/>
                  <w:noWrap w:val="0"/>
                  <w:vAlign w:val="center"/>
                </w:tcPr>
                <w:p w14:paraId="77552562">
                  <w:pPr>
                    <w:pStyle w:val="107"/>
                    <w:spacing w:line="240" w:lineRule="auto"/>
                    <w:rPr>
                      <w:rFonts w:ascii="Times New Roman" w:hAnsi="Times New Roman"/>
                      <w:b/>
                      <w:bCs/>
                      <w:color w:val="auto"/>
                      <w:szCs w:val="24"/>
                    </w:rPr>
                  </w:pPr>
                  <w:r>
                    <w:rPr>
                      <w:rFonts w:hint="eastAsia" w:ascii="Times New Roman" w:hAnsi="Times New Roman" w:cs="仿宋_GB2312"/>
                      <w:b/>
                      <w:bCs/>
                      <w:color w:val="auto"/>
                      <w:szCs w:val="24"/>
                    </w:rPr>
                    <w:t>标准限值</w:t>
                  </w:r>
                  <w:r>
                    <w:rPr>
                      <w:rFonts w:hint="eastAsia" w:ascii="Times New Roman" w:hAnsi="Times New Roman"/>
                      <w:b/>
                      <w:bCs/>
                      <w:color w:val="auto"/>
                    </w:rPr>
                    <w:t>（</w:t>
                  </w:r>
                  <w:r>
                    <w:rPr>
                      <w:rFonts w:ascii="Times New Roman" w:hAnsi="Times New Roman"/>
                      <w:b/>
                      <w:bCs/>
                      <w:color w:val="auto"/>
                    </w:rPr>
                    <w:t>dB（A）</w:t>
                  </w:r>
                  <w:r>
                    <w:rPr>
                      <w:rFonts w:hint="eastAsia" w:ascii="Times New Roman" w:hAnsi="Times New Roman"/>
                      <w:b/>
                      <w:bCs/>
                      <w:color w:val="auto"/>
                    </w:rPr>
                    <w:t>）</w:t>
                  </w:r>
                </w:p>
              </w:tc>
            </w:tr>
            <w:tr w14:paraId="0A178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843" w:type="pct"/>
                  <w:vMerge w:val="continue"/>
                  <w:noWrap w:val="0"/>
                  <w:vAlign w:val="center"/>
                </w:tcPr>
                <w:p w14:paraId="09B803CE">
                  <w:pPr>
                    <w:pStyle w:val="107"/>
                    <w:spacing w:line="240" w:lineRule="auto"/>
                    <w:rPr>
                      <w:rFonts w:ascii="Times New Roman" w:hAnsi="Times New Roman"/>
                      <w:color w:val="auto"/>
                    </w:rPr>
                  </w:pPr>
                </w:p>
              </w:tc>
              <w:tc>
                <w:tcPr>
                  <w:tcW w:w="1570" w:type="pct"/>
                  <w:vMerge w:val="continue"/>
                  <w:noWrap w:val="0"/>
                  <w:vAlign w:val="center"/>
                </w:tcPr>
                <w:p w14:paraId="534A24A9">
                  <w:pPr>
                    <w:pStyle w:val="107"/>
                    <w:spacing w:line="240" w:lineRule="auto"/>
                    <w:rPr>
                      <w:rFonts w:ascii="Times New Roman" w:hAnsi="Times New Roman"/>
                      <w:color w:val="auto"/>
                    </w:rPr>
                  </w:pPr>
                </w:p>
              </w:tc>
              <w:tc>
                <w:tcPr>
                  <w:tcW w:w="1504" w:type="pct"/>
                  <w:noWrap w:val="0"/>
                  <w:vAlign w:val="center"/>
                </w:tcPr>
                <w:p w14:paraId="4D29227E">
                  <w:pPr>
                    <w:pStyle w:val="107"/>
                    <w:spacing w:line="240" w:lineRule="auto"/>
                    <w:rPr>
                      <w:rFonts w:hint="eastAsia" w:ascii="Times New Roman" w:hAnsi="Times New Roman" w:eastAsia="宋体" w:cs="仿宋_GB2312"/>
                      <w:b/>
                      <w:bCs/>
                      <w:color w:val="auto"/>
                      <w:szCs w:val="24"/>
                      <w:lang w:eastAsia="zh-CN"/>
                    </w:rPr>
                  </w:pPr>
                  <w:r>
                    <w:rPr>
                      <w:rFonts w:hint="eastAsia" w:ascii="Times New Roman" w:hAnsi="Times New Roman" w:cs="仿宋_GB2312"/>
                      <w:b/>
                      <w:bCs/>
                      <w:color w:val="auto"/>
                      <w:szCs w:val="24"/>
                      <w:lang w:val="en-US" w:eastAsia="zh-CN"/>
                    </w:rPr>
                    <w:t>（测量值）</w:t>
                  </w:r>
                  <w:r>
                    <w:rPr>
                      <w:rFonts w:hint="eastAsia" w:ascii="Times New Roman" w:hAnsi="Times New Roman" w:cs="仿宋_GB2312"/>
                      <w:b/>
                      <w:bCs/>
                      <w:color w:val="auto"/>
                      <w:szCs w:val="24"/>
                    </w:rPr>
                    <w:t>昼间</w:t>
                  </w:r>
                  <w:r>
                    <w:rPr>
                      <w:rFonts w:hint="eastAsia" w:ascii="Times New Roman" w:hAnsi="Times New Roman" w:cs="仿宋_GB2312"/>
                      <w:b/>
                      <w:bCs/>
                      <w:color w:val="auto"/>
                      <w:szCs w:val="24"/>
                      <w:lang w:eastAsia="zh-CN"/>
                    </w:rPr>
                    <w:t>）</w:t>
                  </w:r>
                </w:p>
              </w:tc>
              <w:tc>
                <w:tcPr>
                  <w:tcW w:w="1081" w:type="pct"/>
                  <w:vMerge w:val="continue"/>
                  <w:noWrap w:val="0"/>
                  <w:vAlign w:val="center"/>
                </w:tcPr>
                <w:p w14:paraId="0A8C1F18">
                  <w:pPr>
                    <w:pStyle w:val="107"/>
                    <w:spacing w:line="240" w:lineRule="auto"/>
                    <w:rPr>
                      <w:rFonts w:hint="eastAsia" w:ascii="Times New Roman" w:hAnsi="Times New Roman" w:cs="仿宋_GB2312"/>
                      <w:color w:val="auto"/>
                      <w:szCs w:val="24"/>
                    </w:rPr>
                  </w:pPr>
                </w:p>
              </w:tc>
            </w:tr>
            <w:tr w14:paraId="5FF41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restart"/>
                  <w:noWrap w:val="0"/>
                  <w:vAlign w:val="center"/>
                </w:tcPr>
                <w:p w14:paraId="76A8386C">
                  <w:pPr>
                    <w:spacing w:line="240" w:lineRule="auto"/>
                    <w:jc w:val="center"/>
                    <w:rPr>
                      <w:rFonts w:hint="eastAsia"/>
                      <w:color w:val="auto"/>
                    </w:rPr>
                  </w:pPr>
                  <w:r>
                    <w:rPr>
                      <w:rFonts w:hint="eastAsia"/>
                      <w:color w:val="auto"/>
                    </w:rPr>
                    <w:t>20</w:t>
                  </w:r>
                  <w:r>
                    <w:rPr>
                      <w:rFonts w:hint="eastAsia"/>
                      <w:color w:val="auto"/>
                      <w:lang w:val="en-US" w:eastAsia="zh-CN"/>
                    </w:rPr>
                    <w:t>24</w:t>
                  </w:r>
                  <w:r>
                    <w:rPr>
                      <w:rFonts w:hint="eastAsia"/>
                      <w:color w:val="auto"/>
                    </w:rPr>
                    <w:t>年</w:t>
                  </w:r>
                </w:p>
                <w:p w14:paraId="00CDE2F2">
                  <w:pPr>
                    <w:spacing w:line="240" w:lineRule="auto"/>
                    <w:jc w:val="center"/>
                    <w:rPr>
                      <w:color w:val="auto"/>
                    </w:rPr>
                  </w:pPr>
                  <w:r>
                    <w:rPr>
                      <w:rFonts w:hint="eastAsia"/>
                      <w:color w:val="auto"/>
                      <w:lang w:val="en-US" w:eastAsia="zh-CN"/>
                    </w:rPr>
                    <w:t>12</w:t>
                  </w:r>
                  <w:r>
                    <w:rPr>
                      <w:rFonts w:hint="eastAsia"/>
                      <w:color w:val="auto"/>
                    </w:rPr>
                    <w:t>月</w:t>
                  </w:r>
                  <w:r>
                    <w:rPr>
                      <w:rFonts w:hint="eastAsia"/>
                      <w:color w:val="auto"/>
                      <w:lang w:val="en-US" w:eastAsia="zh-CN"/>
                    </w:rPr>
                    <w:t>19</w:t>
                  </w:r>
                  <w:r>
                    <w:rPr>
                      <w:rFonts w:hint="eastAsia"/>
                      <w:color w:val="auto"/>
                    </w:rPr>
                    <w:t>日</w:t>
                  </w:r>
                </w:p>
              </w:tc>
              <w:tc>
                <w:tcPr>
                  <w:tcW w:w="1570" w:type="pct"/>
                  <w:noWrap w:val="0"/>
                  <w:vAlign w:val="center"/>
                </w:tcPr>
                <w:p w14:paraId="3BA6A95F">
                  <w:pPr>
                    <w:pStyle w:val="107"/>
                    <w:spacing w:line="240" w:lineRule="auto"/>
                    <w:rPr>
                      <w:rFonts w:ascii="Times New Roman" w:hAnsi="Times New Roman"/>
                      <w:color w:val="auto"/>
                      <w:kern w:val="2"/>
                      <w:szCs w:val="24"/>
                    </w:rPr>
                  </w:pPr>
                  <w:r>
                    <w:rPr>
                      <w:rFonts w:ascii="Times New Roman" w:hAnsi="Times New Roman"/>
                      <w:color w:val="auto"/>
                      <w:kern w:val="2"/>
                      <w:szCs w:val="24"/>
                    </w:rPr>
                    <w:t xml:space="preserve">N1 </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0B0740E1">
                  <w:pPr>
                    <w:spacing w:line="240" w:lineRule="auto"/>
                    <w:jc w:val="center"/>
                    <w:textAlignment w:val="center"/>
                    <w:rPr>
                      <w:rFonts w:hint="default" w:eastAsia="宋体"/>
                      <w:color w:val="auto"/>
                      <w:lang w:val="en-US" w:eastAsia="zh-CN"/>
                    </w:rPr>
                  </w:pPr>
                  <w:r>
                    <w:rPr>
                      <w:rFonts w:hint="eastAsia"/>
                      <w:color w:val="auto"/>
                      <w:lang w:val="en-US" w:eastAsia="zh-CN"/>
                    </w:rPr>
                    <w:t>54.9</w:t>
                  </w:r>
                </w:p>
              </w:tc>
              <w:tc>
                <w:tcPr>
                  <w:tcW w:w="1081" w:type="pct"/>
                  <w:vMerge w:val="restart"/>
                  <w:noWrap w:val="0"/>
                  <w:vAlign w:val="center"/>
                </w:tcPr>
                <w:p w14:paraId="1BB9DBA4">
                  <w:pPr>
                    <w:spacing w:line="240" w:lineRule="auto"/>
                    <w:jc w:val="center"/>
                    <w:rPr>
                      <w:rFonts w:hint="eastAsia"/>
                      <w:color w:val="auto"/>
                      <w:kern w:val="0"/>
                      <w:lang w:val="en-US" w:eastAsia="zh-CN"/>
                    </w:rPr>
                  </w:pPr>
                  <w:r>
                    <w:rPr>
                      <w:rFonts w:hint="eastAsia" w:cs="仿宋_GB2312"/>
                      <w:color w:val="auto"/>
                    </w:rPr>
                    <w:t>昼间≤</w:t>
                  </w:r>
                  <w:r>
                    <w:rPr>
                      <w:rFonts w:hint="eastAsia"/>
                      <w:color w:val="auto"/>
                      <w:kern w:val="0"/>
                    </w:rPr>
                    <w:t>6</w:t>
                  </w:r>
                  <w:r>
                    <w:rPr>
                      <w:rFonts w:hint="eastAsia"/>
                      <w:color w:val="auto"/>
                      <w:kern w:val="0"/>
                      <w:lang w:val="en-US" w:eastAsia="zh-CN"/>
                    </w:rPr>
                    <w:t>5</w:t>
                  </w:r>
                </w:p>
                <w:p w14:paraId="25410001">
                  <w:pPr>
                    <w:pStyle w:val="15"/>
                    <w:spacing w:line="240" w:lineRule="auto"/>
                    <w:rPr>
                      <w:rFonts w:hint="default"/>
                      <w:color w:val="auto"/>
                      <w:lang w:val="en-US" w:eastAsia="zh-CN"/>
                    </w:rPr>
                  </w:pPr>
                </w:p>
              </w:tc>
            </w:tr>
            <w:tr w14:paraId="14564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2BF62125">
                  <w:pPr>
                    <w:pStyle w:val="107"/>
                    <w:spacing w:line="240" w:lineRule="auto"/>
                    <w:rPr>
                      <w:rFonts w:ascii="Times New Roman" w:hAnsi="Times New Roman"/>
                      <w:color w:val="auto"/>
                      <w:kern w:val="2"/>
                      <w:szCs w:val="24"/>
                    </w:rPr>
                  </w:pPr>
                </w:p>
              </w:tc>
              <w:tc>
                <w:tcPr>
                  <w:tcW w:w="1570" w:type="pct"/>
                  <w:noWrap w:val="0"/>
                  <w:vAlign w:val="center"/>
                </w:tcPr>
                <w:p w14:paraId="776AA61B">
                  <w:pPr>
                    <w:pStyle w:val="107"/>
                    <w:spacing w:line="240" w:lineRule="auto"/>
                    <w:rPr>
                      <w:rFonts w:ascii="Times New Roman" w:hAnsi="Times New Roman"/>
                      <w:color w:val="auto"/>
                      <w:kern w:val="2"/>
                      <w:szCs w:val="24"/>
                    </w:rPr>
                  </w:pPr>
                  <w:r>
                    <w:rPr>
                      <w:rFonts w:ascii="Times New Roman" w:hAnsi="Times New Roman"/>
                      <w:color w:val="auto"/>
                      <w:kern w:val="2"/>
                      <w:szCs w:val="24"/>
                    </w:rPr>
                    <w:t>N2</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4F032CD3">
                  <w:pPr>
                    <w:spacing w:line="240" w:lineRule="auto"/>
                    <w:jc w:val="center"/>
                    <w:textAlignment w:val="center"/>
                    <w:rPr>
                      <w:rFonts w:hint="default" w:eastAsia="宋体"/>
                      <w:color w:val="auto"/>
                      <w:lang w:val="en-US" w:eastAsia="zh-CN"/>
                    </w:rPr>
                  </w:pPr>
                  <w:r>
                    <w:rPr>
                      <w:rFonts w:hint="eastAsia"/>
                      <w:color w:val="auto"/>
                      <w:lang w:val="en-US" w:eastAsia="zh-CN"/>
                    </w:rPr>
                    <w:t>55.1</w:t>
                  </w:r>
                </w:p>
              </w:tc>
              <w:tc>
                <w:tcPr>
                  <w:tcW w:w="1081" w:type="pct"/>
                  <w:vMerge w:val="continue"/>
                  <w:noWrap w:val="0"/>
                  <w:vAlign w:val="center"/>
                </w:tcPr>
                <w:p w14:paraId="13507588">
                  <w:pPr>
                    <w:spacing w:line="240" w:lineRule="auto"/>
                    <w:jc w:val="center"/>
                    <w:rPr>
                      <w:rFonts w:hint="eastAsia"/>
                      <w:color w:val="auto"/>
                      <w:kern w:val="0"/>
                    </w:rPr>
                  </w:pPr>
                </w:p>
              </w:tc>
            </w:tr>
            <w:tr w14:paraId="06F3F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2E8ECC2C">
                  <w:pPr>
                    <w:pStyle w:val="107"/>
                    <w:spacing w:line="240" w:lineRule="auto"/>
                    <w:rPr>
                      <w:rFonts w:ascii="Times New Roman" w:hAnsi="Times New Roman"/>
                      <w:color w:val="auto"/>
                      <w:kern w:val="2"/>
                      <w:szCs w:val="24"/>
                    </w:rPr>
                  </w:pPr>
                </w:p>
              </w:tc>
              <w:tc>
                <w:tcPr>
                  <w:tcW w:w="1570" w:type="pct"/>
                  <w:noWrap w:val="0"/>
                  <w:vAlign w:val="center"/>
                </w:tcPr>
                <w:p w14:paraId="7634349E">
                  <w:pPr>
                    <w:pStyle w:val="107"/>
                    <w:spacing w:line="240" w:lineRule="auto"/>
                    <w:rPr>
                      <w:rFonts w:ascii="Times New Roman" w:hAnsi="Times New Roman"/>
                      <w:color w:val="auto"/>
                      <w:kern w:val="2"/>
                      <w:szCs w:val="24"/>
                    </w:rPr>
                  </w:pPr>
                  <w:r>
                    <w:rPr>
                      <w:rFonts w:ascii="Times New Roman" w:hAnsi="Times New Roman"/>
                      <w:color w:val="auto"/>
                      <w:kern w:val="2"/>
                      <w:szCs w:val="24"/>
                    </w:rPr>
                    <w:t>N3</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76E87C36">
                  <w:pPr>
                    <w:spacing w:line="240" w:lineRule="auto"/>
                    <w:jc w:val="center"/>
                    <w:textAlignment w:val="center"/>
                    <w:rPr>
                      <w:rFonts w:hint="default" w:eastAsia="宋体"/>
                      <w:color w:val="auto"/>
                      <w:lang w:val="en-US" w:eastAsia="zh-CN"/>
                    </w:rPr>
                  </w:pPr>
                  <w:r>
                    <w:rPr>
                      <w:rFonts w:hint="eastAsia"/>
                      <w:color w:val="auto"/>
                      <w:lang w:val="en-US" w:eastAsia="zh-CN"/>
                    </w:rPr>
                    <w:t>57.6</w:t>
                  </w:r>
                </w:p>
              </w:tc>
              <w:tc>
                <w:tcPr>
                  <w:tcW w:w="1081" w:type="pct"/>
                  <w:vMerge w:val="continue"/>
                  <w:noWrap w:val="0"/>
                  <w:vAlign w:val="center"/>
                </w:tcPr>
                <w:p w14:paraId="65714919">
                  <w:pPr>
                    <w:spacing w:line="240" w:lineRule="auto"/>
                    <w:jc w:val="center"/>
                    <w:rPr>
                      <w:rFonts w:hint="eastAsia"/>
                      <w:color w:val="auto"/>
                      <w:kern w:val="0"/>
                    </w:rPr>
                  </w:pPr>
                </w:p>
              </w:tc>
            </w:tr>
            <w:tr w14:paraId="70B14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3A1B2A31">
                  <w:pPr>
                    <w:pStyle w:val="107"/>
                    <w:spacing w:line="240" w:lineRule="auto"/>
                    <w:rPr>
                      <w:rFonts w:ascii="Times New Roman" w:hAnsi="Times New Roman"/>
                      <w:color w:val="auto"/>
                      <w:kern w:val="2"/>
                      <w:szCs w:val="24"/>
                    </w:rPr>
                  </w:pPr>
                </w:p>
              </w:tc>
              <w:tc>
                <w:tcPr>
                  <w:tcW w:w="1570" w:type="pct"/>
                  <w:noWrap w:val="0"/>
                  <w:vAlign w:val="center"/>
                </w:tcPr>
                <w:p w14:paraId="0C410BC6">
                  <w:pPr>
                    <w:pStyle w:val="107"/>
                    <w:spacing w:line="240" w:lineRule="auto"/>
                    <w:rPr>
                      <w:rFonts w:ascii="Times New Roman" w:hAnsi="Times New Roman"/>
                      <w:color w:val="auto"/>
                      <w:kern w:val="2"/>
                      <w:szCs w:val="24"/>
                    </w:rPr>
                  </w:pPr>
                  <w:r>
                    <w:rPr>
                      <w:rFonts w:ascii="Times New Roman" w:hAnsi="Times New Roman"/>
                      <w:color w:val="auto"/>
                      <w:kern w:val="2"/>
                      <w:szCs w:val="24"/>
                    </w:rPr>
                    <w:t>N4</w:t>
                  </w:r>
                  <w:r>
                    <w:rPr>
                      <w:rFonts w:hint="eastAsia" w:ascii="Times New Roman" w:hAnsi="Times New Roman"/>
                      <w:color w:val="auto"/>
                      <w:kern w:val="2"/>
                      <w:szCs w:val="24"/>
                    </w:rPr>
                    <w:t xml:space="preserve"> 厂界</w:t>
                  </w:r>
                  <w:r>
                    <w:rPr>
                      <w:rFonts w:ascii="Times New Roman" w:hAnsi="Times New Roman"/>
                      <w:color w:val="auto"/>
                      <w:kern w:val="2"/>
                      <w:szCs w:val="24"/>
                    </w:rPr>
                    <w:t>外1m</w:t>
                  </w:r>
                </w:p>
              </w:tc>
              <w:tc>
                <w:tcPr>
                  <w:tcW w:w="1504" w:type="pct"/>
                  <w:noWrap w:val="0"/>
                  <w:vAlign w:val="center"/>
                </w:tcPr>
                <w:p w14:paraId="6157D783">
                  <w:pPr>
                    <w:spacing w:line="240" w:lineRule="auto"/>
                    <w:jc w:val="center"/>
                    <w:textAlignment w:val="center"/>
                    <w:rPr>
                      <w:rFonts w:hint="default" w:eastAsia="宋体"/>
                      <w:color w:val="auto"/>
                      <w:lang w:val="en-US" w:eastAsia="zh-CN"/>
                    </w:rPr>
                  </w:pPr>
                  <w:r>
                    <w:rPr>
                      <w:rFonts w:hint="eastAsia"/>
                      <w:color w:val="auto"/>
                      <w:lang w:val="en-US" w:eastAsia="zh-CN"/>
                    </w:rPr>
                    <w:t>56.5</w:t>
                  </w:r>
                </w:p>
              </w:tc>
              <w:tc>
                <w:tcPr>
                  <w:tcW w:w="1081" w:type="pct"/>
                  <w:vMerge w:val="continue"/>
                  <w:noWrap w:val="0"/>
                  <w:vAlign w:val="center"/>
                </w:tcPr>
                <w:p w14:paraId="6BEE00E6">
                  <w:pPr>
                    <w:spacing w:line="240" w:lineRule="auto"/>
                    <w:jc w:val="center"/>
                    <w:rPr>
                      <w:rFonts w:hint="eastAsia"/>
                      <w:color w:val="auto"/>
                      <w:kern w:val="0"/>
                    </w:rPr>
                  </w:pPr>
                </w:p>
              </w:tc>
            </w:tr>
            <w:tr w14:paraId="011F3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restart"/>
                  <w:noWrap w:val="0"/>
                  <w:vAlign w:val="center"/>
                </w:tcPr>
                <w:p w14:paraId="7CD513A4">
                  <w:pPr>
                    <w:spacing w:line="240" w:lineRule="auto"/>
                    <w:jc w:val="center"/>
                    <w:rPr>
                      <w:rFonts w:hint="eastAsia"/>
                      <w:color w:val="auto"/>
                    </w:rPr>
                  </w:pPr>
                  <w:r>
                    <w:rPr>
                      <w:rFonts w:hint="eastAsia"/>
                      <w:color w:val="auto"/>
                    </w:rPr>
                    <w:t>20</w:t>
                  </w:r>
                  <w:r>
                    <w:rPr>
                      <w:rFonts w:hint="eastAsia"/>
                      <w:color w:val="auto"/>
                      <w:lang w:val="en-US" w:eastAsia="zh-CN"/>
                    </w:rPr>
                    <w:t>24</w:t>
                  </w:r>
                  <w:r>
                    <w:rPr>
                      <w:rFonts w:hint="eastAsia"/>
                      <w:color w:val="auto"/>
                    </w:rPr>
                    <w:t>年</w:t>
                  </w:r>
                </w:p>
                <w:p w14:paraId="7EC9EF2E">
                  <w:pPr>
                    <w:spacing w:line="240" w:lineRule="auto"/>
                    <w:jc w:val="center"/>
                    <w:rPr>
                      <w:color w:val="auto"/>
                    </w:rPr>
                  </w:pPr>
                  <w:r>
                    <w:rPr>
                      <w:rFonts w:hint="eastAsia"/>
                      <w:color w:val="auto"/>
                      <w:lang w:val="en-US" w:eastAsia="zh-CN"/>
                    </w:rPr>
                    <w:t>12</w:t>
                  </w:r>
                  <w:r>
                    <w:rPr>
                      <w:rFonts w:hint="eastAsia"/>
                      <w:color w:val="auto"/>
                    </w:rPr>
                    <w:t>月</w:t>
                  </w:r>
                  <w:r>
                    <w:rPr>
                      <w:rFonts w:hint="eastAsia"/>
                      <w:color w:val="auto"/>
                      <w:lang w:val="en-US" w:eastAsia="zh-CN"/>
                    </w:rPr>
                    <w:t>20</w:t>
                  </w:r>
                  <w:r>
                    <w:rPr>
                      <w:rFonts w:hint="eastAsia"/>
                      <w:color w:val="auto"/>
                    </w:rPr>
                    <w:t>日</w:t>
                  </w:r>
                </w:p>
              </w:tc>
              <w:tc>
                <w:tcPr>
                  <w:tcW w:w="1570" w:type="pct"/>
                  <w:noWrap w:val="0"/>
                  <w:vAlign w:val="center"/>
                </w:tcPr>
                <w:p w14:paraId="05E99EB4">
                  <w:pPr>
                    <w:pStyle w:val="107"/>
                    <w:spacing w:line="240" w:lineRule="auto"/>
                    <w:rPr>
                      <w:rFonts w:ascii="Times New Roman" w:hAnsi="Times New Roman"/>
                      <w:color w:val="auto"/>
                      <w:kern w:val="2"/>
                      <w:szCs w:val="24"/>
                    </w:rPr>
                  </w:pPr>
                  <w:r>
                    <w:rPr>
                      <w:rFonts w:ascii="Times New Roman" w:hAnsi="Times New Roman"/>
                      <w:color w:val="auto"/>
                      <w:kern w:val="2"/>
                      <w:szCs w:val="24"/>
                    </w:rPr>
                    <w:t xml:space="preserve">N1 </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692803B2">
                  <w:pPr>
                    <w:spacing w:line="240" w:lineRule="auto"/>
                    <w:jc w:val="center"/>
                    <w:textAlignment w:val="center"/>
                    <w:rPr>
                      <w:rFonts w:hint="default" w:eastAsia="宋体"/>
                      <w:color w:val="auto"/>
                      <w:lang w:val="en-US" w:eastAsia="zh-CN"/>
                    </w:rPr>
                  </w:pPr>
                  <w:r>
                    <w:rPr>
                      <w:rFonts w:hint="eastAsia"/>
                      <w:color w:val="auto"/>
                      <w:lang w:val="en-US" w:eastAsia="zh-CN"/>
                    </w:rPr>
                    <w:t>55.2</w:t>
                  </w:r>
                </w:p>
              </w:tc>
              <w:tc>
                <w:tcPr>
                  <w:tcW w:w="1081" w:type="pct"/>
                  <w:vMerge w:val="continue"/>
                  <w:noWrap w:val="0"/>
                  <w:vAlign w:val="center"/>
                </w:tcPr>
                <w:p w14:paraId="302F58A1">
                  <w:pPr>
                    <w:spacing w:line="240" w:lineRule="auto"/>
                    <w:jc w:val="center"/>
                    <w:rPr>
                      <w:rFonts w:hint="eastAsia"/>
                      <w:color w:val="auto"/>
                      <w:kern w:val="0"/>
                    </w:rPr>
                  </w:pPr>
                </w:p>
              </w:tc>
            </w:tr>
            <w:tr w14:paraId="50428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2D849111">
                  <w:pPr>
                    <w:pStyle w:val="107"/>
                    <w:spacing w:line="240" w:lineRule="auto"/>
                    <w:rPr>
                      <w:rFonts w:ascii="Times New Roman" w:hAnsi="Times New Roman"/>
                      <w:color w:val="auto"/>
                      <w:kern w:val="2"/>
                      <w:szCs w:val="24"/>
                    </w:rPr>
                  </w:pPr>
                </w:p>
              </w:tc>
              <w:tc>
                <w:tcPr>
                  <w:tcW w:w="1570" w:type="pct"/>
                  <w:noWrap w:val="0"/>
                  <w:vAlign w:val="center"/>
                </w:tcPr>
                <w:p w14:paraId="503530A5">
                  <w:pPr>
                    <w:pStyle w:val="107"/>
                    <w:spacing w:line="240" w:lineRule="auto"/>
                    <w:rPr>
                      <w:rFonts w:ascii="Times New Roman" w:hAnsi="Times New Roman"/>
                      <w:color w:val="auto"/>
                      <w:kern w:val="2"/>
                      <w:szCs w:val="24"/>
                    </w:rPr>
                  </w:pPr>
                  <w:r>
                    <w:rPr>
                      <w:rFonts w:ascii="Times New Roman" w:hAnsi="Times New Roman"/>
                      <w:color w:val="auto"/>
                      <w:kern w:val="2"/>
                      <w:szCs w:val="24"/>
                    </w:rPr>
                    <w:t>N2</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6A5701BD">
                  <w:pPr>
                    <w:spacing w:line="240" w:lineRule="auto"/>
                    <w:jc w:val="center"/>
                    <w:textAlignment w:val="center"/>
                    <w:rPr>
                      <w:rFonts w:hint="default" w:eastAsia="宋体"/>
                      <w:color w:val="auto"/>
                      <w:lang w:val="en-US" w:eastAsia="zh-CN"/>
                    </w:rPr>
                  </w:pPr>
                  <w:r>
                    <w:rPr>
                      <w:rFonts w:hint="eastAsia"/>
                      <w:color w:val="auto"/>
                      <w:lang w:val="en-US" w:eastAsia="zh-CN"/>
                    </w:rPr>
                    <w:t>54.5</w:t>
                  </w:r>
                </w:p>
              </w:tc>
              <w:tc>
                <w:tcPr>
                  <w:tcW w:w="1081" w:type="pct"/>
                  <w:vMerge w:val="continue"/>
                  <w:noWrap w:val="0"/>
                  <w:vAlign w:val="center"/>
                </w:tcPr>
                <w:p w14:paraId="6BA4689A">
                  <w:pPr>
                    <w:spacing w:line="240" w:lineRule="auto"/>
                    <w:jc w:val="center"/>
                    <w:rPr>
                      <w:rFonts w:hint="eastAsia"/>
                      <w:color w:val="auto"/>
                      <w:kern w:val="0"/>
                    </w:rPr>
                  </w:pPr>
                </w:p>
              </w:tc>
            </w:tr>
            <w:tr w14:paraId="09DD5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1B03019B">
                  <w:pPr>
                    <w:pStyle w:val="107"/>
                    <w:spacing w:line="240" w:lineRule="auto"/>
                    <w:rPr>
                      <w:rFonts w:ascii="Times New Roman" w:hAnsi="Times New Roman"/>
                      <w:color w:val="auto"/>
                      <w:kern w:val="2"/>
                      <w:szCs w:val="24"/>
                    </w:rPr>
                  </w:pPr>
                </w:p>
              </w:tc>
              <w:tc>
                <w:tcPr>
                  <w:tcW w:w="1570" w:type="pct"/>
                  <w:noWrap w:val="0"/>
                  <w:vAlign w:val="center"/>
                </w:tcPr>
                <w:p w14:paraId="41C21061">
                  <w:pPr>
                    <w:pStyle w:val="107"/>
                    <w:spacing w:line="240" w:lineRule="auto"/>
                    <w:rPr>
                      <w:rFonts w:ascii="Times New Roman" w:hAnsi="Times New Roman"/>
                      <w:color w:val="auto"/>
                      <w:kern w:val="2"/>
                      <w:szCs w:val="24"/>
                    </w:rPr>
                  </w:pPr>
                  <w:r>
                    <w:rPr>
                      <w:rFonts w:ascii="Times New Roman" w:hAnsi="Times New Roman"/>
                      <w:color w:val="auto"/>
                      <w:kern w:val="2"/>
                      <w:szCs w:val="24"/>
                    </w:rPr>
                    <w:t>N3</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28DF6E57">
                  <w:pPr>
                    <w:spacing w:line="240" w:lineRule="auto"/>
                    <w:jc w:val="center"/>
                    <w:textAlignment w:val="center"/>
                    <w:rPr>
                      <w:rFonts w:hint="default" w:eastAsia="宋体"/>
                      <w:color w:val="auto"/>
                      <w:lang w:val="en-US" w:eastAsia="zh-CN"/>
                    </w:rPr>
                  </w:pPr>
                  <w:r>
                    <w:rPr>
                      <w:rFonts w:hint="eastAsia"/>
                      <w:color w:val="auto"/>
                      <w:lang w:val="en-US" w:eastAsia="zh-CN"/>
                    </w:rPr>
                    <w:t>56.9</w:t>
                  </w:r>
                </w:p>
              </w:tc>
              <w:tc>
                <w:tcPr>
                  <w:tcW w:w="1081" w:type="pct"/>
                  <w:vMerge w:val="continue"/>
                  <w:noWrap w:val="0"/>
                  <w:vAlign w:val="center"/>
                </w:tcPr>
                <w:p w14:paraId="7F62DEAB">
                  <w:pPr>
                    <w:spacing w:line="240" w:lineRule="auto"/>
                    <w:jc w:val="center"/>
                    <w:rPr>
                      <w:rFonts w:hint="eastAsia"/>
                      <w:color w:val="auto"/>
                      <w:kern w:val="0"/>
                    </w:rPr>
                  </w:pPr>
                </w:p>
              </w:tc>
            </w:tr>
            <w:tr w14:paraId="14E56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06B880B4">
                  <w:pPr>
                    <w:pStyle w:val="107"/>
                    <w:spacing w:line="240" w:lineRule="auto"/>
                    <w:rPr>
                      <w:rFonts w:ascii="Times New Roman" w:hAnsi="Times New Roman"/>
                      <w:color w:val="auto"/>
                      <w:kern w:val="2"/>
                      <w:szCs w:val="24"/>
                    </w:rPr>
                  </w:pPr>
                </w:p>
              </w:tc>
              <w:tc>
                <w:tcPr>
                  <w:tcW w:w="1570" w:type="pct"/>
                  <w:noWrap w:val="0"/>
                  <w:vAlign w:val="center"/>
                </w:tcPr>
                <w:p w14:paraId="09E18563">
                  <w:pPr>
                    <w:pStyle w:val="107"/>
                    <w:spacing w:line="240" w:lineRule="auto"/>
                    <w:rPr>
                      <w:rFonts w:ascii="Times New Roman" w:hAnsi="Times New Roman"/>
                      <w:color w:val="auto"/>
                      <w:kern w:val="2"/>
                      <w:szCs w:val="24"/>
                    </w:rPr>
                  </w:pPr>
                  <w:r>
                    <w:rPr>
                      <w:rFonts w:ascii="Times New Roman" w:hAnsi="Times New Roman"/>
                      <w:color w:val="auto"/>
                      <w:kern w:val="2"/>
                      <w:szCs w:val="24"/>
                    </w:rPr>
                    <w:t>N4</w:t>
                  </w:r>
                  <w:r>
                    <w:rPr>
                      <w:rFonts w:hint="eastAsia" w:ascii="Times New Roman" w:hAnsi="Times New Roman"/>
                      <w:color w:val="auto"/>
                      <w:kern w:val="2"/>
                      <w:szCs w:val="24"/>
                    </w:rPr>
                    <w:t xml:space="preserve"> 厂界</w:t>
                  </w:r>
                  <w:r>
                    <w:rPr>
                      <w:rFonts w:ascii="Times New Roman" w:hAnsi="Times New Roman"/>
                      <w:color w:val="auto"/>
                      <w:kern w:val="2"/>
                      <w:szCs w:val="24"/>
                    </w:rPr>
                    <w:t>外1m</w:t>
                  </w:r>
                </w:p>
              </w:tc>
              <w:tc>
                <w:tcPr>
                  <w:tcW w:w="1504" w:type="pct"/>
                  <w:noWrap w:val="0"/>
                  <w:vAlign w:val="center"/>
                </w:tcPr>
                <w:p w14:paraId="67B9B28D">
                  <w:pPr>
                    <w:spacing w:line="240" w:lineRule="auto"/>
                    <w:jc w:val="center"/>
                    <w:textAlignment w:val="center"/>
                    <w:rPr>
                      <w:rFonts w:hint="default" w:eastAsia="宋体"/>
                      <w:color w:val="auto"/>
                      <w:lang w:val="en-US" w:eastAsia="zh-CN"/>
                    </w:rPr>
                  </w:pPr>
                  <w:r>
                    <w:rPr>
                      <w:rFonts w:hint="eastAsia"/>
                      <w:color w:val="auto"/>
                      <w:lang w:val="en-US" w:eastAsia="zh-CN"/>
                    </w:rPr>
                    <w:t>57.3</w:t>
                  </w:r>
                </w:p>
              </w:tc>
              <w:tc>
                <w:tcPr>
                  <w:tcW w:w="1081" w:type="pct"/>
                  <w:vMerge w:val="continue"/>
                  <w:noWrap w:val="0"/>
                  <w:vAlign w:val="center"/>
                </w:tcPr>
                <w:p w14:paraId="681AD768">
                  <w:pPr>
                    <w:spacing w:line="240" w:lineRule="auto"/>
                    <w:jc w:val="center"/>
                    <w:rPr>
                      <w:rFonts w:hint="eastAsia"/>
                      <w:color w:val="auto"/>
                      <w:kern w:val="0"/>
                    </w:rPr>
                  </w:pPr>
                </w:p>
              </w:tc>
            </w:tr>
            <w:tr w14:paraId="03A7B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noWrap w:val="0"/>
                  <w:vAlign w:val="center"/>
                </w:tcPr>
                <w:p w14:paraId="4237F1E6">
                  <w:pPr>
                    <w:pStyle w:val="107"/>
                    <w:spacing w:line="240" w:lineRule="auto"/>
                    <w:rPr>
                      <w:rFonts w:ascii="Times New Roman" w:hAnsi="Times New Roman"/>
                      <w:color w:val="auto"/>
                      <w:kern w:val="2"/>
                      <w:szCs w:val="24"/>
                      <w:highlight w:val="none"/>
                    </w:rPr>
                  </w:pPr>
                  <w:r>
                    <w:rPr>
                      <w:rFonts w:ascii="Times New Roman" w:hAnsi="Times New Roman"/>
                      <w:color w:val="auto"/>
                      <w:szCs w:val="24"/>
                      <w:highlight w:val="none"/>
                    </w:rPr>
                    <w:t>备注</w:t>
                  </w:r>
                </w:p>
              </w:tc>
              <w:tc>
                <w:tcPr>
                  <w:tcW w:w="4156" w:type="pct"/>
                  <w:gridSpan w:val="3"/>
                  <w:noWrap w:val="0"/>
                  <w:vAlign w:val="center"/>
                </w:tcPr>
                <w:p w14:paraId="439F1C25">
                  <w:pPr>
                    <w:spacing w:line="240" w:lineRule="auto"/>
                    <w:jc w:val="left"/>
                    <w:rPr>
                      <w:rFonts w:hint="eastAsia"/>
                      <w:color w:val="auto"/>
                      <w:highlight w:val="none"/>
                    </w:rPr>
                  </w:pPr>
                  <w:r>
                    <w:rPr>
                      <w:rFonts w:hint="eastAsia"/>
                      <w:color w:val="auto"/>
                      <w:highlight w:val="none"/>
                    </w:rPr>
                    <w:t>噪声限值执行《工业企业厂界环境噪声排放标准》（GB12348-2008）</w:t>
                  </w:r>
                  <w:r>
                    <w:rPr>
                      <w:rFonts w:hint="eastAsia"/>
                      <w:color w:val="auto"/>
                      <w:highlight w:val="none"/>
                      <w:lang w:val="en-US" w:eastAsia="zh-CN"/>
                    </w:rPr>
                    <w:t>3</w:t>
                  </w:r>
                  <w:r>
                    <w:rPr>
                      <w:rFonts w:hint="eastAsia"/>
                      <w:color w:val="auto"/>
                      <w:highlight w:val="none"/>
                    </w:rPr>
                    <w:t>类标准。</w:t>
                  </w:r>
                </w:p>
              </w:tc>
            </w:tr>
          </w:tbl>
          <w:p w14:paraId="0B4A1084">
            <w:pPr>
              <w:spacing w:line="360" w:lineRule="auto"/>
              <w:ind w:firstLine="480" w:firstLineChars="200"/>
              <w:jc w:val="both"/>
              <w:rPr>
                <w:rFonts w:hint="default"/>
                <w:color w:val="auto"/>
                <w:sz w:val="24"/>
                <w:szCs w:val="24"/>
                <w:lang w:val="en-US" w:eastAsia="zh-CN"/>
              </w:rPr>
            </w:pPr>
            <w:r>
              <w:rPr>
                <w:rFonts w:hint="eastAsia"/>
                <w:bCs/>
                <w:color w:val="auto"/>
                <w:kern w:val="0"/>
                <w:sz w:val="24"/>
                <w:szCs w:val="24"/>
                <w:highlight w:val="none"/>
              </w:rPr>
              <w:t>根据监测结果，现有工程昼间厂界噪声符合《工业企业厂界环境噪声排放标准》（GB12348-2008）表1中</w:t>
            </w:r>
            <w:r>
              <w:rPr>
                <w:rFonts w:hint="eastAsia"/>
                <w:bCs/>
                <w:color w:val="auto"/>
                <w:kern w:val="0"/>
                <w:sz w:val="24"/>
                <w:szCs w:val="24"/>
                <w:highlight w:val="none"/>
                <w:lang w:val="en-US" w:eastAsia="zh-CN"/>
              </w:rPr>
              <w:t>3</w:t>
            </w:r>
            <w:r>
              <w:rPr>
                <w:rFonts w:hint="eastAsia"/>
                <w:bCs/>
                <w:color w:val="auto"/>
                <w:kern w:val="0"/>
                <w:sz w:val="24"/>
                <w:szCs w:val="24"/>
                <w:highlight w:val="none"/>
              </w:rPr>
              <w:t>类区的标准限值要求</w:t>
            </w:r>
            <w:r>
              <w:rPr>
                <w:rFonts w:hint="eastAsia"/>
                <w:color w:val="auto"/>
                <w:sz w:val="24"/>
                <w:szCs w:val="24"/>
                <w:lang w:val="en-US" w:eastAsia="zh-CN"/>
              </w:rPr>
              <w:t>（</w:t>
            </w:r>
            <w:r>
              <w:rPr>
                <w:rFonts w:hint="eastAsia" w:cs="仿宋_GB2312"/>
                <w:color w:val="auto"/>
                <w:sz w:val="24"/>
                <w:szCs w:val="24"/>
              </w:rPr>
              <w:t>昼间≤</w:t>
            </w:r>
            <w:r>
              <w:rPr>
                <w:rFonts w:hint="eastAsia"/>
                <w:color w:val="auto"/>
                <w:kern w:val="0"/>
                <w:sz w:val="24"/>
                <w:szCs w:val="24"/>
              </w:rPr>
              <w:t>6</w:t>
            </w:r>
            <w:r>
              <w:rPr>
                <w:rFonts w:hint="eastAsia"/>
                <w:color w:val="auto"/>
                <w:kern w:val="0"/>
                <w:sz w:val="24"/>
                <w:szCs w:val="24"/>
                <w:lang w:val="en-US" w:eastAsia="zh-CN"/>
              </w:rPr>
              <w:t>5</w:t>
            </w:r>
            <w:r>
              <w:rPr>
                <w:rFonts w:hint="eastAsia"/>
                <w:color w:val="auto"/>
                <w:sz w:val="24"/>
                <w:szCs w:val="24"/>
                <w:lang w:val="en-US" w:eastAsia="zh-CN"/>
              </w:rPr>
              <w:t>dB（A））。</w:t>
            </w:r>
          </w:p>
          <w:p w14:paraId="74FDC2FE">
            <w:pPr>
              <w:pageBreakBefore/>
              <w:widowControl/>
              <w:numPr>
                <w:ilvl w:val="0"/>
                <w:numId w:val="0"/>
              </w:numPr>
              <w:tabs>
                <w:tab w:val="left" w:pos="0"/>
              </w:tabs>
              <w:spacing w:before="0" w:beforeLines="0" w:line="360" w:lineRule="auto"/>
              <w:ind w:firstLine="480" w:firstLineChars="200"/>
              <w:jc w:val="left"/>
              <w:outlineLvl w:val="2"/>
              <w:rPr>
                <w:rFonts w:hint="eastAsia"/>
                <w:color w:val="auto"/>
                <w:kern w:val="0"/>
                <w:sz w:val="24"/>
              </w:rPr>
            </w:pPr>
            <w:r>
              <w:rPr>
                <w:rFonts w:hint="eastAsia"/>
                <w:color w:val="auto"/>
                <w:kern w:val="0"/>
                <w:sz w:val="24"/>
                <w:lang w:eastAsia="zh-CN"/>
              </w:rPr>
              <w:t>（</w:t>
            </w:r>
            <w:r>
              <w:rPr>
                <w:rFonts w:hint="eastAsia"/>
                <w:color w:val="auto"/>
                <w:kern w:val="0"/>
                <w:sz w:val="24"/>
                <w:lang w:val="en-US" w:eastAsia="zh-CN"/>
              </w:rPr>
              <w:t>4</w:t>
            </w:r>
            <w:r>
              <w:rPr>
                <w:rFonts w:hint="eastAsia"/>
                <w:color w:val="auto"/>
                <w:kern w:val="0"/>
                <w:sz w:val="24"/>
                <w:lang w:eastAsia="zh-CN"/>
              </w:rPr>
              <w:t>）</w:t>
            </w:r>
            <w:r>
              <w:rPr>
                <w:rFonts w:hint="eastAsia"/>
                <w:color w:val="auto"/>
                <w:kern w:val="0"/>
                <w:sz w:val="24"/>
              </w:rPr>
              <w:t>固体废物</w:t>
            </w:r>
          </w:p>
          <w:p w14:paraId="6785CD92">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原环评核算污染物产生情况：</w:t>
            </w:r>
          </w:p>
          <w:p w14:paraId="0811934B">
            <w:pPr>
              <w:pageBreakBefore/>
              <w:widowControl/>
              <w:numPr>
                <w:ilvl w:val="0"/>
                <w:numId w:val="0"/>
              </w:numPr>
              <w:tabs>
                <w:tab w:val="left" w:pos="0"/>
              </w:tabs>
              <w:spacing w:before="0" w:beforeLines="0" w:line="360" w:lineRule="auto"/>
              <w:ind w:firstLine="480" w:firstLineChars="200"/>
              <w:jc w:val="left"/>
              <w:outlineLvl w:val="2"/>
              <w:rPr>
                <w:rFonts w:hint="eastAsia" w:cs="Times New Roman"/>
                <w:color w:val="auto"/>
                <w:kern w:val="0"/>
                <w:sz w:val="24"/>
                <w:lang w:val="en-US" w:eastAsia="zh-CN"/>
              </w:rPr>
            </w:pPr>
            <w:r>
              <w:rPr>
                <w:rFonts w:hint="eastAsia" w:cs="Times New Roman"/>
                <w:color w:val="auto"/>
                <w:kern w:val="0"/>
                <w:sz w:val="24"/>
                <w:lang w:val="en-US" w:eastAsia="zh-CN"/>
              </w:rPr>
              <w:t>原环评预估现有工程主要固体废物为不合格品及</w:t>
            </w:r>
            <w:r>
              <w:rPr>
                <w:rFonts w:hint="eastAsia" w:ascii="Times New Roman" w:hAnsi="Times New Roman" w:eastAsia="宋体" w:cs="Times New Roman"/>
                <w:color w:val="auto"/>
                <w:kern w:val="0"/>
                <w:sz w:val="24"/>
              </w:rPr>
              <w:t>边角料</w:t>
            </w:r>
            <w:r>
              <w:rPr>
                <w:rFonts w:hint="eastAsia" w:ascii="Times New Roman" w:hAnsi="Times New Roman" w:eastAsia="宋体" w:cs="Times New Roman"/>
                <w:color w:val="auto"/>
                <w:kern w:val="0"/>
                <w:sz w:val="24"/>
                <w:lang w:eastAsia="zh-CN"/>
              </w:rPr>
              <w:t>、</w:t>
            </w:r>
            <w:r>
              <w:rPr>
                <w:rFonts w:hint="eastAsia" w:cs="Times New Roman"/>
                <w:color w:val="auto"/>
                <w:kern w:val="0"/>
                <w:sz w:val="24"/>
                <w:lang w:val="en-US" w:eastAsia="zh-CN"/>
              </w:rPr>
              <w:t>废活性炭和员工生活垃圾等，</w:t>
            </w:r>
            <w:r>
              <w:rPr>
                <w:rFonts w:hint="eastAsia" w:ascii="Times New Roman" w:hAnsi="Times New Roman" w:eastAsia="宋体" w:cs="Times New Roman"/>
                <w:color w:val="auto"/>
                <w:kern w:val="0"/>
                <w:sz w:val="24"/>
                <w:lang w:eastAsia="zh-CN"/>
              </w:rPr>
              <w:t>其中</w:t>
            </w:r>
            <w:r>
              <w:rPr>
                <w:rFonts w:hint="eastAsia" w:ascii="Times New Roman" w:hAnsi="Times New Roman" w:eastAsia="宋体" w:cs="Times New Roman"/>
                <w:color w:val="auto"/>
                <w:kern w:val="0"/>
                <w:sz w:val="24"/>
              </w:rPr>
              <w:t>生产过程中产生的不合格品及边角料</w:t>
            </w:r>
            <w:r>
              <w:rPr>
                <w:rFonts w:hint="eastAsia" w:cs="Times New Roman"/>
                <w:color w:val="auto"/>
                <w:kern w:val="0"/>
                <w:sz w:val="24"/>
                <w:lang w:val="en-US" w:eastAsia="zh-CN"/>
              </w:rPr>
              <w:t>年产生量为15t/a，</w:t>
            </w:r>
            <w:r>
              <w:rPr>
                <w:rFonts w:hint="eastAsia" w:ascii="Times New Roman" w:hAnsi="Times New Roman" w:eastAsia="宋体" w:cs="Times New Roman"/>
                <w:color w:val="auto"/>
                <w:kern w:val="0"/>
                <w:sz w:val="24"/>
              </w:rPr>
              <w:t>暂存于一般固废暂存间</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外售综合利用</w:t>
            </w:r>
            <w:r>
              <w:rPr>
                <w:rFonts w:hint="eastAsia" w:cs="Times New Roman"/>
                <w:color w:val="auto"/>
                <w:kern w:val="0"/>
                <w:sz w:val="24"/>
                <w:lang w:val="en-US" w:eastAsia="zh-CN"/>
              </w:rPr>
              <w:t>，员工生活垃圾年产生量为4.3t/a，集中收集后委托当地环卫部门统一处置。废气处理过程中产生废活性炭，年产生量为0.279t/a，暂存于危险废物贮存间，定期委托有资质的单位统一外运处置。</w:t>
            </w:r>
          </w:p>
          <w:p w14:paraId="60F94ECF">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lang w:val="en-US" w:eastAsia="zh-CN"/>
              </w:rPr>
            </w:pPr>
            <w:r>
              <w:rPr>
                <w:rFonts w:hint="eastAsia"/>
                <w:b/>
                <w:bCs/>
                <w:color w:val="auto"/>
                <w:sz w:val="24"/>
                <w:lang w:val="en-US" w:eastAsia="zh-CN"/>
              </w:rPr>
              <w:t>现有工程验收污染物生产情况：</w:t>
            </w:r>
          </w:p>
          <w:p w14:paraId="273B8FD1">
            <w:pPr>
              <w:pageBreakBefore/>
              <w:widowControl/>
              <w:numPr>
                <w:ilvl w:val="0"/>
                <w:numId w:val="0"/>
              </w:numPr>
              <w:tabs>
                <w:tab w:val="left" w:pos="0"/>
              </w:tabs>
              <w:spacing w:before="0" w:beforeLines="0" w:line="360" w:lineRule="auto"/>
              <w:ind w:firstLine="480" w:firstLineChars="200"/>
              <w:jc w:val="left"/>
              <w:outlineLvl w:val="2"/>
              <w:rPr>
                <w:rFonts w:hint="eastAsia" w:cs="Times New Roman"/>
                <w:color w:val="auto"/>
                <w:kern w:val="0"/>
                <w:sz w:val="24"/>
                <w:lang w:eastAsia="zh-CN"/>
              </w:rPr>
            </w:pP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ascii="Times New Roman" w:hAnsi="Times New Roman" w:eastAsia="宋体" w:cs="Times New Roman"/>
                <w:color w:val="auto"/>
                <w:kern w:val="0"/>
                <w:sz w:val="24"/>
              </w:rPr>
              <w:t>现有工程</w:t>
            </w:r>
            <w:r>
              <w:rPr>
                <w:rFonts w:hint="eastAsia" w:cs="Times New Roman"/>
                <w:color w:val="auto"/>
                <w:kern w:val="0"/>
                <w:sz w:val="24"/>
                <w:lang w:val="en-US" w:eastAsia="zh-CN"/>
              </w:rPr>
              <w:t>主要固体废物为不合格品及</w:t>
            </w:r>
            <w:r>
              <w:rPr>
                <w:rFonts w:hint="eastAsia" w:ascii="Times New Roman" w:hAnsi="Times New Roman" w:eastAsia="宋体" w:cs="Times New Roman"/>
                <w:color w:val="auto"/>
                <w:kern w:val="0"/>
                <w:sz w:val="24"/>
              </w:rPr>
              <w:t>边角料</w:t>
            </w:r>
            <w:r>
              <w:rPr>
                <w:rFonts w:hint="eastAsia" w:cs="Times New Roman"/>
                <w:color w:val="auto"/>
                <w:kern w:val="0"/>
                <w:sz w:val="24"/>
                <w:lang w:eastAsia="zh-CN"/>
              </w:rPr>
              <w:t>、</w:t>
            </w:r>
            <w:r>
              <w:rPr>
                <w:rFonts w:hint="eastAsia" w:cs="Times New Roman"/>
                <w:color w:val="auto"/>
                <w:kern w:val="0"/>
                <w:sz w:val="24"/>
                <w:lang w:val="en-US" w:eastAsia="zh-CN"/>
              </w:rPr>
              <w:t>废活性炭废过滤棉等，其中生产过程中</w:t>
            </w:r>
            <w:r>
              <w:rPr>
                <w:rFonts w:hint="eastAsia" w:ascii="Times New Roman" w:hAnsi="Times New Roman" w:eastAsia="宋体" w:cs="Times New Roman"/>
                <w:color w:val="auto"/>
                <w:kern w:val="0"/>
                <w:sz w:val="24"/>
              </w:rPr>
              <w:t>不合格品及边角料</w:t>
            </w:r>
            <w:r>
              <w:rPr>
                <w:rFonts w:hint="eastAsia" w:cs="Times New Roman"/>
                <w:color w:val="auto"/>
                <w:kern w:val="0"/>
                <w:sz w:val="24"/>
                <w:lang w:val="en-US" w:eastAsia="zh-CN"/>
              </w:rPr>
              <w:t>年产生量为15t/a，</w:t>
            </w:r>
            <w:r>
              <w:rPr>
                <w:rFonts w:hint="eastAsia" w:ascii="Times New Roman" w:hAnsi="Times New Roman" w:eastAsia="宋体" w:cs="Times New Roman"/>
                <w:color w:val="auto"/>
                <w:kern w:val="0"/>
                <w:sz w:val="24"/>
              </w:rPr>
              <w:t>暂存于一般固废暂存间，</w:t>
            </w:r>
            <w:r>
              <w:rPr>
                <w:rFonts w:hint="eastAsia" w:cs="Times New Roman"/>
                <w:color w:val="auto"/>
                <w:kern w:val="0"/>
                <w:sz w:val="24"/>
                <w:lang w:val="en-US" w:eastAsia="zh-CN"/>
              </w:rPr>
              <w:t>由福建钜鸿百纳科技有限公司</w:t>
            </w:r>
            <w:r>
              <w:rPr>
                <w:rFonts w:hint="eastAsia" w:ascii="Times New Roman" w:hAnsi="Times New Roman" w:eastAsia="宋体" w:cs="Times New Roman"/>
                <w:color w:val="auto"/>
                <w:kern w:val="0"/>
                <w:sz w:val="24"/>
              </w:rPr>
              <w:t>委托的福州市德雅环保工程有限公司处置；</w:t>
            </w:r>
            <w:r>
              <w:rPr>
                <w:rFonts w:hint="eastAsia" w:cs="Times New Roman"/>
                <w:color w:val="auto"/>
                <w:kern w:val="0"/>
                <w:sz w:val="24"/>
                <w:lang w:val="en-US" w:eastAsia="zh-CN"/>
              </w:rPr>
              <w:t>现有工程废水处理产生的废过滤棉和废气处理产生的废活性炭，验收期间未产生，预估产生量为废过滤棉约0.1t/a，废活性炭约0.279t/a，企业与</w:t>
            </w:r>
            <w:r>
              <w:rPr>
                <w:rFonts w:hint="eastAsia" w:ascii="Times New Roman" w:hAnsi="Times New Roman" w:eastAsia="宋体" w:cs="Times New Roman"/>
                <w:color w:val="auto"/>
                <w:kern w:val="0"/>
                <w:sz w:val="24"/>
              </w:rPr>
              <w:t>福建深投海峡环保科技有限公司</w:t>
            </w:r>
            <w:r>
              <w:rPr>
                <w:rFonts w:hint="eastAsia" w:cs="Times New Roman"/>
                <w:color w:val="auto"/>
                <w:kern w:val="0"/>
                <w:sz w:val="24"/>
                <w:lang w:val="en-US" w:eastAsia="zh-CN"/>
              </w:rPr>
              <w:t>签订服务合同，待产生后委托</w:t>
            </w:r>
            <w:r>
              <w:rPr>
                <w:rFonts w:hint="eastAsia" w:ascii="Times New Roman" w:hAnsi="Times New Roman" w:eastAsia="宋体" w:cs="Times New Roman"/>
                <w:color w:val="auto"/>
                <w:kern w:val="0"/>
                <w:sz w:val="24"/>
              </w:rPr>
              <w:t>福建深投海峡环保科技有限公司</w:t>
            </w:r>
            <w:r>
              <w:rPr>
                <w:rFonts w:hint="eastAsia" w:cs="Times New Roman"/>
                <w:color w:val="auto"/>
                <w:kern w:val="0"/>
                <w:sz w:val="24"/>
                <w:lang w:val="en-US" w:eastAsia="zh-CN"/>
              </w:rPr>
              <w:t>处置；</w:t>
            </w:r>
            <w:r>
              <w:rPr>
                <w:rFonts w:hint="eastAsia" w:ascii="Times New Roman" w:hAnsi="Times New Roman" w:eastAsia="宋体" w:cs="Times New Roman"/>
                <w:color w:val="auto"/>
                <w:kern w:val="0"/>
                <w:sz w:val="24"/>
              </w:rPr>
              <w:t>生活垃圾</w:t>
            </w:r>
            <w:r>
              <w:rPr>
                <w:rFonts w:hint="eastAsia" w:cs="Times New Roman"/>
                <w:color w:val="auto"/>
                <w:kern w:val="0"/>
                <w:sz w:val="24"/>
                <w:lang w:val="en-US" w:eastAsia="zh-CN"/>
              </w:rPr>
              <w:t>年产生量为4.3t/a，</w:t>
            </w:r>
            <w:r>
              <w:rPr>
                <w:rFonts w:hint="eastAsia" w:ascii="Times New Roman" w:hAnsi="Times New Roman" w:eastAsia="宋体" w:cs="Times New Roman"/>
                <w:color w:val="auto"/>
                <w:kern w:val="0"/>
                <w:sz w:val="24"/>
              </w:rPr>
              <w:t>经收集后暂存三锋汽配生活垃圾站，由三锋汽配委托的生活垃圾处置单位代为处置</w:t>
            </w:r>
            <w:r>
              <w:rPr>
                <w:rFonts w:hint="eastAsia" w:cs="Times New Roman"/>
                <w:color w:val="auto"/>
                <w:kern w:val="0"/>
                <w:sz w:val="24"/>
                <w:lang w:eastAsia="zh-CN"/>
              </w:rPr>
              <w:t>。</w:t>
            </w:r>
          </w:p>
          <w:p w14:paraId="2EB1A2A4">
            <w:pPr>
              <w:adjustRightInd w:val="0"/>
              <w:snapToGrid w:val="0"/>
              <w:spacing w:afterLines="0" w:line="360" w:lineRule="auto"/>
              <w:ind w:firstLine="482" w:firstLineChars="200"/>
              <w:rPr>
                <w:rFonts w:hint="eastAsia"/>
                <w:b/>
                <w:bCs/>
                <w:color w:val="auto"/>
                <w:kern w:val="0"/>
                <w:sz w:val="24"/>
                <w:lang w:eastAsia="zh-CN"/>
              </w:rPr>
            </w:pPr>
            <w:r>
              <w:rPr>
                <w:rFonts w:hint="eastAsia"/>
                <w:b/>
                <w:bCs/>
                <w:color w:val="auto"/>
                <w:kern w:val="0"/>
                <w:sz w:val="24"/>
                <w:lang w:eastAsia="zh-CN"/>
              </w:rPr>
              <w:t>现有工程污染物排放情况</w:t>
            </w:r>
          </w:p>
          <w:p w14:paraId="04C99A5A">
            <w:pPr>
              <w:pStyle w:val="165"/>
              <w:spacing w:line="240" w:lineRule="auto"/>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表2-21 现有工程污染物排放一览表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66"/>
              <w:gridCol w:w="1396"/>
              <w:gridCol w:w="2011"/>
              <w:gridCol w:w="2706"/>
            </w:tblGrid>
            <w:tr w14:paraId="17683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273" w:type="pct"/>
                  <w:gridSpan w:val="3"/>
                  <w:tcBorders>
                    <w:tl2br w:val="nil"/>
                    <w:tr2bl w:val="nil"/>
                  </w:tcBorders>
                  <w:noWrap w:val="0"/>
                  <w:vAlign w:val="center"/>
                </w:tcPr>
                <w:p w14:paraId="6EBFA811">
                  <w:pPr>
                    <w:adjustRightInd w:val="0"/>
                    <w:snapToGrid w:val="0"/>
                    <w:spacing w:afterLines="0" w:line="240" w:lineRule="auto"/>
                    <w:jc w:val="center"/>
                    <w:rPr>
                      <w:rFonts w:hint="default"/>
                      <w:b/>
                      <w:bCs/>
                      <w:color w:val="auto"/>
                      <w:kern w:val="0"/>
                      <w:sz w:val="18"/>
                      <w:szCs w:val="18"/>
                      <w:highlight w:val="none"/>
                      <w:vertAlign w:val="baseline"/>
                      <w:lang w:val="en-US" w:eastAsia="zh-CN"/>
                    </w:rPr>
                  </w:pPr>
                  <w:r>
                    <w:rPr>
                      <w:rFonts w:hint="eastAsia"/>
                      <w:b/>
                      <w:bCs/>
                      <w:color w:val="auto"/>
                      <w:kern w:val="0"/>
                      <w:sz w:val="18"/>
                      <w:szCs w:val="18"/>
                      <w:highlight w:val="none"/>
                      <w:vertAlign w:val="baseline"/>
                      <w:lang w:val="en-US" w:eastAsia="zh-CN"/>
                    </w:rPr>
                    <w:t>类别</w:t>
                  </w:r>
                </w:p>
              </w:tc>
              <w:tc>
                <w:tcPr>
                  <w:tcW w:w="1162" w:type="pct"/>
                  <w:tcBorders>
                    <w:tl2br w:val="nil"/>
                    <w:tr2bl w:val="nil"/>
                  </w:tcBorders>
                  <w:noWrap w:val="0"/>
                  <w:vAlign w:val="center"/>
                </w:tcPr>
                <w:p w14:paraId="4CFFA790">
                  <w:pPr>
                    <w:adjustRightInd w:val="0"/>
                    <w:snapToGrid w:val="0"/>
                    <w:spacing w:afterLines="0" w:line="240" w:lineRule="auto"/>
                    <w:jc w:val="center"/>
                    <w:rPr>
                      <w:rFonts w:hint="default"/>
                      <w:b/>
                      <w:bCs/>
                      <w:color w:val="auto"/>
                      <w:kern w:val="0"/>
                      <w:sz w:val="18"/>
                      <w:szCs w:val="18"/>
                      <w:highlight w:val="none"/>
                      <w:vertAlign w:val="baseline"/>
                      <w:lang w:val="en-US" w:eastAsia="zh-CN"/>
                    </w:rPr>
                  </w:pPr>
                  <w:r>
                    <w:rPr>
                      <w:rFonts w:hint="eastAsia"/>
                      <w:b/>
                      <w:bCs/>
                      <w:color w:val="auto"/>
                      <w:kern w:val="0"/>
                      <w:sz w:val="18"/>
                      <w:szCs w:val="18"/>
                      <w:highlight w:val="none"/>
                      <w:vertAlign w:val="baseline"/>
                      <w:lang w:val="en-US" w:eastAsia="zh-CN"/>
                    </w:rPr>
                    <w:t>环评核算排放量</w:t>
                  </w:r>
                </w:p>
              </w:tc>
              <w:tc>
                <w:tcPr>
                  <w:tcW w:w="1564" w:type="pct"/>
                  <w:tcBorders>
                    <w:tl2br w:val="nil"/>
                    <w:tr2bl w:val="nil"/>
                  </w:tcBorders>
                  <w:noWrap w:val="0"/>
                  <w:vAlign w:val="center"/>
                </w:tcPr>
                <w:p w14:paraId="15B4B046">
                  <w:pPr>
                    <w:adjustRightInd w:val="0"/>
                    <w:snapToGrid w:val="0"/>
                    <w:spacing w:afterLines="0" w:line="240" w:lineRule="auto"/>
                    <w:jc w:val="center"/>
                    <w:rPr>
                      <w:rFonts w:hint="eastAsia"/>
                      <w:b/>
                      <w:bCs/>
                      <w:color w:val="auto"/>
                      <w:kern w:val="0"/>
                      <w:sz w:val="18"/>
                      <w:szCs w:val="18"/>
                      <w:highlight w:val="none"/>
                      <w:vertAlign w:val="baseline"/>
                      <w:lang w:val="en-US" w:eastAsia="zh-CN"/>
                    </w:rPr>
                  </w:pPr>
                  <w:r>
                    <w:rPr>
                      <w:rFonts w:hint="eastAsia"/>
                      <w:b/>
                      <w:bCs/>
                      <w:color w:val="auto"/>
                      <w:kern w:val="0"/>
                      <w:sz w:val="18"/>
                      <w:szCs w:val="18"/>
                      <w:highlight w:val="none"/>
                      <w:vertAlign w:val="baseline"/>
                      <w:lang w:val="en-US" w:eastAsia="zh-CN"/>
                    </w:rPr>
                    <w:t>现有工程排放量</w:t>
                  </w:r>
                </w:p>
              </w:tc>
            </w:tr>
            <w:tr w14:paraId="56187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tcBorders>
                    <w:tl2br w:val="nil"/>
                    <w:tr2bl w:val="nil"/>
                  </w:tcBorders>
                  <w:noWrap w:val="0"/>
                  <w:vAlign w:val="center"/>
                </w:tcPr>
                <w:p w14:paraId="54EEBE60">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废气</w:t>
                  </w:r>
                </w:p>
              </w:tc>
              <w:tc>
                <w:tcPr>
                  <w:tcW w:w="1770" w:type="pct"/>
                  <w:gridSpan w:val="2"/>
                  <w:tcBorders>
                    <w:tl2br w:val="nil"/>
                    <w:tr2bl w:val="nil"/>
                  </w:tcBorders>
                  <w:noWrap w:val="0"/>
                  <w:vAlign w:val="center"/>
                </w:tcPr>
                <w:p w14:paraId="127B25B2">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非甲烷总烃</w:t>
                  </w:r>
                </w:p>
              </w:tc>
              <w:tc>
                <w:tcPr>
                  <w:tcW w:w="1162" w:type="pct"/>
                  <w:tcBorders>
                    <w:tl2br w:val="nil"/>
                    <w:tr2bl w:val="nil"/>
                  </w:tcBorders>
                  <w:noWrap w:val="0"/>
                  <w:vAlign w:val="center"/>
                </w:tcPr>
                <w:p w14:paraId="4620CC99">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lang w:val="en-US" w:eastAsia="zh-CN"/>
                    </w:rPr>
                    <w:t>0.07</w:t>
                  </w:r>
                  <w:r>
                    <w:rPr>
                      <w:rFonts w:hint="default" w:ascii="Times New Roman" w:hAnsi="Times New Roman" w:eastAsia="宋体" w:cs="Times New Roman"/>
                      <w:b w:val="0"/>
                      <w:bCs w:val="0"/>
                      <w:color w:val="auto"/>
                      <w:sz w:val="18"/>
                      <w:szCs w:val="18"/>
                      <w:highlight w:val="none"/>
                      <w:lang w:val="en-US" w:eastAsia="zh-CN"/>
                    </w:rPr>
                    <w:t>t/a</w:t>
                  </w:r>
                </w:p>
              </w:tc>
              <w:tc>
                <w:tcPr>
                  <w:tcW w:w="1564" w:type="pct"/>
                  <w:tcBorders>
                    <w:tl2br w:val="nil"/>
                    <w:tr2bl w:val="nil"/>
                  </w:tcBorders>
                  <w:noWrap w:val="0"/>
                  <w:vAlign w:val="center"/>
                </w:tcPr>
                <w:p w14:paraId="59571207">
                  <w:pPr>
                    <w:adjustRightInd w:val="0"/>
                    <w:snapToGrid w:val="0"/>
                    <w:spacing w:afterLines="0" w:line="240" w:lineRule="auto"/>
                    <w:jc w:val="center"/>
                    <w:rPr>
                      <w:rFonts w:hint="eastAsia"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cs="Times New Roman"/>
                      <w:b w:val="0"/>
                      <w:bCs w:val="0"/>
                      <w:color w:val="auto"/>
                      <w:kern w:val="0"/>
                      <w:sz w:val="18"/>
                      <w:szCs w:val="18"/>
                      <w:highlight w:val="none"/>
                      <w:vertAlign w:val="baseline"/>
                      <w:lang w:val="en-US" w:eastAsia="zh-CN"/>
                    </w:rPr>
                    <w:t>0.0588</w:t>
                  </w:r>
                  <w:r>
                    <w:rPr>
                      <w:rFonts w:hint="default" w:ascii="Times New Roman" w:hAnsi="Times New Roman" w:eastAsia="宋体" w:cs="Times New Roman"/>
                      <w:b w:val="0"/>
                      <w:bCs w:val="0"/>
                      <w:color w:val="auto"/>
                      <w:sz w:val="18"/>
                      <w:szCs w:val="18"/>
                      <w:highlight w:val="none"/>
                      <w:lang w:val="en-US" w:eastAsia="zh-CN"/>
                    </w:rPr>
                    <w:t>t/a</w:t>
                  </w:r>
                </w:p>
              </w:tc>
            </w:tr>
            <w:tr w14:paraId="311E2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restart"/>
                  <w:tcBorders>
                    <w:tl2br w:val="nil"/>
                    <w:tr2bl w:val="nil"/>
                  </w:tcBorders>
                  <w:noWrap w:val="0"/>
                  <w:vAlign w:val="center"/>
                </w:tcPr>
                <w:p w14:paraId="64817A03">
                  <w:pPr>
                    <w:adjustRightInd w:val="0"/>
                    <w:snapToGrid w:val="0"/>
                    <w:spacing w:afterLines="0" w:line="240" w:lineRule="auto"/>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废水</w:t>
                  </w:r>
                </w:p>
              </w:tc>
              <w:tc>
                <w:tcPr>
                  <w:tcW w:w="963" w:type="pct"/>
                  <w:vMerge w:val="restart"/>
                  <w:tcBorders>
                    <w:tl2br w:val="nil"/>
                    <w:tr2bl w:val="nil"/>
                  </w:tcBorders>
                  <w:noWrap w:val="0"/>
                  <w:vAlign w:val="center"/>
                </w:tcPr>
                <w:p w14:paraId="54C0CF08">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eastAsia"/>
                      <w:color w:val="auto"/>
                      <w:sz w:val="18"/>
                      <w:szCs w:val="18"/>
                      <w:highlight w:val="none"/>
                      <w:lang w:val="en-US" w:eastAsia="zh-CN"/>
                    </w:rPr>
                    <w:t>清洗废水</w:t>
                  </w:r>
                </w:p>
              </w:tc>
              <w:tc>
                <w:tcPr>
                  <w:tcW w:w="807" w:type="pct"/>
                  <w:tcBorders>
                    <w:tl2br w:val="nil"/>
                    <w:tr2bl w:val="nil"/>
                  </w:tcBorders>
                  <w:noWrap w:val="0"/>
                  <w:vAlign w:val="center"/>
                </w:tcPr>
                <w:p w14:paraId="2026DB10">
                  <w:pPr>
                    <w:adjustRightInd w:val="0"/>
                    <w:snapToGrid w:val="0"/>
                    <w:spacing w:afterLines="0"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COD</w:t>
                  </w:r>
                </w:p>
              </w:tc>
              <w:tc>
                <w:tcPr>
                  <w:tcW w:w="1162" w:type="pct"/>
                  <w:tcBorders>
                    <w:tl2br w:val="nil"/>
                    <w:tr2bl w:val="nil"/>
                  </w:tcBorders>
                  <w:noWrap w:val="0"/>
                  <w:vAlign w:val="center"/>
                </w:tcPr>
                <w:p w14:paraId="3154DBAC">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0.008</w:t>
                  </w:r>
                  <w:r>
                    <w:rPr>
                      <w:rFonts w:hint="default" w:ascii="Times New Roman" w:hAnsi="Times New Roman" w:eastAsia="宋体" w:cs="Times New Roman"/>
                      <w:b w:val="0"/>
                      <w:bCs w:val="0"/>
                      <w:color w:val="auto"/>
                      <w:sz w:val="18"/>
                      <w:szCs w:val="18"/>
                      <w:highlight w:val="none"/>
                      <w:lang w:val="en-US" w:eastAsia="zh-CN"/>
                    </w:rPr>
                    <w:t>t/a</w:t>
                  </w:r>
                </w:p>
              </w:tc>
              <w:tc>
                <w:tcPr>
                  <w:tcW w:w="1564" w:type="pct"/>
                  <w:tcBorders>
                    <w:tl2br w:val="nil"/>
                    <w:tr2bl w:val="nil"/>
                  </w:tcBorders>
                  <w:noWrap w:val="0"/>
                  <w:vAlign w:val="center"/>
                </w:tcPr>
                <w:p w14:paraId="52294D98">
                  <w:pPr>
                    <w:adjustRightInd w:val="0"/>
                    <w:snapToGrid w:val="0"/>
                    <w:spacing w:afterLines="0" w:line="240" w:lineRule="auto"/>
                    <w:jc w:val="center"/>
                    <w:rPr>
                      <w:rFonts w:hint="eastAsia"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cs="Times New Roman"/>
                      <w:b w:val="0"/>
                      <w:bCs w:val="0"/>
                      <w:color w:val="auto"/>
                      <w:kern w:val="0"/>
                      <w:sz w:val="18"/>
                      <w:szCs w:val="18"/>
                      <w:highlight w:val="none"/>
                      <w:vertAlign w:val="baseline"/>
                      <w:lang w:val="en-US" w:eastAsia="zh-CN"/>
                    </w:rPr>
                    <w:t>0.004</w:t>
                  </w:r>
                  <w:r>
                    <w:rPr>
                      <w:rFonts w:hint="default" w:ascii="Times New Roman" w:hAnsi="Times New Roman" w:eastAsia="宋体" w:cs="Times New Roman"/>
                      <w:b w:val="0"/>
                      <w:bCs w:val="0"/>
                      <w:color w:val="auto"/>
                      <w:sz w:val="18"/>
                      <w:szCs w:val="18"/>
                      <w:highlight w:val="none"/>
                      <w:lang w:val="en-US" w:eastAsia="zh-CN"/>
                    </w:rPr>
                    <w:t>t/a</w:t>
                  </w:r>
                </w:p>
              </w:tc>
            </w:tr>
            <w:tr w14:paraId="4F11F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continue"/>
                  <w:tcBorders>
                    <w:tl2br w:val="nil"/>
                    <w:tr2bl w:val="nil"/>
                  </w:tcBorders>
                  <w:noWrap w:val="0"/>
                  <w:vAlign w:val="center"/>
                </w:tcPr>
                <w:p w14:paraId="65C90BDD">
                  <w:pPr>
                    <w:adjustRightInd w:val="0"/>
                    <w:snapToGrid w:val="0"/>
                    <w:spacing w:afterLines="0" w:line="240" w:lineRule="auto"/>
                    <w:jc w:val="center"/>
                    <w:rPr>
                      <w:rFonts w:hint="eastAsia"/>
                      <w:color w:val="auto"/>
                      <w:sz w:val="18"/>
                      <w:szCs w:val="18"/>
                      <w:highlight w:val="none"/>
                      <w:lang w:val="en-US" w:eastAsia="zh-CN"/>
                    </w:rPr>
                  </w:pPr>
                </w:p>
              </w:tc>
              <w:tc>
                <w:tcPr>
                  <w:tcW w:w="963" w:type="pct"/>
                  <w:vMerge w:val="continue"/>
                  <w:tcBorders>
                    <w:tl2br w:val="nil"/>
                    <w:tr2bl w:val="nil"/>
                  </w:tcBorders>
                  <w:noWrap w:val="0"/>
                  <w:vAlign w:val="center"/>
                </w:tcPr>
                <w:p w14:paraId="33216BD8">
                  <w:pPr>
                    <w:adjustRightInd w:val="0"/>
                    <w:snapToGrid w:val="0"/>
                    <w:spacing w:afterLines="0" w:line="240" w:lineRule="auto"/>
                    <w:jc w:val="center"/>
                    <w:rPr>
                      <w:rFonts w:hint="eastAsia"/>
                      <w:color w:val="auto"/>
                      <w:sz w:val="18"/>
                      <w:szCs w:val="18"/>
                      <w:highlight w:val="none"/>
                      <w:lang w:val="en-US" w:eastAsia="zh-CN"/>
                    </w:rPr>
                  </w:pPr>
                </w:p>
              </w:tc>
              <w:tc>
                <w:tcPr>
                  <w:tcW w:w="807" w:type="pct"/>
                  <w:tcBorders>
                    <w:tl2br w:val="nil"/>
                    <w:tr2bl w:val="nil"/>
                  </w:tcBorders>
                  <w:noWrap w:val="0"/>
                  <w:vAlign w:val="center"/>
                </w:tcPr>
                <w:p w14:paraId="7378C0CF">
                  <w:pPr>
                    <w:adjustRightInd w:val="0"/>
                    <w:snapToGrid w:val="0"/>
                    <w:spacing w:afterLines="0"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氨氮</w:t>
                  </w:r>
                </w:p>
              </w:tc>
              <w:tc>
                <w:tcPr>
                  <w:tcW w:w="1162" w:type="pct"/>
                  <w:tcBorders>
                    <w:tl2br w:val="nil"/>
                    <w:tr2bl w:val="nil"/>
                  </w:tcBorders>
                  <w:noWrap w:val="0"/>
                  <w:vAlign w:val="center"/>
                </w:tcPr>
                <w:p w14:paraId="039C06B0">
                  <w:pPr>
                    <w:adjustRightInd w:val="0"/>
                    <w:snapToGrid w:val="0"/>
                    <w:spacing w:afterLines="0" w:line="240" w:lineRule="auto"/>
                    <w:jc w:val="center"/>
                    <w:rPr>
                      <w:rFonts w:hint="default"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0.0008</w:t>
                  </w:r>
                  <w:r>
                    <w:rPr>
                      <w:rFonts w:hint="default" w:ascii="Times New Roman" w:hAnsi="Times New Roman" w:eastAsia="宋体" w:cs="Times New Roman"/>
                      <w:b w:val="0"/>
                      <w:bCs w:val="0"/>
                      <w:color w:val="auto"/>
                      <w:sz w:val="18"/>
                      <w:szCs w:val="18"/>
                      <w:highlight w:val="none"/>
                      <w:lang w:val="en-US" w:eastAsia="zh-CN"/>
                    </w:rPr>
                    <w:t>t/a</w:t>
                  </w:r>
                </w:p>
              </w:tc>
              <w:tc>
                <w:tcPr>
                  <w:tcW w:w="1564" w:type="pct"/>
                  <w:tcBorders>
                    <w:tl2br w:val="nil"/>
                    <w:tr2bl w:val="nil"/>
                  </w:tcBorders>
                  <w:noWrap w:val="0"/>
                  <w:vAlign w:val="center"/>
                </w:tcPr>
                <w:p w14:paraId="01B127FF">
                  <w:pPr>
                    <w:adjustRightInd w:val="0"/>
                    <w:snapToGrid w:val="0"/>
                    <w:spacing w:afterLines="0" w:line="240" w:lineRule="auto"/>
                    <w:jc w:val="center"/>
                    <w:rPr>
                      <w:rFonts w:hint="eastAsia"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0.0001</w:t>
                  </w:r>
                  <w:r>
                    <w:rPr>
                      <w:rFonts w:hint="default" w:ascii="Times New Roman" w:hAnsi="Times New Roman" w:eastAsia="宋体" w:cs="Times New Roman"/>
                      <w:b w:val="0"/>
                      <w:bCs w:val="0"/>
                      <w:color w:val="auto"/>
                      <w:sz w:val="18"/>
                      <w:szCs w:val="18"/>
                      <w:highlight w:val="none"/>
                      <w:lang w:val="en-US" w:eastAsia="zh-CN"/>
                    </w:rPr>
                    <w:t>t/a</w:t>
                  </w:r>
                </w:p>
              </w:tc>
            </w:tr>
            <w:tr w14:paraId="5F1E1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restart"/>
                  <w:tcBorders>
                    <w:tl2br w:val="nil"/>
                    <w:tr2bl w:val="nil"/>
                  </w:tcBorders>
                  <w:noWrap w:val="0"/>
                  <w:vAlign w:val="center"/>
                </w:tcPr>
                <w:p w14:paraId="52403916">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固废</w:t>
                  </w:r>
                </w:p>
              </w:tc>
              <w:tc>
                <w:tcPr>
                  <w:tcW w:w="1770" w:type="pct"/>
                  <w:gridSpan w:val="2"/>
                  <w:tcBorders>
                    <w:tl2br w:val="nil"/>
                    <w:tr2bl w:val="nil"/>
                  </w:tcBorders>
                  <w:noWrap w:val="0"/>
                  <w:vAlign w:val="center"/>
                </w:tcPr>
                <w:p w14:paraId="7A19E8BD">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一般工业固体废物（产生量）</w:t>
                  </w:r>
                </w:p>
              </w:tc>
              <w:tc>
                <w:tcPr>
                  <w:tcW w:w="1162" w:type="pct"/>
                  <w:tcBorders>
                    <w:tl2br w:val="nil"/>
                    <w:tr2bl w:val="nil"/>
                  </w:tcBorders>
                  <w:noWrap w:val="0"/>
                  <w:vAlign w:val="center"/>
                </w:tcPr>
                <w:p w14:paraId="13FF3D0B">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15</w:t>
                  </w:r>
                  <w:r>
                    <w:rPr>
                      <w:rFonts w:hint="default" w:ascii="Times New Roman" w:hAnsi="Times New Roman" w:eastAsia="宋体" w:cs="Times New Roman"/>
                      <w:b w:val="0"/>
                      <w:bCs w:val="0"/>
                      <w:caps w:val="0"/>
                      <w:smallCaps w:val="0"/>
                      <w:color w:val="auto"/>
                      <w:sz w:val="18"/>
                      <w:szCs w:val="18"/>
                      <w:highlight w:val="none"/>
                      <w:lang w:val="en-US" w:eastAsia="zh-CN"/>
                    </w:rPr>
                    <w:t>t/a</w:t>
                  </w:r>
                </w:p>
              </w:tc>
              <w:tc>
                <w:tcPr>
                  <w:tcW w:w="1564" w:type="pct"/>
                  <w:tcBorders>
                    <w:tl2br w:val="nil"/>
                    <w:tr2bl w:val="nil"/>
                  </w:tcBorders>
                  <w:noWrap w:val="0"/>
                  <w:vAlign w:val="center"/>
                </w:tcPr>
                <w:p w14:paraId="5F25A848">
                  <w:pPr>
                    <w:adjustRightInd w:val="0"/>
                    <w:snapToGrid w:val="0"/>
                    <w:spacing w:afterLines="0" w:line="240" w:lineRule="auto"/>
                    <w:jc w:val="center"/>
                    <w:rPr>
                      <w:rFonts w:hint="eastAsia"/>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15</w:t>
                  </w:r>
                  <w:r>
                    <w:rPr>
                      <w:rFonts w:hint="default" w:ascii="Times New Roman" w:hAnsi="Times New Roman" w:eastAsia="宋体" w:cs="Times New Roman"/>
                      <w:b w:val="0"/>
                      <w:bCs w:val="0"/>
                      <w:caps w:val="0"/>
                      <w:smallCaps w:val="0"/>
                      <w:color w:val="auto"/>
                      <w:sz w:val="18"/>
                      <w:szCs w:val="18"/>
                      <w:highlight w:val="none"/>
                      <w:lang w:val="en-US" w:eastAsia="zh-CN"/>
                    </w:rPr>
                    <w:t>t/a</w:t>
                  </w:r>
                </w:p>
              </w:tc>
            </w:tr>
            <w:tr w14:paraId="64234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continue"/>
                  <w:tcBorders>
                    <w:tl2br w:val="nil"/>
                    <w:tr2bl w:val="nil"/>
                  </w:tcBorders>
                  <w:noWrap w:val="0"/>
                  <w:vAlign w:val="center"/>
                </w:tcPr>
                <w:p w14:paraId="3E530F3F">
                  <w:pPr>
                    <w:adjustRightInd w:val="0"/>
                    <w:snapToGrid w:val="0"/>
                    <w:spacing w:afterLines="0" w:line="240" w:lineRule="auto"/>
                    <w:jc w:val="center"/>
                    <w:rPr>
                      <w:rFonts w:hint="eastAsia"/>
                      <w:b/>
                      <w:bCs/>
                      <w:color w:val="auto"/>
                      <w:kern w:val="0"/>
                      <w:sz w:val="18"/>
                      <w:szCs w:val="18"/>
                      <w:highlight w:val="none"/>
                      <w:vertAlign w:val="baseline"/>
                      <w:lang w:val="en-US" w:eastAsia="zh-CN"/>
                    </w:rPr>
                  </w:pPr>
                </w:p>
              </w:tc>
              <w:tc>
                <w:tcPr>
                  <w:tcW w:w="1770" w:type="pct"/>
                  <w:gridSpan w:val="2"/>
                  <w:tcBorders>
                    <w:tl2br w:val="nil"/>
                    <w:tr2bl w:val="nil"/>
                  </w:tcBorders>
                  <w:noWrap w:val="0"/>
                  <w:vAlign w:val="center"/>
                </w:tcPr>
                <w:p w14:paraId="6FAB7B36">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危险废物（产生量）</w:t>
                  </w:r>
                </w:p>
              </w:tc>
              <w:tc>
                <w:tcPr>
                  <w:tcW w:w="1162" w:type="pct"/>
                  <w:tcBorders>
                    <w:tl2br w:val="nil"/>
                    <w:tr2bl w:val="nil"/>
                  </w:tcBorders>
                  <w:noWrap w:val="0"/>
                  <w:vAlign w:val="center"/>
                </w:tcPr>
                <w:p w14:paraId="7FFD9BEF">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0.279</w:t>
                  </w:r>
                  <w:r>
                    <w:rPr>
                      <w:rFonts w:hint="default" w:ascii="Times New Roman" w:hAnsi="Times New Roman" w:eastAsia="宋体" w:cs="Times New Roman"/>
                      <w:b w:val="0"/>
                      <w:bCs w:val="0"/>
                      <w:caps w:val="0"/>
                      <w:smallCaps w:val="0"/>
                      <w:color w:val="auto"/>
                      <w:sz w:val="18"/>
                      <w:szCs w:val="18"/>
                      <w:highlight w:val="none"/>
                      <w:lang w:val="en-US" w:eastAsia="zh-CN"/>
                    </w:rPr>
                    <w:t>t/a</w:t>
                  </w:r>
                </w:p>
              </w:tc>
              <w:tc>
                <w:tcPr>
                  <w:tcW w:w="1564" w:type="pct"/>
                  <w:tcBorders>
                    <w:tl2br w:val="nil"/>
                    <w:tr2bl w:val="nil"/>
                  </w:tcBorders>
                  <w:noWrap w:val="0"/>
                  <w:vAlign w:val="center"/>
                </w:tcPr>
                <w:p w14:paraId="40A50712">
                  <w:pPr>
                    <w:adjustRightInd w:val="0"/>
                    <w:snapToGrid w:val="0"/>
                    <w:spacing w:afterLines="0" w:line="240" w:lineRule="auto"/>
                    <w:jc w:val="center"/>
                    <w:rPr>
                      <w:rFonts w:hint="eastAsia"/>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0.379</w:t>
                  </w:r>
                  <w:r>
                    <w:rPr>
                      <w:rFonts w:hint="default" w:ascii="Times New Roman" w:hAnsi="Times New Roman" w:eastAsia="宋体" w:cs="Times New Roman"/>
                      <w:b w:val="0"/>
                      <w:bCs w:val="0"/>
                      <w:caps w:val="0"/>
                      <w:smallCaps w:val="0"/>
                      <w:color w:val="auto"/>
                      <w:sz w:val="18"/>
                      <w:szCs w:val="18"/>
                      <w:highlight w:val="none"/>
                      <w:lang w:val="en-US" w:eastAsia="zh-CN"/>
                    </w:rPr>
                    <w:t>t/a</w:t>
                  </w:r>
                  <w:r>
                    <w:rPr>
                      <w:rFonts w:hint="eastAsia" w:cs="Times New Roman"/>
                      <w:b w:val="0"/>
                      <w:bCs w:val="0"/>
                      <w:caps w:val="0"/>
                      <w:smallCaps w:val="0"/>
                      <w:color w:val="auto"/>
                      <w:sz w:val="18"/>
                      <w:szCs w:val="18"/>
                      <w:highlight w:val="none"/>
                      <w:lang w:val="en-US" w:eastAsia="zh-CN"/>
                    </w:rPr>
                    <w:t>（增加废过滤棉约0.1t/a）</w:t>
                  </w:r>
                </w:p>
              </w:tc>
            </w:tr>
            <w:tr w14:paraId="4CCF3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continue"/>
                  <w:tcBorders>
                    <w:tl2br w:val="nil"/>
                    <w:tr2bl w:val="nil"/>
                  </w:tcBorders>
                  <w:noWrap w:val="0"/>
                  <w:vAlign w:val="center"/>
                </w:tcPr>
                <w:p w14:paraId="17D3DF92">
                  <w:pPr>
                    <w:adjustRightInd w:val="0"/>
                    <w:snapToGrid w:val="0"/>
                    <w:spacing w:afterLines="0" w:line="240" w:lineRule="auto"/>
                    <w:jc w:val="center"/>
                    <w:rPr>
                      <w:rFonts w:hint="eastAsia"/>
                      <w:b/>
                      <w:bCs/>
                      <w:color w:val="auto"/>
                      <w:kern w:val="0"/>
                      <w:sz w:val="18"/>
                      <w:szCs w:val="18"/>
                      <w:highlight w:val="none"/>
                      <w:vertAlign w:val="baseline"/>
                      <w:lang w:val="en-US" w:eastAsia="zh-CN"/>
                    </w:rPr>
                  </w:pPr>
                </w:p>
              </w:tc>
              <w:tc>
                <w:tcPr>
                  <w:tcW w:w="1770" w:type="pct"/>
                  <w:gridSpan w:val="2"/>
                  <w:tcBorders>
                    <w:tl2br w:val="nil"/>
                    <w:tr2bl w:val="nil"/>
                  </w:tcBorders>
                  <w:noWrap w:val="0"/>
                  <w:vAlign w:val="center"/>
                </w:tcPr>
                <w:p w14:paraId="7248606D">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生活垃圾（产生量）</w:t>
                  </w:r>
                </w:p>
              </w:tc>
              <w:tc>
                <w:tcPr>
                  <w:tcW w:w="1162" w:type="pct"/>
                  <w:tcBorders>
                    <w:tl2br w:val="nil"/>
                    <w:tr2bl w:val="nil"/>
                  </w:tcBorders>
                  <w:noWrap w:val="0"/>
                  <w:vAlign w:val="center"/>
                </w:tcPr>
                <w:p w14:paraId="145D1634">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4.3</w:t>
                  </w:r>
                  <w:r>
                    <w:rPr>
                      <w:rFonts w:hint="default" w:ascii="Times New Roman" w:hAnsi="Times New Roman" w:eastAsia="宋体" w:cs="Times New Roman"/>
                      <w:b w:val="0"/>
                      <w:bCs w:val="0"/>
                      <w:caps w:val="0"/>
                      <w:smallCaps w:val="0"/>
                      <w:color w:val="auto"/>
                      <w:sz w:val="18"/>
                      <w:szCs w:val="18"/>
                      <w:highlight w:val="none"/>
                      <w:lang w:val="en-US" w:eastAsia="zh-CN"/>
                    </w:rPr>
                    <w:t>t/a</w:t>
                  </w:r>
                </w:p>
              </w:tc>
              <w:tc>
                <w:tcPr>
                  <w:tcW w:w="1564" w:type="pct"/>
                  <w:tcBorders>
                    <w:tl2br w:val="nil"/>
                    <w:tr2bl w:val="nil"/>
                  </w:tcBorders>
                  <w:noWrap w:val="0"/>
                  <w:vAlign w:val="center"/>
                </w:tcPr>
                <w:p w14:paraId="3D4A61E8">
                  <w:pPr>
                    <w:adjustRightInd w:val="0"/>
                    <w:snapToGrid w:val="0"/>
                    <w:spacing w:afterLines="0" w:line="240" w:lineRule="auto"/>
                    <w:jc w:val="center"/>
                    <w:rPr>
                      <w:rFonts w:hint="eastAsia"/>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4.3</w:t>
                  </w:r>
                  <w:r>
                    <w:rPr>
                      <w:rFonts w:hint="default" w:ascii="Times New Roman" w:hAnsi="Times New Roman" w:eastAsia="宋体" w:cs="Times New Roman"/>
                      <w:b w:val="0"/>
                      <w:bCs w:val="0"/>
                      <w:caps w:val="0"/>
                      <w:smallCaps w:val="0"/>
                      <w:color w:val="auto"/>
                      <w:sz w:val="18"/>
                      <w:szCs w:val="18"/>
                      <w:highlight w:val="none"/>
                      <w:lang w:val="en-US" w:eastAsia="zh-CN"/>
                    </w:rPr>
                    <w:t>t/a</w:t>
                  </w:r>
                </w:p>
              </w:tc>
            </w:tr>
          </w:tbl>
          <w:tbl>
            <w:tblPr>
              <w:tblStyle w:val="35"/>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4"/>
              <w:gridCol w:w="4179"/>
            </w:tblGrid>
            <w:tr w14:paraId="6FA5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dxa"/>
                  <w:noWrap w:val="0"/>
                  <w:vAlign w:val="top"/>
                </w:tcPr>
                <w:p w14:paraId="3F5EB5E2">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eastAsia="zh-CN"/>
                    </w:rPr>
                  </w:pPr>
                  <w:r>
                    <w:rPr>
                      <w:rFonts w:hint="eastAsia" w:eastAsia="黑体"/>
                      <w:color w:val="auto"/>
                      <w:sz w:val="21"/>
                      <w:szCs w:val="21"/>
                      <w:lang w:eastAsia="zh-CN"/>
                    </w:rPr>
                    <w:drawing>
                      <wp:inline distT="0" distB="0" distL="114300" distR="114300">
                        <wp:extent cx="2680970" cy="2010410"/>
                        <wp:effectExtent l="0" t="0" r="5080" b="8890"/>
                        <wp:docPr id="285" name="图片 285" descr="0a5483730fc849c88c3f9a962d43d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0a5483730fc849c88c3f9a962d43d439"/>
                                <pic:cNvPicPr>
                                  <a:picLocks noChangeAspect="1"/>
                                </pic:cNvPicPr>
                              </pic:nvPicPr>
                              <pic:blipFill>
                                <a:blip r:embed="rId20"/>
                                <a:stretch>
                                  <a:fillRect/>
                                </a:stretch>
                              </pic:blipFill>
                              <pic:spPr>
                                <a:xfrm>
                                  <a:off x="0" y="0"/>
                                  <a:ext cx="2680970" cy="2010410"/>
                                </a:xfrm>
                                <a:prstGeom prst="rect">
                                  <a:avLst/>
                                </a:prstGeom>
                              </pic:spPr>
                            </pic:pic>
                          </a:graphicData>
                        </a:graphic>
                      </wp:inline>
                    </w:drawing>
                  </w:r>
                </w:p>
              </w:tc>
              <w:tc>
                <w:tcPr>
                  <w:tcW w:w="4179" w:type="dxa"/>
                  <w:noWrap w:val="0"/>
                  <w:vAlign w:val="top"/>
                </w:tcPr>
                <w:p w14:paraId="267DC705">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eastAsia="zh-CN"/>
                    </w:rPr>
                  </w:pPr>
                  <w:r>
                    <w:rPr>
                      <w:rFonts w:hint="eastAsia" w:eastAsia="黑体"/>
                      <w:color w:val="auto"/>
                      <w:sz w:val="21"/>
                      <w:szCs w:val="21"/>
                      <w:lang w:eastAsia="zh-CN"/>
                    </w:rPr>
                    <w:drawing>
                      <wp:inline distT="0" distB="0" distL="114300" distR="114300">
                        <wp:extent cx="2548890" cy="1911985"/>
                        <wp:effectExtent l="0" t="0" r="3810" b="12065"/>
                        <wp:docPr id="288" name="图片 288" descr="faec6cee49dbbbbb38663044a046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faec6cee49dbbbbb38663044a0464315"/>
                                <pic:cNvPicPr>
                                  <a:picLocks noChangeAspect="1"/>
                                </pic:cNvPicPr>
                              </pic:nvPicPr>
                              <pic:blipFill>
                                <a:blip r:embed="rId21"/>
                                <a:stretch>
                                  <a:fillRect/>
                                </a:stretch>
                              </pic:blipFill>
                              <pic:spPr>
                                <a:xfrm>
                                  <a:off x="0" y="0"/>
                                  <a:ext cx="2548890" cy="1911985"/>
                                </a:xfrm>
                                <a:prstGeom prst="rect">
                                  <a:avLst/>
                                </a:prstGeom>
                              </pic:spPr>
                            </pic:pic>
                          </a:graphicData>
                        </a:graphic>
                      </wp:inline>
                    </w:drawing>
                  </w:r>
                </w:p>
              </w:tc>
            </w:tr>
            <w:tr w14:paraId="773D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dxa"/>
                  <w:noWrap w:val="0"/>
                  <w:vAlign w:val="top"/>
                </w:tcPr>
                <w:p w14:paraId="5443ABE3">
                  <w:pPr>
                    <w:keepNext w:val="0"/>
                    <w:keepLines w:val="0"/>
                    <w:pageBreakBefore w:val="0"/>
                    <w:widowControl w:val="0"/>
                    <w:kinsoku/>
                    <w:wordWrap/>
                    <w:overflowPunct/>
                    <w:topLinePunct w:val="0"/>
                    <w:autoSpaceDE/>
                    <w:autoSpaceDN/>
                    <w:bidi w:val="0"/>
                    <w:adjustRightInd/>
                    <w:snapToGrid/>
                    <w:jc w:val="center"/>
                    <w:textAlignment w:val="auto"/>
                    <w:rPr>
                      <w:rFonts w:hint="default" w:eastAsia="黑体"/>
                      <w:color w:val="auto"/>
                      <w:sz w:val="21"/>
                      <w:szCs w:val="21"/>
                      <w:lang w:val="en-US" w:eastAsia="zh-CN"/>
                    </w:rPr>
                  </w:pPr>
                  <w:r>
                    <w:rPr>
                      <w:rFonts w:hint="eastAsia" w:eastAsia="黑体"/>
                      <w:color w:val="auto"/>
                      <w:sz w:val="21"/>
                      <w:szCs w:val="21"/>
                      <w:lang w:val="en-US" w:eastAsia="zh-CN"/>
                    </w:rPr>
                    <w:t>现有工程UV光氧+活性炭吸附装置</w:t>
                  </w:r>
                </w:p>
              </w:tc>
              <w:tc>
                <w:tcPr>
                  <w:tcW w:w="4179" w:type="dxa"/>
                  <w:noWrap w:val="0"/>
                  <w:vAlign w:val="top"/>
                </w:tcPr>
                <w:p w14:paraId="0CFF2F68">
                  <w:pPr>
                    <w:keepNext w:val="0"/>
                    <w:keepLines w:val="0"/>
                    <w:pageBreakBefore w:val="0"/>
                    <w:widowControl w:val="0"/>
                    <w:kinsoku/>
                    <w:wordWrap/>
                    <w:overflowPunct/>
                    <w:topLinePunct w:val="0"/>
                    <w:autoSpaceDE/>
                    <w:autoSpaceDN/>
                    <w:bidi w:val="0"/>
                    <w:adjustRightInd/>
                    <w:snapToGrid/>
                    <w:jc w:val="center"/>
                    <w:textAlignment w:val="auto"/>
                    <w:rPr>
                      <w:rFonts w:hint="default" w:eastAsia="黑体"/>
                      <w:color w:val="auto"/>
                      <w:sz w:val="21"/>
                      <w:szCs w:val="21"/>
                      <w:lang w:val="en-US" w:eastAsia="zh-CN"/>
                    </w:rPr>
                  </w:pPr>
                  <w:r>
                    <w:rPr>
                      <w:rFonts w:hint="eastAsia" w:eastAsia="黑体"/>
                      <w:color w:val="auto"/>
                      <w:sz w:val="21"/>
                      <w:szCs w:val="21"/>
                      <w:lang w:val="en-US" w:eastAsia="zh-CN"/>
                    </w:rPr>
                    <w:t>现有工程清洗机</w:t>
                  </w:r>
                </w:p>
              </w:tc>
            </w:tr>
            <w:tr w14:paraId="7608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dxa"/>
                  <w:noWrap w:val="0"/>
                  <w:vAlign w:val="top"/>
                </w:tcPr>
                <w:p w14:paraId="005960D5">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val="en-US" w:eastAsia="zh-CN"/>
                    </w:rPr>
                  </w:pPr>
                  <w:r>
                    <w:rPr>
                      <w:rFonts w:hint="eastAsia" w:eastAsia="黑体"/>
                      <w:color w:val="auto"/>
                      <w:sz w:val="21"/>
                      <w:szCs w:val="21"/>
                      <w:lang w:val="en-US" w:eastAsia="zh-CN"/>
                    </w:rPr>
                    <w:drawing>
                      <wp:inline distT="0" distB="0" distL="114300" distR="114300">
                        <wp:extent cx="2782570" cy="3407410"/>
                        <wp:effectExtent l="0" t="0" r="17780" b="2540"/>
                        <wp:docPr id="49" name="图片 49" descr="ed6427b1068685a504e2bbf39638d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d6427b1068685a504e2bbf39638dee2"/>
                                <pic:cNvPicPr>
                                  <a:picLocks noChangeAspect="1"/>
                                </pic:cNvPicPr>
                              </pic:nvPicPr>
                              <pic:blipFill>
                                <a:blip r:embed="rId22"/>
                                <a:srcRect t="19409" b="11700"/>
                                <a:stretch>
                                  <a:fillRect/>
                                </a:stretch>
                              </pic:blipFill>
                              <pic:spPr>
                                <a:xfrm>
                                  <a:off x="0" y="0"/>
                                  <a:ext cx="2782570" cy="3407410"/>
                                </a:xfrm>
                                <a:prstGeom prst="rect">
                                  <a:avLst/>
                                </a:prstGeom>
                              </pic:spPr>
                            </pic:pic>
                          </a:graphicData>
                        </a:graphic>
                      </wp:inline>
                    </w:drawing>
                  </w:r>
                </w:p>
              </w:tc>
              <w:tc>
                <w:tcPr>
                  <w:tcW w:w="4179" w:type="dxa"/>
                  <w:noWrap w:val="0"/>
                  <w:vAlign w:val="top"/>
                </w:tcPr>
                <w:p w14:paraId="6C1801E9">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val="en-US" w:eastAsia="zh-CN"/>
                    </w:rPr>
                  </w:pPr>
                  <w:r>
                    <w:rPr>
                      <w:rFonts w:hint="eastAsia" w:eastAsia="黑体"/>
                      <w:color w:val="auto"/>
                      <w:sz w:val="21"/>
                      <w:szCs w:val="21"/>
                      <w:lang w:val="en-US" w:eastAsia="zh-CN"/>
                    </w:rPr>
                    <w:drawing>
                      <wp:inline distT="0" distB="0" distL="114300" distR="114300">
                        <wp:extent cx="2584450" cy="3442970"/>
                        <wp:effectExtent l="0" t="0" r="6350" b="5080"/>
                        <wp:docPr id="287" name="图片 287" descr="33760a4c4c8421328d804480624ea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33760a4c4c8421328d804480624ea7af"/>
                                <pic:cNvPicPr>
                                  <a:picLocks noChangeAspect="1"/>
                                </pic:cNvPicPr>
                              </pic:nvPicPr>
                              <pic:blipFill>
                                <a:blip r:embed="rId23"/>
                                <a:stretch>
                                  <a:fillRect/>
                                </a:stretch>
                              </pic:blipFill>
                              <pic:spPr>
                                <a:xfrm>
                                  <a:off x="0" y="0"/>
                                  <a:ext cx="2584450" cy="3442970"/>
                                </a:xfrm>
                                <a:prstGeom prst="rect">
                                  <a:avLst/>
                                </a:prstGeom>
                              </pic:spPr>
                            </pic:pic>
                          </a:graphicData>
                        </a:graphic>
                      </wp:inline>
                    </w:drawing>
                  </w:r>
                </w:p>
              </w:tc>
            </w:tr>
            <w:tr w14:paraId="1A8D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613" w:type="dxa"/>
                  <w:gridSpan w:val="2"/>
                  <w:noWrap w:val="0"/>
                  <w:vAlign w:val="top"/>
                </w:tcPr>
                <w:p w14:paraId="3F53063C">
                  <w:pPr>
                    <w:keepNext w:val="0"/>
                    <w:keepLines w:val="0"/>
                    <w:pageBreakBefore w:val="0"/>
                    <w:widowControl w:val="0"/>
                    <w:kinsoku/>
                    <w:wordWrap/>
                    <w:overflowPunct/>
                    <w:topLinePunct w:val="0"/>
                    <w:autoSpaceDE/>
                    <w:autoSpaceDN/>
                    <w:bidi w:val="0"/>
                    <w:adjustRightInd/>
                    <w:snapToGrid/>
                    <w:jc w:val="center"/>
                    <w:textAlignment w:val="auto"/>
                    <w:rPr>
                      <w:rFonts w:hint="default" w:eastAsia="黑体"/>
                      <w:color w:val="auto"/>
                      <w:sz w:val="21"/>
                      <w:szCs w:val="21"/>
                      <w:lang w:val="en-US" w:eastAsia="zh-CN"/>
                    </w:rPr>
                  </w:pPr>
                  <w:r>
                    <w:rPr>
                      <w:rFonts w:hint="eastAsia" w:eastAsia="黑体"/>
                      <w:color w:val="auto"/>
                      <w:sz w:val="21"/>
                      <w:szCs w:val="21"/>
                      <w:lang w:val="en-US" w:eastAsia="zh-CN"/>
                    </w:rPr>
                    <w:t>危险废物贮存间</w:t>
                  </w:r>
                </w:p>
              </w:tc>
            </w:tr>
          </w:tbl>
          <w:p w14:paraId="279779CC">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 xml:space="preserve">图2-12 </w:t>
            </w:r>
            <w:r>
              <w:rPr>
                <w:rFonts w:hint="default" w:ascii="Times New Roman" w:hAnsi="Times New Roman" w:eastAsia="宋体" w:cs="Times New Roman"/>
                <w:b/>
                <w:color w:val="auto"/>
                <w:kern w:val="21"/>
                <w:sz w:val="24"/>
                <w:szCs w:val="24"/>
                <w:lang w:val="en-US" w:eastAsia="zh-CN" w:bidi="ar-SA"/>
              </w:rPr>
              <w:t xml:space="preserve"> </w:t>
            </w:r>
            <w:r>
              <w:rPr>
                <w:rFonts w:hint="eastAsia" w:ascii="Times New Roman" w:hAnsi="Times New Roman" w:eastAsia="宋体" w:cs="Times New Roman"/>
                <w:b/>
                <w:color w:val="auto"/>
                <w:kern w:val="21"/>
                <w:sz w:val="24"/>
                <w:szCs w:val="24"/>
                <w:lang w:val="en-US" w:eastAsia="zh-CN" w:bidi="ar-SA"/>
              </w:rPr>
              <w:t>现有工程环保设施照片</w:t>
            </w:r>
          </w:p>
          <w:p w14:paraId="63B4A8B2">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2.8现有工程环保措施落实情况</w:t>
            </w:r>
          </w:p>
          <w:p w14:paraId="76CBA49F">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表2-22 现有工程环保措施落实情况一览表</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95"/>
              <w:gridCol w:w="3610"/>
              <w:gridCol w:w="644"/>
            </w:tblGrid>
            <w:tr w14:paraId="221D71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noWrap w:val="0"/>
                  <w:vAlign w:val="center"/>
                </w:tcPr>
                <w:p w14:paraId="797524C6">
                  <w:pPr>
                    <w:jc w:val="center"/>
                    <w:rPr>
                      <w:b/>
                      <w:bCs/>
                      <w:color w:val="auto"/>
                      <w:sz w:val="18"/>
                      <w:szCs w:val="18"/>
                    </w:rPr>
                  </w:pPr>
                  <w:r>
                    <w:rPr>
                      <w:rFonts w:hAnsi="宋体"/>
                      <w:b/>
                      <w:bCs/>
                      <w:color w:val="auto"/>
                      <w:sz w:val="18"/>
                      <w:szCs w:val="18"/>
                    </w:rPr>
                    <w:t>环评及批复要求</w:t>
                  </w:r>
                </w:p>
              </w:tc>
              <w:tc>
                <w:tcPr>
                  <w:tcW w:w="3610" w:type="dxa"/>
                  <w:noWrap w:val="0"/>
                  <w:vAlign w:val="center"/>
                </w:tcPr>
                <w:p w14:paraId="6D77C5A7">
                  <w:pPr>
                    <w:spacing w:line="240" w:lineRule="auto"/>
                    <w:jc w:val="center"/>
                    <w:rPr>
                      <w:b/>
                      <w:bCs/>
                      <w:color w:val="auto"/>
                      <w:sz w:val="18"/>
                      <w:szCs w:val="18"/>
                    </w:rPr>
                  </w:pPr>
                  <w:r>
                    <w:rPr>
                      <w:rFonts w:hAnsi="宋体"/>
                      <w:b/>
                      <w:bCs/>
                      <w:color w:val="auto"/>
                      <w:sz w:val="18"/>
                      <w:szCs w:val="18"/>
                    </w:rPr>
                    <w:t>落实情况</w:t>
                  </w:r>
                </w:p>
              </w:tc>
              <w:tc>
                <w:tcPr>
                  <w:tcW w:w="644" w:type="dxa"/>
                  <w:noWrap w:val="0"/>
                  <w:vAlign w:val="center"/>
                </w:tcPr>
                <w:p w14:paraId="14F21A1C">
                  <w:pPr>
                    <w:jc w:val="center"/>
                    <w:rPr>
                      <w:b/>
                      <w:bCs/>
                      <w:color w:val="auto"/>
                      <w:sz w:val="18"/>
                      <w:szCs w:val="18"/>
                    </w:rPr>
                  </w:pPr>
                  <w:r>
                    <w:rPr>
                      <w:rFonts w:hAnsi="宋体"/>
                      <w:b/>
                      <w:bCs/>
                      <w:color w:val="auto"/>
                      <w:sz w:val="18"/>
                      <w:szCs w:val="18"/>
                    </w:rPr>
                    <w:t>结论</w:t>
                  </w:r>
                </w:p>
              </w:tc>
            </w:tr>
            <w:tr w14:paraId="679A25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15" w:hRule="atLeast"/>
                <w:jc w:val="center"/>
              </w:trPr>
              <w:tc>
                <w:tcPr>
                  <w:tcW w:w="4395" w:type="dxa"/>
                  <w:noWrap w:val="0"/>
                  <w:vAlign w:val="center"/>
                </w:tcPr>
                <w:p w14:paraId="344AB71D">
                  <w:pPr>
                    <w:pStyle w:val="136"/>
                    <w:spacing w:line="240" w:lineRule="auto"/>
                    <w:ind w:left="-63" w:leftChars="-30" w:right="-63" w:rightChars="-30"/>
                    <w:jc w:val="left"/>
                    <w:rPr>
                      <w:b/>
                      <w:bCs/>
                      <w:color w:val="auto"/>
                      <w:sz w:val="18"/>
                      <w:szCs w:val="18"/>
                      <w:lang w:val="en-US" w:eastAsia="zh-CN"/>
                    </w:rPr>
                  </w:pPr>
                  <w:r>
                    <w:rPr>
                      <w:rFonts w:hint="eastAsia"/>
                      <w:color w:val="auto"/>
                      <w:sz w:val="18"/>
                      <w:szCs w:val="18"/>
                      <w:lang w:val="zh-CN"/>
                    </w:rPr>
                    <w:t>雨、污水应实行分流。冷却水循环使用，不外排；生活污水经化粪池预处理达标后和清洗废水经沉淀处理达标后，通过市政污水管网排入福清黎阳水务有限公司所属福清市融元污水处理厂统一处理；雨水排入市政雨水管网。</w:t>
                  </w:r>
                </w:p>
              </w:tc>
              <w:tc>
                <w:tcPr>
                  <w:tcW w:w="3610" w:type="dxa"/>
                  <w:noWrap w:val="0"/>
                  <w:vAlign w:val="center"/>
                </w:tcPr>
                <w:p w14:paraId="0A4939A3">
                  <w:pPr>
                    <w:pStyle w:val="136"/>
                    <w:spacing w:line="240" w:lineRule="auto"/>
                    <w:ind w:left="-63" w:leftChars="-30" w:right="-63" w:rightChars="-30"/>
                    <w:jc w:val="left"/>
                    <w:rPr>
                      <w:rFonts w:hint="eastAsia" w:eastAsia="宋体"/>
                      <w:b/>
                      <w:bCs/>
                      <w:color w:val="auto"/>
                      <w:sz w:val="18"/>
                      <w:szCs w:val="18"/>
                      <w:lang w:eastAsia="zh-CN"/>
                    </w:rPr>
                  </w:pPr>
                  <w:r>
                    <w:rPr>
                      <w:rFonts w:hint="eastAsia" w:eastAsia="宋体"/>
                      <w:color w:val="auto"/>
                      <w:sz w:val="18"/>
                      <w:szCs w:val="18"/>
                    </w:rPr>
                    <w:t>已落实，厂区内雨污分流，冷却水循环使用，不外排；生活污水和清洗废水处理达标后排入福清市融元污水处理厂统一处理；雨水排入市政雨水管网。</w:t>
                  </w:r>
                </w:p>
              </w:tc>
              <w:tc>
                <w:tcPr>
                  <w:tcW w:w="644" w:type="dxa"/>
                  <w:noWrap w:val="0"/>
                  <w:vAlign w:val="center"/>
                </w:tcPr>
                <w:p w14:paraId="0CA309E6">
                  <w:pPr>
                    <w:jc w:val="center"/>
                    <w:rPr>
                      <w:b/>
                      <w:bCs/>
                      <w:color w:val="auto"/>
                      <w:sz w:val="18"/>
                      <w:szCs w:val="18"/>
                    </w:rPr>
                  </w:pPr>
                  <w:r>
                    <w:rPr>
                      <w:rFonts w:hAnsi="宋体"/>
                      <w:color w:val="auto"/>
                      <w:sz w:val="18"/>
                      <w:szCs w:val="18"/>
                    </w:rPr>
                    <w:t>符合</w:t>
                  </w:r>
                </w:p>
              </w:tc>
            </w:tr>
            <w:tr w14:paraId="7FEEA3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noWrap w:val="0"/>
                  <w:vAlign w:val="center"/>
                </w:tcPr>
                <w:p w14:paraId="3C95689E">
                  <w:pPr>
                    <w:pStyle w:val="136"/>
                    <w:spacing w:line="240" w:lineRule="auto"/>
                    <w:ind w:left="-63" w:leftChars="-30" w:right="-63" w:rightChars="-30"/>
                    <w:jc w:val="left"/>
                    <w:rPr>
                      <w:color w:val="auto"/>
                      <w:sz w:val="18"/>
                      <w:szCs w:val="18"/>
                      <w:lang w:val="en-US" w:eastAsia="zh-CN"/>
                    </w:rPr>
                  </w:pPr>
                  <w:r>
                    <w:rPr>
                      <w:rFonts w:hint="eastAsia"/>
                      <w:color w:val="auto"/>
                      <w:sz w:val="18"/>
                      <w:szCs w:val="18"/>
                      <w:lang w:val="zh-CN"/>
                    </w:rPr>
                    <w:t>本项目生产过程中产生的工艺废气应按照《报告表》提出的治理措施进行处理和排放。注塑废气采用“集气罩+二级活性炭吸附装置”处理达标后，通过</w:t>
                  </w:r>
                  <w:r>
                    <w:rPr>
                      <w:rFonts w:hint="eastAsia"/>
                      <w:color w:val="auto"/>
                      <w:sz w:val="18"/>
                      <w:szCs w:val="18"/>
                      <w:lang w:val="en-US" w:eastAsia="zh-CN"/>
                    </w:rPr>
                    <w:t>2</w:t>
                  </w:r>
                  <w:r>
                    <w:rPr>
                      <w:rFonts w:hint="eastAsia"/>
                      <w:color w:val="auto"/>
                      <w:sz w:val="18"/>
                      <w:szCs w:val="18"/>
                      <w:lang w:val="zh-CN"/>
                    </w:rPr>
                    <w:t>5米高排气筒(DA001)排放；严格落实《报告表》提出的工艺废气无组织排放防范措施，确保厂区内挥发性有机物无组织排放达到限值要求。</w:t>
                  </w:r>
                </w:p>
              </w:tc>
              <w:tc>
                <w:tcPr>
                  <w:tcW w:w="3610" w:type="dxa"/>
                  <w:noWrap w:val="0"/>
                  <w:vAlign w:val="center"/>
                </w:tcPr>
                <w:p w14:paraId="12E05EDD">
                  <w:pPr>
                    <w:pStyle w:val="136"/>
                    <w:spacing w:line="240" w:lineRule="auto"/>
                    <w:ind w:left="-63" w:leftChars="-30" w:right="-63" w:rightChars="-30"/>
                    <w:jc w:val="left"/>
                    <w:rPr>
                      <w:rFonts w:hint="default" w:eastAsia="宋体"/>
                      <w:color w:val="auto"/>
                      <w:sz w:val="18"/>
                      <w:szCs w:val="18"/>
                      <w:lang w:val="en-US" w:eastAsia="zh-CN"/>
                    </w:rPr>
                  </w:pPr>
                  <w:r>
                    <w:rPr>
                      <w:rFonts w:hint="eastAsia" w:eastAsia="宋体"/>
                      <w:color w:val="auto"/>
                      <w:sz w:val="18"/>
                      <w:szCs w:val="18"/>
                    </w:rPr>
                    <w:t>已落实，生产过程产生的注塑废气经集气罩收集，再经</w:t>
                  </w:r>
                  <w:r>
                    <w:rPr>
                      <w:rFonts w:hint="eastAsia"/>
                      <w:color w:val="auto"/>
                      <w:sz w:val="18"/>
                      <w:szCs w:val="18"/>
                      <w:lang w:val="en-US" w:eastAsia="zh-CN"/>
                    </w:rPr>
                    <w:t>UV光氧+</w:t>
                  </w:r>
                  <w:r>
                    <w:rPr>
                      <w:rFonts w:hint="eastAsia" w:eastAsia="宋体"/>
                      <w:color w:val="auto"/>
                      <w:sz w:val="18"/>
                      <w:szCs w:val="18"/>
                    </w:rPr>
                    <w:t>活性炭吸附装置处理达标后由</w:t>
                  </w:r>
                  <w:r>
                    <w:rPr>
                      <w:rFonts w:hint="eastAsia"/>
                      <w:color w:val="auto"/>
                      <w:sz w:val="18"/>
                      <w:szCs w:val="18"/>
                      <w:lang w:val="en-US" w:eastAsia="zh-CN"/>
                    </w:rPr>
                    <w:t>2</w:t>
                  </w:r>
                  <w:r>
                    <w:rPr>
                      <w:rFonts w:hint="eastAsia" w:eastAsia="宋体"/>
                      <w:color w:val="auto"/>
                      <w:sz w:val="18"/>
                      <w:szCs w:val="18"/>
                    </w:rPr>
                    <w:t>5m排气筒排放。</w:t>
                  </w:r>
                </w:p>
              </w:tc>
              <w:tc>
                <w:tcPr>
                  <w:tcW w:w="644" w:type="dxa"/>
                  <w:noWrap w:val="0"/>
                  <w:vAlign w:val="center"/>
                </w:tcPr>
                <w:p w14:paraId="60C144D9">
                  <w:pPr>
                    <w:jc w:val="center"/>
                    <w:rPr>
                      <w:color w:val="auto"/>
                      <w:sz w:val="18"/>
                      <w:szCs w:val="18"/>
                    </w:rPr>
                  </w:pPr>
                  <w:r>
                    <w:rPr>
                      <w:rFonts w:hint="eastAsia" w:hAnsi="宋体"/>
                      <w:color w:val="auto"/>
                      <w:sz w:val="18"/>
                      <w:szCs w:val="18"/>
                      <w:highlight w:val="none"/>
                      <w:lang w:val="en-US" w:eastAsia="zh-CN"/>
                    </w:rPr>
                    <w:t>不</w:t>
                  </w:r>
                  <w:r>
                    <w:rPr>
                      <w:rFonts w:hAnsi="宋体"/>
                      <w:color w:val="auto"/>
                      <w:sz w:val="18"/>
                      <w:szCs w:val="18"/>
                      <w:highlight w:val="none"/>
                    </w:rPr>
                    <w:t>符合</w:t>
                  </w:r>
                </w:p>
              </w:tc>
            </w:tr>
            <w:tr w14:paraId="76317C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noWrap w:val="0"/>
                  <w:vAlign w:val="center"/>
                </w:tcPr>
                <w:p w14:paraId="63073D95">
                  <w:pPr>
                    <w:pStyle w:val="136"/>
                    <w:spacing w:line="240" w:lineRule="auto"/>
                    <w:ind w:left="-63" w:leftChars="-30" w:right="-63" w:rightChars="-30"/>
                    <w:jc w:val="left"/>
                    <w:rPr>
                      <w:color w:val="auto"/>
                      <w:sz w:val="18"/>
                      <w:szCs w:val="18"/>
                    </w:rPr>
                  </w:pPr>
                  <w:r>
                    <w:rPr>
                      <w:rFonts w:hint="eastAsia"/>
                      <w:color w:val="auto"/>
                      <w:sz w:val="18"/>
                      <w:szCs w:val="18"/>
                      <w:lang w:val="zh-CN"/>
                    </w:rPr>
                    <w:t>应选用低噪声型设备，并采取隔音、减震等处理，厂界噪声应达标。</w:t>
                  </w:r>
                </w:p>
              </w:tc>
              <w:tc>
                <w:tcPr>
                  <w:tcW w:w="3610" w:type="dxa"/>
                  <w:noWrap w:val="0"/>
                  <w:vAlign w:val="center"/>
                </w:tcPr>
                <w:p w14:paraId="7DFE15B3">
                  <w:pPr>
                    <w:pStyle w:val="136"/>
                    <w:spacing w:line="240" w:lineRule="auto"/>
                    <w:ind w:left="-63" w:leftChars="-30" w:right="-63" w:rightChars="-30"/>
                    <w:jc w:val="left"/>
                    <w:rPr>
                      <w:color w:val="auto"/>
                      <w:sz w:val="18"/>
                      <w:szCs w:val="18"/>
                    </w:rPr>
                  </w:pPr>
                  <w:r>
                    <w:rPr>
                      <w:rFonts w:hint="eastAsia" w:eastAsia="宋体"/>
                      <w:color w:val="auto"/>
                      <w:sz w:val="18"/>
                      <w:szCs w:val="18"/>
                    </w:rPr>
                    <w:t>已落实，车间选用低噪声型设备，并采取隔音、减震等处理，厂界噪声达标。</w:t>
                  </w:r>
                </w:p>
              </w:tc>
              <w:tc>
                <w:tcPr>
                  <w:tcW w:w="644" w:type="dxa"/>
                  <w:noWrap w:val="0"/>
                  <w:vAlign w:val="center"/>
                </w:tcPr>
                <w:p w14:paraId="67585F82">
                  <w:pPr>
                    <w:jc w:val="center"/>
                    <w:rPr>
                      <w:color w:val="auto"/>
                      <w:sz w:val="18"/>
                      <w:szCs w:val="18"/>
                    </w:rPr>
                  </w:pPr>
                  <w:r>
                    <w:rPr>
                      <w:rFonts w:hAnsi="宋体"/>
                      <w:color w:val="auto"/>
                      <w:sz w:val="18"/>
                      <w:szCs w:val="18"/>
                    </w:rPr>
                    <w:t>符合</w:t>
                  </w:r>
                </w:p>
              </w:tc>
            </w:tr>
            <w:tr w14:paraId="67C99D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4395" w:type="dxa"/>
                  <w:noWrap w:val="0"/>
                  <w:vAlign w:val="center"/>
                </w:tcPr>
                <w:p w14:paraId="634EBA4D">
                  <w:pPr>
                    <w:pStyle w:val="87"/>
                    <w:spacing w:line="240" w:lineRule="auto"/>
                    <w:jc w:val="left"/>
                    <w:rPr>
                      <w:color w:val="auto"/>
                      <w:sz w:val="18"/>
                      <w:szCs w:val="18"/>
                    </w:rPr>
                  </w:pPr>
                  <w:r>
                    <w:rPr>
                      <w:rFonts w:hint="eastAsia" w:cs="Times New Roman"/>
                      <w:color w:val="auto"/>
                      <w:sz w:val="18"/>
                      <w:szCs w:val="18"/>
                    </w:rPr>
                    <w:t>固体废物应分类管理。不合格品及边角料、废包装材料等一般工业固体废物应全部外运综合利用；废活性炭等危险废物应严格按照《危险废物贮存污染控制标准》(GB 18597-2023)设置危险废物贮存场所并设立危险废物标识，委托有相应处置资质单位统一处置，跨省转移危险废物需经生态环境部门许可同意，省内转移危险废物应执行危险废物转移联单制度并向生态环境部门备案。生活垃圾委托环卫部门及时清理外运。</w:t>
                  </w:r>
                </w:p>
              </w:tc>
              <w:tc>
                <w:tcPr>
                  <w:tcW w:w="3610" w:type="dxa"/>
                  <w:noWrap w:val="0"/>
                  <w:vAlign w:val="center"/>
                </w:tcPr>
                <w:p w14:paraId="420406FD">
                  <w:pPr>
                    <w:pStyle w:val="34"/>
                    <w:adjustRightInd w:val="0"/>
                    <w:snapToGrid w:val="0"/>
                    <w:spacing w:after="0" w:line="240" w:lineRule="auto"/>
                    <w:ind w:left="0" w:leftChars="0" w:firstLine="0" w:firstLineChars="0"/>
                    <w:jc w:val="left"/>
                    <w:rPr>
                      <w:rFonts w:hint="default"/>
                      <w:color w:val="auto"/>
                      <w:sz w:val="18"/>
                      <w:szCs w:val="18"/>
                      <w:lang w:val="en-US" w:eastAsia="zh-CN"/>
                    </w:rPr>
                  </w:pPr>
                  <w:r>
                    <w:rPr>
                      <w:rFonts w:hint="eastAsia"/>
                      <w:color w:val="auto"/>
                      <w:spacing w:val="6"/>
                      <w:sz w:val="18"/>
                      <w:szCs w:val="18"/>
                      <w:lang w:val="en-US" w:eastAsia="zh-CN"/>
                    </w:rPr>
                    <w:t>生产过程中不合格品及边角料和废过滤棉暂存于一般固废暂存间，后由钜鸿百纳委托的固废处置单位代为处置；生活垃圾经收集后暂存三锋汽配生活垃圾站，由三锋汽配委托的生活垃圾处置单位代为处置；处理废气后的废活性炭暂存于危险废物贮存间，后委托的福建深投海峡环保科技有限公司处置</w:t>
                  </w:r>
                </w:p>
              </w:tc>
              <w:tc>
                <w:tcPr>
                  <w:tcW w:w="644" w:type="dxa"/>
                  <w:noWrap w:val="0"/>
                  <w:vAlign w:val="center"/>
                </w:tcPr>
                <w:p w14:paraId="71A5C5E6">
                  <w:pPr>
                    <w:jc w:val="center"/>
                    <w:rPr>
                      <w:color w:val="auto"/>
                      <w:sz w:val="18"/>
                      <w:szCs w:val="18"/>
                    </w:rPr>
                  </w:pPr>
                  <w:r>
                    <w:rPr>
                      <w:rFonts w:hAnsi="宋体"/>
                      <w:color w:val="auto"/>
                      <w:sz w:val="18"/>
                      <w:szCs w:val="18"/>
                    </w:rPr>
                    <w:t>符合</w:t>
                  </w:r>
                </w:p>
              </w:tc>
            </w:tr>
          </w:tbl>
          <w:p w14:paraId="729B0174">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2.9环保投诉、污染纠纷及处罚情况</w:t>
            </w:r>
          </w:p>
          <w:p w14:paraId="6B2AE13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根据环评现状调查及走访情况，企业近年来无环保投诉、环境污染纠纷问题。</w:t>
            </w:r>
          </w:p>
          <w:p w14:paraId="3AACD5FB">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2.10存在的环保问题及拟采取的整改方案</w:t>
            </w:r>
          </w:p>
          <w:p w14:paraId="14CD7075">
            <w:pPr>
              <w:spacing w:line="360" w:lineRule="auto"/>
              <w:ind w:firstLine="480" w:firstLineChars="200"/>
              <w:rPr>
                <w:color w:val="auto"/>
                <w:kern w:val="0"/>
                <w:sz w:val="24"/>
                <w:szCs w:val="24"/>
              </w:rPr>
            </w:pPr>
            <w:r>
              <w:rPr>
                <w:rFonts w:hint="eastAsia"/>
                <w:color w:val="auto"/>
                <w:kern w:val="0"/>
                <w:sz w:val="24"/>
                <w:szCs w:val="24"/>
              </w:rPr>
              <w:t>经现场调查，现有工程</w:t>
            </w:r>
            <w:r>
              <w:rPr>
                <w:rFonts w:hint="eastAsia"/>
                <w:color w:val="auto"/>
                <w:kern w:val="0"/>
                <w:sz w:val="24"/>
                <w:szCs w:val="24"/>
                <w:lang w:val="en-US" w:eastAsia="zh-CN"/>
              </w:rPr>
              <w:t>基本落实环评报告及批复提出的环保措施，</w:t>
            </w:r>
            <w:r>
              <w:rPr>
                <w:rFonts w:hint="eastAsia"/>
                <w:color w:val="auto"/>
                <w:kern w:val="0"/>
                <w:sz w:val="24"/>
                <w:szCs w:val="24"/>
              </w:rPr>
              <w:t>存在的环保问题及整改措施如下。</w:t>
            </w:r>
          </w:p>
          <w:p w14:paraId="0E48BE7A">
            <w:pPr>
              <w:pStyle w:val="165"/>
              <w:ind w:firstLine="480"/>
              <w:rPr>
                <w:rFonts w:hint="eastAsia" w:ascii="Times New Roman" w:hAnsi="Times New Roman" w:cs="Times New Roman"/>
                <w:color w:val="auto"/>
                <w:lang w:val="zh-CN" w:eastAsia="zh-CN"/>
              </w:rPr>
            </w:pPr>
            <w:r>
              <w:rPr>
                <w:rFonts w:hint="eastAsia" w:ascii="Times New Roman" w:hAnsi="Times New Roman" w:cs="Times New Roman"/>
                <w:color w:val="auto"/>
                <w:lang w:val="en-US" w:eastAsia="zh-CN"/>
              </w:rPr>
              <w:t>表2-23  现有项目环保问题及“以新带老”措施一览表</w:t>
            </w:r>
          </w:p>
          <w:tbl>
            <w:tblPr>
              <w:tblStyle w:val="35"/>
              <w:tblW w:w="85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534"/>
              <w:gridCol w:w="2469"/>
              <w:gridCol w:w="2403"/>
              <w:gridCol w:w="1493"/>
            </w:tblGrid>
            <w:tr w14:paraId="53DF5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noWrap w:val="0"/>
                  <w:vAlign w:val="center"/>
                </w:tcPr>
                <w:p w14:paraId="4EE5085B">
                  <w:pPr>
                    <w:widowControl/>
                    <w:jc w:val="center"/>
                    <w:rPr>
                      <w:b/>
                      <w:bCs/>
                      <w:color w:val="auto"/>
                      <w:kern w:val="0"/>
                      <w:sz w:val="18"/>
                      <w:szCs w:val="18"/>
                      <w:highlight w:val="none"/>
                    </w:rPr>
                  </w:pPr>
                  <w:r>
                    <w:rPr>
                      <w:b/>
                      <w:bCs/>
                      <w:color w:val="auto"/>
                      <w:kern w:val="0"/>
                      <w:sz w:val="18"/>
                      <w:szCs w:val="18"/>
                      <w:highlight w:val="none"/>
                    </w:rPr>
                    <w:t>项目</w:t>
                  </w:r>
                </w:p>
              </w:tc>
              <w:tc>
                <w:tcPr>
                  <w:tcW w:w="1534" w:type="dxa"/>
                  <w:tcBorders>
                    <w:tl2br w:val="nil"/>
                    <w:tr2bl w:val="nil"/>
                  </w:tcBorders>
                  <w:noWrap w:val="0"/>
                  <w:vAlign w:val="center"/>
                </w:tcPr>
                <w:p w14:paraId="2278A719">
                  <w:pPr>
                    <w:widowControl/>
                    <w:jc w:val="center"/>
                    <w:rPr>
                      <w:b/>
                      <w:bCs/>
                      <w:color w:val="auto"/>
                      <w:kern w:val="0"/>
                      <w:sz w:val="18"/>
                      <w:szCs w:val="18"/>
                      <w:highlight w:val="none"/>
                    </w:rPr>
                  </w:pPr>
                  <w:r>
                    <w:rPr>
                      <w:b/>
                      <w:bCs/>
                      <w:color w:val="auto"/>
                      <w:kern w:val="0"/>
                      <w:sz w:val="18"/>
                      <w:szCs w:val="18"/>
                      <w:highlight w:val="none"/>
                    </w:rPr>
                    <w:t>现状情况</w:t>
                  </w:r>
                </w:p>
              </w:tc>
              <w:tc>
                <w:tcPr>
                  <w:tcW w:w="2469" w:type="dxa"/>
                  <w:tcBorders>
                    <w:tl2br w:val="nil"/>
                    <w:tr2bl w:val="nil"/>
                  </w:tcBorders>
                  <w:noWrap w:val="0"/>
                  <w:vAlign w:val="center"/>
                </w:tcPr>
                <w:p w14:paraId="759BFE47">
                  <w:pPr>
                    <w:widowControl/>
                    <w:jc w:val="center"/>
                    <w:rPr>
                      <w:b/>
                      <w:bCs/>
                      <w:color w:val="auto"/>
                      <w:kern w:val="0"/>
                      <w:sz w:val="18"/>
                      <w:szCs w:val="18"/>
                      <w:highlight w:val="none"/>
                    </w:rPr>
                  </w:pPr>
                  <w:r>
                    <w:rPr>
                      <w:b/>
                      <w:bCs/>
                      <w:color w:val="auto"/>
                      <w:kern w:val="0"/>
                      <w:sz w:val="18"/>
                      <w:szCs w:val="18"/>
                      <w:highlight w:val="none"/>
                    </w:rPr>
                    <w:t>存在问题</w:t>
                  </w:r>
                </w:p>
              </w:tc>
              <w:tc>
                <w:tcPr>
                  <w:tcW w:w="2403" w:type="dxa"/>
                  <w:tcBorders>
                    <w:tl2br w:val="nil"/>
                    <w:tr2bl w:val="nil"/>
                  </w:tcBorders>
                  <w:noWrap w:val="0"/>
                  <w:vAlign w:val="center"/>
                </w:tcPr>
                <w:p w14:paraId="5F4C1743">
                  <w:pPr>
                    <w:widowControl/>
                    <w:jc w:val="center"/>
                    <w:rPr>
                      <w:b/>
                      <w:bCs/>
                      <w:color w:val="auto"/>
                      <w:kern w:val="0"/>
                      <w:sz w:val="18"/>
                      <w:szCs w:val="18"/>
                      <w:highlight w:val="none"/>
                    </w:rPr>
                  </w:pPr>
                  <w:r>
                    <w:rPr>
                      <w:b/>
                      <w:bCs/>
                      <w:color w:val="auto"/>
                      <w:kern w:val="0"/>
                      <w:sz w:val="18"/>
                      <w:szCs w:val="18"/>
                      <w:highlight w:val="none"/>
                    </w:rPr>
                    <w:t>通过“以新带老”整改措施</w:t>
                  </w:r>
                </w:p>
              </w:tc>
              <w:tc>
                <w:tcPr>
                  <w:tcW w:w="1493" w:type="dxa"/>
                  <w:tcBorders>
                    <w:tl2br w:val="nil"/>
                    <w:tr2bl w:val="nil"/>
                  </w:tcBorders>
                  <w:noWrap w:val="0"/>
                  <w:vAlign w:val="center"/>
                </w:tcPr>
                <w:p w14:paraId="7FCAC76A">
                  <w:pPr>
                    <w:widowControl/>
                    <w:jc w:val="center"/>
                    <w:rPr>
                      <w:rFonts w:hint="default" w:eastAsia="宋体"/>
                      <w:b/>
                      <w:bCs/>
                      <w:color w:val="auto"/>
                      <w:kern w:val="0"/>
                      <w:sz w:val="18"/>
                      <w:szCs w:val="18"/>
                      <w:highlight w:val="none"/>
                      <w:lang w:val="en-US" w:eastAsia="zh-CN"/>
                    </w:rPr>
                  </w:pPr>
                  <w:r>
                    <w:rPr>
                      <w:rFonts w:hint="eastAsia"/>
                      <w:b/>
                      <w:bCs/>
                      <w:color w:val="auto"/>
                      <w:kern w:val="0"/>
                      <w:sz w:val="18"/>
                      <w:szCs w:val="18"/>
                      <w:highlight w:val="none"/>
                      <w:lang w:val="en-US" w:eastAsia="zh-CN"/>
                    </w:rPr>
                    <w:t>整改时限</w:t>
                  </w:r>
                </w:p>
              </w:tc>
            </w:tr>
            <w:tr w14:paraId="0ED51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noWrap w:val="0"/>
                  <w:vAlign w:val="center"/>
                </w:tcPr>
                <w:p w14:paraId="5C755100">
                  <w:pPr>
                    <w:widowControl/>
                    <w:jc w:val="center"/>
                    <w:rPr>
                      <w:color w:val="auto"/>
                      <w:kern w:val="0"/>
                      <w:sz w:val="18"/>
                      <w:szCs w:val="18"/>
                      <w:highlight w:val="none"/>
                    </w:rPr>
                  </w:pPr>
                  <w:r>
                    <w:rPr>
                      <w:color w:val="auto"/>
                      <w:kern w:val="0"/>
                      <w:sz w:val="18"/>
                      <w:szCs w:val="18"/>
                      <w:highlight w:val="none"/>
                    </w:rPr>
                    <w:t>废气</w:t>
                  </w:r>
                </w:p>
              </w:tc>
              <w:tc>
                <w:tcPr>
                  <w:tcW w:w="1534" w:type="dxa"/>
                  <w:tcBorders>
                    <w:tl2br w:val="nil"/>
                    <w:tr2bl w:val="nil"/>
                  </w:tcBorders>
                  <w:noWrap w:val="0"/>
                  <w:vAlign w:val="center"/>
                </w:tcPr>
                <w:p w14:paraId="7A394511">
                  <w:pPr>
                    <w:widowControl/>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注塑废气采用“UV+活性炭吸附装置”处理</w:t>
                  </w:r>
                </w:p>
              </w:tc>
              <w:tc>
                <w:tcPr>
                  <w:tcW w:w="2469" w:type="dxa"/>
                  <w:tcBorders>
                    <w:tl2br w:val="nil"/>
                    <w:tr2bl w:val="nil"/>
                  </w:tcBorders>
                  <w:noWrap w:val="0"/>
                  <w:vAlign w:val="center"/>
                </w:tcPr>
                <w:p w14:paraId="67E4CB24">
                  <w:pPr>
                    <w:widowControl/>
                    <w:jc w:val="center"/>
                    <w:rPr>
                      <w:color w:val="auto"/>
                      <w:kern w:val="0"/>
                      <w:sz w:val="18"/>
                      <w:szCs w:val="18"/>
                      <w:highlight w:val="none"/>
                    </w:rPr>
                  </w:pPr>
                  <w:r>
                    <w:rPr>
                      <w:rFonts w:hint="eastAsia"/>
                      <w:color w:val="auto"/>
                      <w:sz w:val="18"/>
                      <w:szCs w:val="18"/>
                      <w:lang w:val="en-US" w:eastAsia="zh-CN"/>
                    </w:rPr>
                    <w:t>原环评批复要求采用“二级活性炭吸附装置”处理注塑废气，实际采用“UV光氧+活性炭吸附装置”处理，对非甲烷总烃的去除效率约为52.8%，去除效率较低</w:t>
                  </w:r>
                </w:p>
              </w:tc>
              <w:tc>
                <w:tcPr>
                  <w:tcW w:w="2403" w:type="dxa"/>
                  <w:tcBorders>
                    <w:tl2br w:val="nil"/>
                    <w:tr2bl w:val="nil"/>
                  </w:tcBorders>
                  <w:noWrap w:val="0"/>
                  <w:vAlign w:val="center"/>
                </w:tcPr>
                <w:p w14:paraId="23345E0E">
                  <w:pPr>
                    <w:widowControl/>
                    <w:jc w:val="center"/>
                    <w:rPr>
                      <w:rFonts w:hint="eastAsia" w:eastAsia="宋体"/>
                      <w:color w:val="auto"/>
                      <w:kern w:val="0"/>
                      <w:sz w:val="18"/>
                      <w:szCs w:val="18"/>
                      <w:highlight w:val="none"/>
                      <w:lang w:eastAsia="zh-CN"/>
                    </w:rPr>
                  </w:pPr>
                  <w:r>
                    <w:rPr>
                      <w:rFonts w:hint="eastAsia"/>
                      <w:color w:val="auto"/>
                      <w:kern w:val="0"/>
                      <w:sz w:val="18"/>
                      <w:szCs w:val="18"/>
                      <w:highlight w:val="none"/>
                      <w:lang w:val="en-US" w:eastAsia="zh-CN"/>
                    </w:rPr>
                    <w:t>改为采用“二级活性炭吸附”处理</w:t>
                  </w:r>
                </w:p>
              </w:tc>
              <w:tc>
                <w:tcPr>
                  <w:tcW w:w="1493" w:type="dxa"/>
                  <w:tcBorders>
                    <w:tl2br w:val="nil"/>
                    <w:tr2bl w:val="nil"/>
                  </w:tcBorders>
                  <w:noWrap w:val="0"/>
                  <w:vAlign w:val="center"/>
                </w:tcPr>
                <w:p w14:paraId="2A92D250">
                  <w:pPr>
                    <w:widowControl/>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2026.02.31前</w:t>
                  </w:r>
                </w:p>
              </w:tc>
            </w:tr>
            <w:tr w14:paraId="7A47E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shd w:val="clear" w:color="auto" w:fill="auto"/>
                  <w:noWrap w:val="0"/>
                  <w:vAlign w:val="center"/>
                </w:tcPr>
                <w:p w14:paraId="77F76FC1">
                  <w:pPr>
                    <w:widowControl/>
                    <w:jc w:val="center"/>
                    <w:rPr>
                      <w:rFonts w:ascii="Times New Roman" w:hAnsi="Times New Roman" w:eastAsia="宋体" w:cs="Times New Roman"/>
                      <w:color w:val="auto"/>
                      <w:kern w:val="0"/>
                      <w:sz w:val="18"/>
                      <w:szCs w:val="18"/>
                      <w:highlight w:val="none"/>
                      <w:lang w:val="en-US" w:eastAsia="zh-CN" w:bidi="ar-SA"/>
                    </w:rPr>
                  </w:pPr>
                  <w:r>
                    <w:rPr>
                      <w:rFonts w:hint="eastAsia"/>
                      <w:color w:val="auto"/>
                      <w:kern w:val="0"/>
                      <w:sz w:val="18"/>
                      <w:szCs w:val="18"/>
                      <w:highlight w:val="none"/>
                    </w:rPr>
                    <w:t>危险废物</w:t>
                  </w:r>
                </w:p>
              </w:tc>
              <w:tc>
                <w:tcPr>
                  <w:tcW w:w="1534" w:type="dxa"/>
                  <w:tcBorders>
                    <w:tl2br w:val="nil"/>
                    <w:tr2bl w:val="nil"/>
                  </w:tcBorders>
                  <w:shd w:val="clear" w:color="auto" w:fill="auto"/>
                  <w:noWrap w:val="0"/>
                  <w:vAlign w:val="center"/>
                </w:tcPr>
                <w:p w14:paraId="4BD341DA">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危险废物贮存间</w:t>
                  </w:r>
                  <w:r>
                    <w:rPr>
                      <w:rFonts w:hint="eastAsia" w:ascii="Times New Roman" w:hAnsi="Times New Roman" w:eastAsia="宋体"/>
                      <w:color w:val="auto"/>
                      <w:sz w:val="18"/>
                      <w:szCs w:val="18"/>
                      <w:highlight w:val="none"/>
                      <w:lang w:val="en-US" w:eastAsia="zh-CN"/>
                    </w:rPr>
                    <w:t>约5m</w:t>
                  </w:r>
                  <w:r>
                    <w:rPr>
                      <w:rFonts w:hint="eastAsia" w:ascii="Times New Roman" w:hAnsi="Times New Roman" w:eastAsia="宋体"/>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，已签订危险废物委托处置合同，合同期限至2026年3月11日，目前尚无转运记录</w:t>
                  </w:r>
                </w:p>
              </w:tc>
              <w:tc>
                <w:tcPr>
                  <w:tcW w:w="2469" w:type="dxa"/>
                  <w:tcBorders>
                    <w:tl2br w:val="nil"/>
                    <w:tr2bl w:val="nil"/>
                  </w:tcBorders>
                  <w:shd w:val="clear" w:color="auto" w:fill="auto"/>
                  <w:noWrap w:val="0"/>
                  <w:vAlign w:val="center"/>
                </w:tcPr>
                <w:p w14:paraId="2EF37D4E">
                  <w:pPr>
                    <w:widowControl/>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现有工程危险废物贮存间地面未防渗，内存危险废物未粘贴标识</w:t>
                  </w:r>
                  <w:r>
                    <w:rPr>
                      <w:rFonts w:hint="eastAsia" w:hAnsi="宋体"/>
                      <w:color w:val="auto"/>
                      <w:sz w:val="18"/>
                      <w:szCs w:val="18"/>
                      <w:highlight w:val="none"/>
                      <w:lang w:val="en-US" w:eastAsia="zh-CN"/>
                    </w:rPr>
                    <w:t>。</w:t>
                  </w:r>
                  <w:r>
                    <w:rPr>
                      <w:rFonts w:hint="eastAsia" w:ascii="Times New Roman" w:hAnsi="Times New Roman" w:eastAsia="宋体"/>
                      <w:color w:val="auto"/>
                      <w:sz w:val="18"/>
                      <w:szCs w:val="18"/>
                      <w:highlight w:val="none"/>
                      <w:vertAlign w:val="baseline"/>
                      <w:lang w:val="en-US" w:eastAsia="zh-CN"/>
                    </w:rPr>
                    <w:t>废活性炭</w:t>
                  </w:r>
                  <w:r>
                    <w:rPr>
                      <w:rFonts w:hint="eastAsia"/>
                      <w:color w:val="auto"/>
                      <w:sz w:val="18"/>
                      <w:szCs w:val="18"/>
                      <w:highlight w:val="none"/>
                      <w:vertAlign w:val="baseline"/>
                      <w:lang w:val="en-US" w:eastAsia="zh-CN"/>
                    </w:rPr>
                    <w:t>暂存在危险废物贮存间内</w:t>
                  </w:r>
                  <w:r>
                    <w:rPr>
                      <w:rFonts w:hint="eastAsia" w:ascii="Times New Roman" w:hAnsi="Times New Roman" w:eastAsia="宋体"/>
                      <w:color w:val="auto"/>
                      <w:sz w:val="18"/>
                      <w:szCs w:val="18"/>
                      <w:highlight w:val="none"/>
                      <w:vertAlign w:val="baseline"/>
                      <w:lang w:val="en-US" w:eastAsia="zh-CN"/>
                    </w:rPr>
                    <w:t>，尚未转运</w:t>
                  </w:r>
                </w:p>
              </w:tc>
              <w:tc>
                <w:tcPr>
                  <w:tcW w:w="2403" w:type="dxa"/>
                  <w:tcBorders>
                    <w:tl2br w:val="nil"/>
                    <w:tr2bl w:val="nil"/>
                  </w:tcBorders>
                  <w:shd w:val="clear" w:color="auto" w:fill="auto"/>
                  <w:noWrap w:val="0"/>
                  <w:vAlign w:val="center"/>
                </w:tcPr>
                <w:p w14:paraId="738F10C9">
                  <w:pPr>
                    <w:widowControl/>
                    <w:jc w:val="center"/>
                    <w:rPr>
                      <w:rFonts w:hint="eastAsia" w:ascii="Times New Roman" w:hAnsi="Times New Roman" w:eastAsia="宋体" w:cs="Times New Roman"/>
                      <w:color w:val="auto"/>
                      <w:kern w:val="0"/>
                      <w:sz w:val="18"/>
                      <w:szCs w:val="18"/>
                      <w:highlight w:val="none"/>
                      <w:lang w:val="en-US" w:eastAsia="zh-CN" w:bidi="ar-SA"/>
                    </w:rPr>
                  </w:pPr>
                  <w:r>
                    <w:rPr>
                      <w:rFonts w:hint="eastAsia"/>
                      <w:color w:val="auto"/>
                      <w:kern w:val="0"/>
                      <w:sz w:val="18"/>
                      <w:szCs w:val="18"/>
                      <w:highlight w:val="none"/>
                      <w:lang w:val="en-US" w:eastAsia="zh-CN"/>
                    </w:rPr>
                    <w:t>危险废物</w:t>
                  </w:r>
                  <w:r>
                    <w:rPr>
                      <w:rFonts w:hint="eastAsia" w:cs="Times New Roman"/>
                      <w:color w:val="auto"/>
                      <w:sz w:val="18"/>
                      <w:szCs w:val="18"/>
                      <w:highlight w:val="none"/>
                      <w:lang w:val="en-US" w:eastAsia="zh-CN"/>
                    </w:rPr>
                    <w:t>贮存间面积</w:t>
                  </w:r>
                  <w:r>
                    <w:rPr>
                      <w:rFonts w:hint="eastAsia"/>
                      <w:color w:val="auto"/>
                      <w:kern w:val="0"/>
                      <w:sz w:val="18"/>
                      <w:szCs w:val="18"/>
                      <w:highlight w:val="none"/>
                      <w:lang w:val="en-US" w:eastAsia="zh-CN"/>
                    </w:rPr>
                    <w:t>不满足扩建后全厂危险废物的贮存要求，因此通过本次扩建重新规范建设</w:t>
                  </w:r>
                  <w:r>
                    <w:rPr>
                      <w:rFonts w:hint="eastAsia"/>
                      <w:color w:val="auto"/>
                      <w:kern w:val="0"/>
                      <w:sz w:val="18"/>
                      <w:szCs w:val="18"/>
                      <w:highlight w:val="none"/>
                    </w:rPr>
                    <w:t>一间</w:t>
                  </w:r>
                  <w:r>
                    <w:rPr>
                      <w:rFonts w:hint="eastAsia"/>
                      <w:color w:val="auto"/>
                      <w:kern w:val="0"/>
                      <w:sz w:val="18"/>
                      <w:szCs w:val="18"/>
                      <w:highlight w:val="none"/>
                      <w:lang w:eastAsia="zh-CN"/>
                    </w:rPr>
                    <w:t>危险废物贮存间</w:t>
                  </w:r>
                  <w:r>
                    <w:rPr>
                      <w:color w:val="auto"/>
                      <w:kern w:val="0"/>
                      <w:sz w:val="18"/>
                      <w:szCs w:val="18"/>
                      <w:highlight w:val="none"/>
                    </w:rPr>
                    <w:t>（张贴危险废物标识，地面采取防渗措施等）</w:t>
                  </w:r>
                  <w:r>
                    <w:rPr>
                      <w:rFonts w:hint="eastAsia"/>
                      <w:color w:val="auto"/>
                      <w:kern w:val="0"/>
                      <w:sz w:val="18"/>
                      <w:szCs w:val="18"/>
                      <w:highlight w:val="none"/>
                      <w:lang w:eastAsia="zh-CN"/>
                    </w:rPr>
                    <w:t>，</w:t>
                  </w:r>
                  <w:r>
                    <w:rPr>
                      <w:rFonts w:hint="eastAsia"/>
                      <w:color w:val="auto"/>
                      <w:kern w:val="0"/>
                      <w:sz w:val="18"/>
                      <w:szCs w:val="18"/>
                      <w:highlight w:val="none"/>
                    </w:rPr>
                    <w:t>面积</w:t>
                  </w:r>
                  <w:r>
                    <w:rPr>
                      <w:rFonts w:hint="eastAsia"/>
                      <w:color w:val="auto"/>
                      <w:kern w:val="0"/>
                      <w:sz w:val="18"/>
                      <w:szCs w:val="18"/>
                      <w:highlight w:val="none"/>
                      <w:lang w:val="en-US" w:eastAsia="zh-CN"/>
                    </w:rPr>
                    <w:t>25</w:t>
                  </w:r>
                  <w:r>
                    <w:rPr>
                      <w:rFonts w:hint="eastAsia"/>
                      <w:color w:val="auto"/>
                      <w:kern w:val="0"/>
                      <w:sz w:val="18"/>
                      <w:szCs w:val="18"/>
                      <w:highlight w:val="none"/>
                    </w:rPr>
                    <w:t>m</w:t>
                  </w:r>
                  <w:r>
                    <w:rPr>
                      <w:rFonts w:hint="eastAsia"/>
                      <w:color w:val="auto"/>
                      <w:kern w:val="0"/>
                      <w:sz w:val="18"/>
                      <w:szCs w:val="18"/>
                      <w:highlight w:val="none"/>
                      <w:vertAlign w:val="superscript"/>
                    </w:rPr>
                    <w:t>2</w:t>
                  </w:r>
                  <w:r>
                    <w:rPr>
                      <w:color w:val="auto"/>
                      <w:kern w:val="0"/>
                      <w:sz w:val="18"/>
                      <w:szCs w:val="18"/>
                      <w:highlight w:val="none"/>
                    </w:rPr>
                    <w:t>；</w:t>
                  </w:r>
                  <w:r>
                    <w:rPr>
                      <w:rFonts w:hint="eastAsia"/>
                      <w:color w:val="auto"/>
                      <w:kern w:val="0"/>
                      <w:sz w:val="18"/>
                      <w:szCs w:val="18"/>
                      <w:highlight w:val="none"/>
                      <w:lang w:val="en-US" w:eastAsia="zh-CN"/>
                    </w:rPr>
                    <w:t>废活性炭</w:t>
                  </w:r>
                  <w:r>
                    <w:rPr>
                      <w:color w:val="auto"/>
                      <w:kern w:val="0"/>
                      <w:sz w:val="18"/>
                      <w:szCs w:val="18"/>
                      <w:highlight w:val="none"/>
                    </w:rPr>
                    <w:t>及时</w:t>
                  </w:r>
                  <w:r>
                    <w:rPr>
                      <w:rFonts w:hint="eastAsia"/>
                      <w:color w:val="auto"/>
                      <w:kern w:val="0"/>
                      <w:sz w:val="18"/>
                      <w:szCs w:val="18"/>
                      <w:highlight w:val="none"/>
                      <w:lang w:val="en-US" w:eastAsia="zh-CN"/>
                    </w:rPr>
                    <w:t>委托</w:t>
                  </w:r>
                  <w:r>
                    <w:rPr>
                      <w:color w:val="auto"/>
                      <w:kern w:val="0"/>
                      <w:sz w:val="18"/>
                      <w:szCs w:val="18"/>
                      <w:highlight w:val="none"/>
                    </w:rPr>
                    <w:t>有资质单位</w:t>
                  </w:r>
                  <w:r>
                    <w:rPr>
                      <w:rFonts w:hint="eastAsia"/>
                      <w:color w:val="auto"/>
                      <w:kern w:val="0"/>
                      <w:sz w:val="18"/>
                      <w:szCs w:val="18"/>
                      <w:highlight w:val="none"/>
                      <w:lang w:val="en-US" w:eastAsia="zh-CN"/>
                    </w:rPr>
                    <w:t>转运处置</w:t>
                  </w:r>
                </w:p>
              </w:tc>
              <w:tc>
                <w:tcPr>
                  <w:tcW w:w="1493" w:type="dxa"/>
                  <w:tcBorders>
                    <w:tl2br w:val="nil"/>
                    <w:tr2bl w:val="nil"/>
                  </w:tcBorders>
                  <w:shd w:val="clear" w:color="auto" w:fill="auto"/>
                  <w:noWrap w:val="0"/>
                  <w:vAlign w:val="center"/>
                </w:tcPr>
                <w:p w14:paraId="4497FE4F">
                  <w:pPr>
                    <w:widowControl/>
                    <w:jc w:val="center"/>
                    <w:rPr>
                      <w:rFonts w:hint="eastAsia"/>
                      <w:color w:val="auto"/>
                      <w:sz w:val="18"/>
                      <w:szCs w:val="18"/>
                      <w:highlight w:val="none"/>
                      <w:vertAlign w:val="baseline"/>
                      <w:lang w:val="en-US" w:eastAsia="zh-CN"/>
                    </w:rPr>
                  </w:pPr>
                  <w:r>
                    <w:rPr>
                      <w:rFonts w:hint="eastAsia" w:ascii="Times New Roman" w:hAnsi="Times New Roman" w:eastAsia="宋体"/>
                      <w:color w:val="auto"/>
                      <w:sz w:val="18"/>
                      <w:szCs w:val="18"/>
                      <w:highlight w:val="none"/>
                      <w:vertAlign w:val="baseline"/>
                      <w:lang w:val="en-US" w:eastAsia="zh-CN"/>
                    </w:rPr>
                    <w:t>废活性炭</w:t>
                  </w:r>
                  <w:r>
                    <w:rPr>
                      <w:rFonts w:hint="eastAsia"/>
                      <w:color w:val="auto"/>
                      <w:sz w:val="18"/>
                      <w:szCs w:val="18"/>
                      <w:highlight w:val="none"/>
                      <w:vertAlign w:val="baseline"/>
                      <w:lang w:val="en-US" w:eastAsia="zh-CN"/>
                    </w:rPr>
                    <w:t>暂存期不超过一年，建议2026年3月前转运一次；</w:t>
                  </w:r>
                </w:p>
                <w:p w14:paraId="356DDD0E">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eastAsia"/>
                      <w:color w:val="auto"/>
                      <w:sz w:val="18"/>
                      <w:szCs w:val="18"/>
                      <w:highlight w:val="none"/>
                      <w:vertAlign w:val="baseline"/>
                      <w:lang w:val="en-US" w:eastAsia="zh-CN"/>
                    </w:rPr>
                    <w:t>危险废物贮存间重建</w:t>
                  </w:r>
                  <w:r>
                    <w:rPr>
                      <w:rFonts w:hint="eastAsia"/>
                      <w:color w:val="auto"/>
                      <w:kern w:val="0"/>
                      <w:sz w:val="18"/>
                      <w:szCs w:val="18"/>
                      <w:highlight w:val="none"/>
                      <w:lang w:val="en-US" w:eastAsia="zh-CN"/>
                    </w:rPr>
                    <w:t>纳入本次扩建工程</w:t>
                  </w:r>
                </w:p>
              </w:tc>
            </w:tr>
          </w:tbl>
          <w:p w14:paraId="21C0DF5D">
            <w:pPr>
              <w:spacing w:line="360" w:lineRule="auto"/>
              <w:ind w:firstLine="480" w:firstLineChars="200"/>
              <w:rPr>
                <w:rFonts w:hint="eastAsia" w:ascii="Times New Roman" w:hAnsi="Times New Roman" w:eastAsia="宋体" w:cs="Times New Roman"/>
                <w:color w:val="auto"/>
                <w:sz w:val="24"/>
                <w:szCs w:val="24"/>
                <w:lang w:val="en-US" w:eastAsia="zh-CN"/>
              </w:rPr>
            </w:pPr>
          </w:p>
        </w:tc>
      </w:tr>
    </w:tbl>
    <w:p w14:paraId="11522B6E">
      <w:pPr>
        <w:pStyle w:val="2"/>
        <w:rPr>
          <w:color w:val="auto"/>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14:paraId="561A6CF8">
      <w:pPr>
        <w:pStyle w:val="2"/>
        <w:jc w:val="center"/>
        <w:rPr>
          <w:color w:val="auto"/>
        </w:rPr>
      </w:pPr>
      <w:bookmarkStart w:id="16" w:name="_Toc24491"/>
      <w:bookmarkStart w:id="17" w:name="_Toc13386"/>
      <w:r>
        <w:rPr>
          <w:color w:val="auto"/>
        </w:rPr>
        <w:t>三、区域环境质量现状、环境保护目标及评价标准</w:t>
      </w:r>
      <w:bookmarkEnd w:id="16"/>
      <w:bookmarkEnd w:id="17"/>
    </w:p>
    <w:tbl>
      <w:tblPr>
        <w:tblStyle w:val="35"/>
        <w:tblW w:w="91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30"/>
      </w:tblGrid>
      <w:tr w14:paraId="4490F5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800" w:type="dxa"/>
            <w:noWrap w:val="0"/>
            <w:vAlign w:val="center"/>
          </w:tcPr>
          <w:p w14:paraId="458D53CE">
            <w:pPr>
              <w:adjustRightInd w:val="0"/>
              <w:snapToGrid w:val="0"/>
              <w:jc w:val="center"/>
              <w:rPr>
                <w:color w:val="auto"/>
                <w:kern w:val="0"/>
                <w:szCs w:val="21"/>
              </w:rPr>
            </w:pPr>
            <w:r>
              <w:rPr>
                <w:color w:val="auto"/>
                <w:kern w:val="0"/>
                <w:szCs w:val="21"/>
              </w:rPr>
              <w:t>区域</w:t>
            </w:r>
          </w:p>
          <w:p w14:paraId="59D868DE">
            <w:pPr>
              <w:adjustRightInd w:val="0"/>
              <w:snapToGrid w:val="0"/>
              <w:jc w:val="center"/>
              <w:rPr>
                <w:color w:val="auto"/>
                <w:kern w:val="0"/>
                <w:szCs w:val="21"/>
              </w:rPr>
            </w:pPr>
            <w:r>
              <w:rPr>
                <w:color w:val="auto"/>
                <w:kern w:val="0"/>
                <w:szCs w:val="21"/>
              </w:rPr>
              <w:t>环境</w:t>
            </w:r>
          </w:p>
          <w:p w14:paraId="01D703EA">
            <w:pPr>
              <w:adjustRightInd w:val="0"/>
              <w:snapToGrid w:val="0"/>
              <w:jc w:val="center"/>
              <w:rPr>
                <w:color w:val="auto"/>
                <w:kern w:val="0"/>
                <w:szCs w:val="21"/>
              </w:rPr>
            </w:pPr>
            <w:r>
              <w:rPr>
                <w:color w:val="auto"/>
                <w:kern w:val="0"/>
                <w:szCs w:val="21"/>
              </w:rPr>
              <w:t>质量</w:t>
            </w:r>
          </w:p>
          <w:p w14:paraId="57288EFF">
            <w:pPr>
              <w:adjustRightInd w:val="0"/>
              <w:snapToGrid w:val="0"/>
              <w:jc w:val="center"/>
              <w:rPr>
                <w:color w:val="auto"/>
                <w:kern w:val="0"/>
                <w:szCs w:val="21"/>
              </w:rPr>
            </w:pPr>
            <w:r>
              <w:rPr>
                <w:color w:val="auto"/>
                <w:kern w:val="0"/>
                <w:szCs w:val="21"/>
              </w:rPr>
              <w:t>现状</w:t>
            </w:r>
          </w:p>
        </w:tc>
        <w:tc>
          <w:tcPr>
            <w:tcW w:w="8378" w:type="dxa"/>
            <w:noWrap w:val="0"/>
            <w:vAlign w:val="center"/>
          </w:tcPr>
          <w:p w14:paraId="7B2FA0FB">
            <w:pPr>
              <w:pStyle w:val="3"/>
              <w:numPr>
                <w:ilvl w:val="0"/>
                <w:numId w:val="0"/>
              </w:numPr>
              <w:rPr>
                <w:color w:val="auto"/>
              </w:rPr>
            </w:pPr>
            <w:r>
              <w:rPr>
                <w:color w:val="auto"/>
              </w:rPr>
              <w:t>3.1大气环境质量现状</w:t>
            </w:r>
          </w:p>
          <w:p w14:paraId="606F9817">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3.1.1环境空气质量功能区划</w:t>
            </w:r>
          </w:p>
          <w:p w14:paraId="429F416A">
            <w:pPr>
              <w:spacing w:line="360" w:lineRule="auto"/>
              <w:ind w:firstLine="480" w:firstLineChars="200"/>
              <w:rPr>
                <w:color w:val="auto"/>
                <w:sz w:val="24"/>
              </w:rPr>
            </w:pPr>
            <w:bookmarkStart w:id="18" w:name="_Toc338850492"/>
            <w:bookmarkStart w:id="19" w:name="_Toc339964236"/>
            <w:r>
              <w:rPr>
                <w:color w:val="auto"/>
                <w:sz w:val="24"/>
              </w:rPr>
              <w:t>根据福州市人民政府榕政综[2014]30号文件正式批准实施《福州市环境空气质量功能区划(报批稿)》的规定，项目所在区域环境空气功能规划为二类区，环境空气质量执行《环境空气质量标准》(GB3095-2012)及其修改单中的二级标准</w:t>
            </w:r>
            <w:r>
              <w:rPr>
                <w:rFonts w:hint="eastAsia"/>
                <w:color w:val="auto"/>
                <w:sz w:val="24"/>
              </w:rPr>
              <w:t>，</w:t>
            </w:r>
            <w:r>
              <w:rPr>
                <w:color w:val="auto"/>
                <w:sz w:val="24"/>
              </w:rPr>
              <w:t>详见表3-1。</w:t>
            </w:r>
          </w:p>
          <w:bookmarkEnd w:id="18"/>
          <w:bookmarkEnd w:id="19"/>
          <w:p w14:paraId="40FC300D">
            <w:pPr>
              <w:spacing w:before="120" w:beforeLines="50"/>
              <w:jc w:val="center"/>
              <w:rPr>
                <w:rFonts w:eastAsia="黑体"/>
                <w:color w:val="auto"/>
                <w:sz w:val="24"/>
              </w:rPr>
            </w:pPr>
            <w:r>
              <w:rPr>
                <w:rFonts w:eastAsia="黑体"/>
                <w:color w:val="auto"/>
                <w:sz w:val="24"/>
              </w:rPr>
              <w:t>表3-1  环境空气标准一览表</w:t>
            </w:r>
          </w:p>
          <w:tbl>
            <w:tblPr>
              <w:tblStyle w:val="35"/>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601"/>
              <w:gridCol w:w="2180"/>
              <w:gridCol w:w="1678"/>
              <w:gridCol w:w="3153"/>
            </w:tblGrid>
            <w:tr w14:paraId="0ABCF8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noWrap w:val="0"/>
                  <w:vAlign w:val="center"/>
                </w:tcPr>
                <w:p w14:paraId="6154AF23">
                  <w:pPr>
                    <w:adjustRightInd w:val="0"/>
                    <w:snapToGrid w:val="0"/>
                    <w:jc w:val="center"/>
                    <w:rPr>
                      <w:b/>
                      <w:bCs/>
                      <w:color w:val="auto"/>
                      <w:szCs w:val="21"/>
                    </w:rPr>
                  </w:pPr>
                  <w:r>
                    <w:rPr>
                      <w:b/>
                      <w:bCs/>
                      <w:color w:val="auto"/>
                      <w:szCs w:val="21"/>
                    </w:rPr>
                    <w:t>污染物名称</w:t>
                  </w:r>
                </w:p>
              </w:tc>
              <w:tc>
                <w:tcPr>
                  <w:tcW w:w="1265" w:type="pct"/>
                  <w:noWrap w:val="0"/>
                  <w:vAlign w:val="center"/>
                </w:tcPr>
                <w:p w14:paraId="45F50A93">
                  <w:pPr>
                    <w:adjustRightInd w:val="0"/>
                    <w:snapToGrid w:val="0"/>
                    <w:jc w:val="center"/>
                    <w:rPr>
                      <w:b/>
                      <w:bCs/>
                      <w:color w:val="auto"/>
                      <w:szCs w:val="21"/>
                    </w:rPr>
                  </w:pPr>
                  <w:r>
                    <w:rPr>
                      <w:b/>
                      <w:bCs/>
                      <w:color w:val="auto"/>
                      <w:szCs w:val="21"/>
                    </w:rPr>
                    <w:t>取值时间</w:t>
                  </w:r>
                </w:p>
              </w:tc>
              <w:tc>
                <w:tcPr>
                  <w:tcW w:w="974" w:type="pct"/>
                  <w:noWrap w:val="0"/>
                  <w:vAlign w:val="center"/>
                </w:tcPr>
                <w:p w14:paraId="1A308888">
                  <w:pPr>
                    <w:adjustRightInd w:val="0"/>
                    <w:snapToGrid w:val="0"/>
                    <w:jc w:val="center"/>
                    <w:rPr>
                      <w:b/>
                      <w:bCs/>
                      <w:color w:val="auto"/>
                      <w:szCs w:val="21"/>
                    </w:rPr>
                  </w:pPr>
                  <w:r>
                    <w:rPr>
                      <w:b/>
                      <w:bCs/>
                      <w:color w:val="auto"/>
                      <w:szCs w:val="21"/>
                    </w:rPr>
                    <w:t>浓度限值</w:t>
                  </w:r>
                </w:p>
              </w:tc>
              <w:tc>
                <w:tcPr>
                  <w:tcW w:w="1830" w:type="pct"/>
                  <w:noWrap w:val="0"/>
                  <w:vAlign w:val="center"/>
                </w:tcPr>
                <w:p w14:paraId="71C18865">
                  <w:pPr>
                    <w:adjustRightInd w:val="0"/>
                    <w:snapToGrid w:val="0"/>
                    <w:jc w:val="center"/>
                    <w:rPr>
                      <w:b/>
                      <w:bCs/>
                      <w:color w:val="auto"/>
                      <w:szCs w:val="21"/>
                    </w:rPr>
                  </w:pPr>
                  <w:r>
                    <w:rPr>
                      <w:b/>
                      <w:bCs/>
                      <w:color w:val="auto"/>
                      <w:szCs w:val="21"/>
                    </w:rPr>
                    <w:t>标准来源</w:t>
                  </w:r>
                </w:p>
              </w:tc>
            </w:tr>
            <w:tr w14:paraId="2235CD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768609C5">
                  <w:pPr>
                    <w:adjustRightInd w:val="0"/>
                    <w:snapToGrid w:val="0"/>
                    <w:jc w:val="center"/>
                    <w:rPr>
                      <w:color w:val="auto"/>
                      <w:szCs w:val="21"/>
                    </w:rPr>
                  </w:pPr>
                  <w:r>
                    <w:rPr>
                      <w:color w:val="auto"/>
                      <w:szCs w:val="21"/>
                    </w:rPr>
                    <w:t>PM</w:t>
                  </w:r>
                  <w:r>
                    <w:rPr>
                      <w:color w:val="auto"/>
                      <w:szCs w:val="21"/>
                      <w:vertAlign w:val="subscript"/>
                    </w:rPr>
                    <w:t>10</w:t>
                  </w:r>
                </w:p>
              </w:tc>
              <w:tc>
                <w:tcPr>
                  <w:tcW w:w="1265" w:type="pct"/>
                  <w:noWrap w:val="0"/>
                  <w:vAlign w:val="center"/>
                </w:tcPr>
                <w:p w14:paraId="72A846B2">
                  <w:pPr>
                    <w:adjustRightInd w:val="0"/>
                    <w:snapToGrid w:val="0"/>
                    <w:jc w:val="center"/>
                    <w:rPr>
                      <w:color w:val="auto"/>
                      <w:szCs w:val="21"/>
                    </w:rPr>
                  </w:pPr>
                  <w:r>
                    <w:rPr>
                      <w:color w:val="auto"/>
                      <w:szCs w:val="21"/>
                    </w:rPr>
                    <w:t>年平均</w:t>
                  </w:r>
                </w:p>
              </w:tc>
              <w:tc>
                <w:tcPr>
                  <w:tcW w:w="974" w:type="pct"/>
                  <w:noWrap w:val="0"/>
                  <w:vAlign w:val="center"/>
                </w:tcPr>
                <w:p w14:paraId="4C6ABCDB">
                  <w:pPr>
                    <w:adjustRightInd w:val="0"/>
                    <w:snapToGrid w:val="0"/>
                    <w:jc w:val="center"/>
                    <w:rPr>
                      <w:color w:val="auto"/>
                      <w:szCs w:val="21"/>
                    </w:rPr>
                  </w:pPr>
                  <w:r>
                    <w:rPr>
                      <w:color w:val="auto"/>
                      <w:szCs w:val="21"/>
                    </w:rPr>
                    <w:t>70μg/m</w:t>
                  </w:r>
                  <w:r>
                    <w:rPr>
                      <w:color w:val="auto"/>
                      <w:szCs w:val="21"/>
                      <w:vertAlign w:val="superscript"/>
                    </w:rPr>
                    <w:t>3</w:t>
                  </w:r>
                </w:p>
              </w:tc>
              <w:tc>
                <w:tcPr>
                  <w:tcW w:w="1830" w:type="pct"/>
                  <w:vMerge w:val="restart"/>
                  <w:noWrap w:val="0"/>
                  <w:vAlign w:val="center"/>
                </w:tcPr>
                <w:p w14:paraId="1610E64B">
                  <w:pPr>
                    <w:adjustRightInd w:val="0"/>
                    <w:snapToGrid w:val="0"/>
                    <w:jc w:val="center"/>
                    <w:rPr>
                      <w:color w:val="auto"/>
                      <w:szCs w:val="21"/>
                    </w:rPr>
                  </w:pPr>
                  <w:r>
                    <w:rPr>
                      <w:color w:val="auto"/>
                      <w:szCs w:val="21"/>
                    </w:rPr>
                    <w:t>《环境空气质量标准》(GB3095-2012)及其修改</w:t>
                  </w:r>
                </w:p>
                <w:p w14:paraId="05BE542B">
                  <w:pPr>
                    <w:adjustRightInd w:val="0"/>
                    <w:snapToGrid w:val="0"/>
                    <w:jc w:val="center"/>
                    <w:rPr>
                      <w:color w:val="auto"/>
                      <w:szCs w:val="21"/>
                    </w:rPr>
                  </w:pPr>
                  <w:r>
                    <w:rPr>
                      <w:color w:val="auto"/>
                      <w:szCs w:val="21"/>
                    </w:rPr>
                    <w:t>单中的二级标准</w:t>
                  </w:r>
                </w:p>
              </w:tc>
            </w:tr>
            <w:tr w14:paraId="4C8176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4F8B8C6D">
                  <w:pPr>
                    <w:adjustRightInd w:val="0"/>
                    <w:snapToGrid w:val="0"/>
                    <w:jc w:val="center"/>
                    <w:rPr>
                      <w:color w:val="auto"/>
                      <w:szCs w:val="21"/>
                    </w:rPr>
                  </w:pPr>
                </w:p>
              </w:tc>
              <w:tc>
                <w:tcPr>
                  <w:tcW w:w="1265" w:type="pct"/>
                  <w:noWrap w:val="0"/>
                  <w:vAlign w:val="center"/>
                </w:tcPr>
                <w:p w14:paraId="3412399C">
                  <w:pPr>
                    <w:adjustRightInd w:val="0"/>
                    <w:snapToGrid w:val="0"/>
                    <w:jc w:val="center"/>
                    <w:rPr>
                      <w:color w:val="auto"/>
                      <w:szCs w:val="21"/>
                    </w:rPr>
                  </w:pPr>
                  <w:r>
                    <w:rPr>
                      <w:color w:val="auto"/>
                      <w:szCs w:val="21"/>
                    </w:rPr>
                    <w:t>24小时平均</w:t>
                  </w:r>
                </w:p>
              </w:tc>
              <w:tc>
                <w:tcPr>
                  <w:tcW w:w="974" w:type="pct"/>
                  <w:noWrap w:val="0"/>
                  <w:vAlign w:val="center"/>
                </w:tcPr>
                <w:p w14:paraId="170850BB">
                  <w:pPr>
                    <w:adjustRightInd w:val="0"/>
                    <w:snapToGrid w:val="0"/>
                    <w:jc w:val="center"/>
                    <w:rPr>
                      <w:color w:val="auto"/>
                      <w:szCs w:val="21"/>
                    </w:rPr>
                  </w:pPr>
                  <w:r>
                    <w:rPr>
                      <w:color w:val="auto"/>
                      <w:szCs w:val="21"/>
                    </w:rPr>
                    <w:t>150μg/m</w:t>
                  </w:r>
                  <w:r>
                    <w:rPr>
                      <w:color w:val="auto"/>
                      <w:szCs w:val="21"/>
                      <w:vertAlign w:val="superscript"/>
                    </w:rPr>
                    <w:t>3</w:t>
                  </w:r>
                </w:p>
              </w:tc>
              <w:tc>
                <w:tcPr>
                  <w:tcW w:w="1830" w:type="pct"/>
                  <w:vMerge w:val="continue"/>
                  <w:noWrap w:val="0"/>
                  <w:vAlign w:val="center"/>
                </w:tcPr>
                <w:p w14:paraId="44EB0C25">
                  <w:pPr>
                    <w:adjustRightInd w:val="0"/>
                    <w:snapToGrid w:val="0"/>
                    <w:jc w:val="center"/>
                    <w:rPr>
                      <w:color w:val="auto"/>
                      <w:szCs w:val="21"/>
                    </w:rPr>
                  </w:pPr>
                </w:p>
              </w:tc>
            </w:tr>
            <w:tr w14:paraId="5EC587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76299D30">
                  <w:pPr>
                    <w:adjustRightInd w:val="0"/>
                    <w:snapToGrid w:val="0"/>
                    <w:jc w:val="center"/>
                    <w:rPr>
                      <w:color w:val="auto"/>
                      <w:szCs w:val="21"/>
                    </w:rPr>
                  </w:pPr>
                  <w:r>
                    <w:rPr>
                      <w:color w:val="auto"/>
                      <w:szCs w:val="21"/>
                    </w:rPr>
                    <w:t>PM</w:t>
                  </w:r>
                  <w:r>
                    <w:rPr>
                      <w:color w:val="auto"/>
                      <w:szCs w:val="21"/>
                      <w:vertAlign w:val="subscript"/>
                    </w:rPr>
                    <w:t>2.5</w:t>
                  </w:r>
                </w:p>
              </w:tc>
              <w:tc>
                <w:tcPr>
                  <w:tcW w:w="1265" w:type="pct"/>
                  <w:noWrap w:val="0"/>
                  <w:vAlign w:val="center"/>
                </w:tcPr>
                <w:p w14:paraId="14A156CC">
                  <w:pPr>
                    <w:adjustRightInd w:val="0"/>
                    <w:snapToGrid w:val="0"/>
                    <w:jc w:val="center"/>
                    <w:rPr>
                      <w:color w:val="auto"/>
                      <w:szCs w:val="21"/>
                    </w:rPr>
                  </w:pPr>
                  <w:r>
                    <w:rPr>
                      <w:color w:val="auto"/>
                      <w:szCs w:val="21"/>
                    </w:rPr>
                    <w:t>年平均</w:t>
                  </w:r>
                </w:p>
              </w:tc>
              <w:tc>
                <w:tcPr>
                  <w:tcW w:w="974" w:type="pct"/>
                  <w:noWrap w:val="0"/>
                  <w:vAlign w:val="center"/>
                </w:tcPr>
                <w:p w14:paraId="6B49B748">
                  <w:pPr>
                    <w:adjustRightInd w:val="0"/>
                    <w:snapToGrid w:val="0"/>
                    <w:jc w:val="center"/>
                    <w:rPr>
                      <w:color w:val="auto"/>
                      <w:szCs w:val="21"/>
                    </w:rPr>
                  </w:pPr>
                  <w:r>
                    <w:rPr>
                      <w:color w:val="auto"/>
                      <w:szCs w:val="21"/>
                    </w:rPr>
                    <w:t>35μg/m</w:t>
                  </w:r>
                  <w:r>
                    <w:rPr>
                      <w:color w:val="auto"/>
                      <w:szCs w:val="21"/>
                      <w:vertAlign w:val="superscript"/>
                    </w:rPr>
                    <w:t>3</w:t>
                  </w:r>
                </w:p>
              </w:tc>
              <w:tc>
                <w:tcPr>
                  <w:tcW w:w="1830" w:type="pct"/>
                  <w:vMerge w:val="continue"/>
                  <w:noWrap w:val="0"/>
                  <w:vAlign w:val="center"/>
                </w:tcPr>
                <w:p w14:paraId="67981EA0">
                  <w:pPr>
                    <w:adjustRightInd w:val="0"/>
                    <w:snapToGrid w:val="0"/>
                    <w:jc w:val="center"/>
                    <w:rPr>
                      <w:color w:val="auto"/>
                      <w:szCs w:val="21"/>
                    </w:rPr>
                  </w:pPr>
                </w:p>
              </w:tc>
            </w:tr>
            <w:tr w14:paraId="213420D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4398554A">
                  <w:pPr>
                    <w:adjustRightInd w:val="0"/>
                    <w:snapToGrid w:val="0"/>
                    <w:jc w:val="center"/>
                    <w:rPr>
                      <w:color w:val="auto"/>
                      <w:szCs w:val="21"/>
                    </w:rPr>
                  </w:pPr>
                </w:p>
              </w:tc>
              <w:tc>
                <w:tcPr>
                  <w:tcW w:w="1265" w:type="pct"/>
                  <w:noWrap w:val="0"/>
                  <w:vAlign w:val="center"/>
                </w:tcPr>
                <w:p w14:paraId="2341FD73">
                  <w:pPr>
                    <w:adjustRightInd w:val="0"/>
                    <w:snapToGrid w:val="0"/>
                    <w:jc w:val="center"/>
                    <w:rPr>
                      <w:color w:val="auto"/>
                      <w:szCs w:val="21"/>
                    </w:rPr>
                  </w:pPr>
                  <w:r>
                    <w:rPr>
                      <w:color w:val="auto"/>
                      <w:szCs w:val="21"/>
                    </w:rPr>
                    <w:t>24小时平均</w:t>
                  </w:r>
                </w:p>
              </w:tc>
              <w:tc>
                <w:tcPr>
                  <w:tcW w:w="974" w:type="pct"/>
                  <w:noWrap w:val="0"/>
                  <w:vAlign w:val="center"/>
                </w:tcPr>
                <w:p w14:paraId="2BAE7D0C">
                  <w:pPr>
                    <w:adjustRightInd w:val="0"/>
                    <w:snapToGrid w:val="0"/>
                    <w:jc w:val="center"/>
                    <w:rPr>
                      <w:color w:val="auto"/>
                      <w:szCs w:val="21"/>
                    </w:rPr>
                  </w:pPr>
                  <w:r>
                    <w:rPr>
                      <w:color w:val="auto"/>
                      <w:szCs w:val="21"/>
                    </w:rPr>
                    <w:t>75μg/m</w:t>
                  </w:r>
                  <w:r>
                    <w:rPr>
                      <w:color w:val="auto"/>
                      <w:szCs w:val="21"/>
                      <w:vertAlign w:val="superscript"/>
                    </w:rPr>
                    <w:t>3</w:t>
                  </w:r>
                </w:p>
              </w:tc>
              <w:tc>
                <w:tcPr>
                  <w:tcW w:w="1830" w:type="pct"/>
                  <w:vMerge w:val="continue"/>
                  <w:noWrap w:val="0"/>
                  <w:vAlign w:val="center"/>
                </w:tcPr>
                <w:p w14:paraId="0886FEDE">
                  <w:pPr>
                    <w:adjustRightInd w:val="0"/>
                    <w:snapToGrid w:val="0"/>
                    <w:jc w:val="center"/>
                    <w:rPr>
                      <w:color w:val="auto"/>
                      <w:szCs w:val="21"/>
                    </w:rPr>
                  </w:pPr>
                </w:p>
              </w:tc>
            </w:tr>
            <w:tr w14:paraId="25AA54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31C9FB3D">
                  <w:pPr>
                    <w:adjustRightInd w:val="0"/>
                    <w:snapToGrid w:val="0"/>
                    <w:jc w:val="center"/>
                    <w:rPr>
                      <w:color w:val="auto"/>
                      <w:szCs w:val="21"/>
                    </w:rPr>
                  </w:pPr>
                  <w:r>
                    <w:rPr>
                      <w:color w:val="auto"/>
                      <w:szCs w:val="21"/>
                    </w:rPr>
                    <w:t>SO</w:t>
                  </w:r>
                  <w:r>
                    <w:rPr>
                      <w:color w:val="auto"/>
                      <w:szCs w:val="21"/>
                      <w:vertAlign w:val="subscript"/>
                    </w:rPr>
                    <w:t>2</w:t>
                  </w:r>
                </w:p>
              </w:tc>
              <w:tc>
                <w:tcPr>
                  <w:tcW w:w="1265" w:type="pct"/>
                  <w:noWrap w:val="0"/>
                  <w:vAlign w:val="center"/>
                </w:tcPr>
                <w:p w14:paraId="7DD8AF9B">
                  <w:pPr>
                    <w:adjustRightInd w:val="0"/>
                    <w:snapToGrid w:val="0"/>
                    <w:jc w:val="center"/>
                    <w:rPr>
                      <w:color w:val="auto"/>
                      <w:szCs w:val="21"/>
                    </w:rPr>
                  </w:pPr>
                  <w:r>
                    <w:rPr>
                      <w:color w:val="auto"/>
                      <w:szCs w:val="21"/>
                    </w:rPr>
                    <w:t>年平均</w:t>
                  </w:r>
                </w:p>
              </w:tc>
              <w:tc>
                <w:tcPr>
                  <w:tcW w:w="974" w:type="pct"/>
                  <w:noWrap w:val="0"/>
                  <w:vAlign w:val="center"/>
                </w:tcPr>
                <w:p w14:paraId="7DC2E70D">
                  <w:pPr>
                    <w:adjustRightInd w:val="0"/>
                    <w:snapToGrid w:val="0"/>
                    <w:jc w:val="center"/>
                    <w:rPr>
                      <w:color w:val="auto"/>
                      <w:szCs w:val="21"/>
                    </w:rPr>
                  </w:pPr>
                  <w:r>
                    <w:rPr>
                      <w:color w:val="auto"/>
                      <w:szCs w:val="21"/>
                    </w:rPr>
                    <w:t>60μg/m</w:t>
                  </w:r>
                  <w:r>
                    <w:rPr>
                      <w:color w:val="auto"/>
                      <w:szCs w:val="21"/>
                      <w:vertAlign w:val="superscript"/>
                    </w:rPr>
                    <w:t>3</w:t>
                  </w:r>
                </w:p>
              </w:tc>
              <w:tc>
                <w:tcPr>
                  <w:tcW w:w="1830" w:type="pct"/>
                  <w:vMerge w:val="continue"/>
                  <w:noWrap w:val="0"/>
                  <w:vAlign w:val="center"/>
                </w:tcPr>
                <w:p w14:paraId="5DB95C14">
                  <w:pPr>
                    <w:adjustRightInd w:val="0"/>
                    <w:snapToGrid w:val="0"/>
                    <w:jc w:val="center"/>
                    <w:rPr>
                      <w:color w:val="auto"/>
                      <w:szCs w:val="21"/>
                    </w:rPr>
                  </w:pPr>
                </w:p>
              </w:tc>
            </w:tr>
            <w:tr w14:paraId="48B5C8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1574B44E">
                  <w:pPr>
                    <w:adjustRightInd w:val="0"/>
                    <w:snapToGrid w:val="0"/>
                    <w:jc w:val="center"/>
                    <w:rPr>
                      <w:color w:val="auto"/>
                      <w:szCs w:val="21"/>
                    </w:rPr>
                  </w:pPr>
                </w:p>
              </w:tc>
              <w:tc>
                <w:tcPr>
                  <w:tcW w:w="1265" w:type="pct"/>
                  <w:noWrap w:val="0"/>
                  <w:vAlign w:val="center"/>
                </w:tcPr>
                <w:p w14:paraId="2DA20338">
                  <w:pPr>
                    <w:adjustRightInd w:val="0"/>
                    <w:snapToGrid w:val="0"/>
                    <w:jc w:val="center"/>
                    <w:rPr>
                      <w:color w:val="auto"/>
                      <w:szCs w:val="21"/>
                    </w:rPr>
                  </w:pPr>
                  <w:r>
                    <w:rPr>
                      <w:color w:val="auto"/>
                      <w:szCs w:val="21"/>
                    </w:rPr>
                    <w:t>24小时平均</w:t>
                  </w:r>
                </w:p>
              </w:tc>
              <w:tc>
                <w:tcPr>
                  <w:tcW w:w="974" w:type="pct"/>
                  <w:noWrap w:val="0"/>
                  <w:vAlign w:val="center"/>
                </w:tcPr>
                <w:p w14:paraId="4B987EC6">
                  <w:pPr>
                    <w:adjustRightInd w:val="0"/>
                    <w:snapToGrid w:val="0"/>
                    <w:jc w:val="center"/>
                    <w:rPr>
                      <w:color w:val="auto"/>
                      <w:szCs w:val="21"/>
                    </w:rPr>
                  </w:pPr>
                  <w:r>
                    <w:rPr>
                      <w:color w:val="auto"/>
                      <w:szCs w:val="21"/>
                    </w:rPr>
                    <w:t>150μg/m</w:t>
                  </w:r>
                  <w:r>
                    <w:rPr>
                      <w:color w:val="auto"/>
                      <w:szCs w:val="21"/>
                      <w:vertAlign w:val="superscript"/>
                    </w:rPr>
                    <w:t>3</w:t>
                  </w:r>
                </w:p>
              </w:tc>
              <w:tc>
                <w:tcPr>
                  <w:tcW w:w="1830" w:type="pct"/>
                  <w:vMerge w:val="continue"/>
                  <w:noWrap w:val="0"/>
                  <w:vAlign w:val="center"/>
                </w:tcPr>
                <w:p w14:paraId="7041F1C9">
                  <w:pPr>
                    <w:adjustRightInd w:val="0"/>
                    <w:snapToGrid w:val="0"/>
                    <w:jc w:val="center"/>
                    <w:rPr>
                      <w:color w:val="auto"/>
                      <w:szCs w:val="21"/>
                    </w:rPr>
                  </w:pPr>
                </w:p>
              </w:tc>
            </w:tr>
            <w:tr w14:paraId="1C0D212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0A2C7B15">
                  <w:pPr>
                    <w:adjustRightInd w:val="0"/>
                    <w:snapToGrid w:val="0"/>
                    <w:jc w:val="center"/>
                    <w:rPr>
                      <w:color w:val="auto"/>
                      <w:szCs w:val="21"/>
                    </w:rPr>
                  </w:pPr>
                </w:p>
              </w:tc>
              <w:tc>
                <w:tcPr>
                  <w:tcW w:w="1265" w:type="pct"/>
                  <w:noWrap w:val="0"/>
                  <w:vAlign w:val="center"/>
                </w:tcPr>
                <w:p w14:paraId="39AC153B">
                  <w:pPr>
                    <w:adjustRightInd w:val="0"/>
                    <w:snapToGrid w:val="0"/>
                    <w:jc w:val="center"/>
                    <w:rPr>
                      <w:color w:val="auto"/>
                      <w:szCs w:val="21"/>
                    </w:rPr>
                  </w:pPr>
                  <w:r>
                    <w:rPr>
                      <w:color w:val="auto"/>
                      <w:szCs w:val="21"/>
                    </w:rPr>
                    <w:t>1小时平均</w:t>
                  </w:r>
                </w:p>
              </w:tc>
              <w:tc>
                <w:tcPr>
                  <w:tcW w:w="974" w:type="pct"/>
                  <w:noWrap w:val="0"/>
                  <w:vAlign w:val="center"/>
                </w:tcPr>
                <w:p w14:paraId="54D5FA85">
                  <w:pPr>
                    <w:adjustRightInd w:val="0"/>
                    <w:snapToGrid w:val="0"/>
                    <w:jc w:val="center"/>
                    <w:rPr>
                      <w:color w:val="auto"/>
                      <w:szCs w:val="21"/>
                    </w:rPr>
                  </w:pPr>
                  <w:r>
                    <w:rPr>
                      <w:rFonts w:hint="eastAsia"/>
                      <w:color w:val="auto"/>
                      <w:szCs w:val="21"/>
                    </w:rPr>
                    <w:t>500</w:t>
                  </w:r>
                  <w:r>
                    <w:rPr>
                      <w:color w:val="auto"/>
                      <w:szCs w:val="21"/>
                    </w:rPr>
                    <w:t>μg/m</w:t>
                  </w:r>
                  <w:r>
                    <w:rPr>
                      <w:color w:val="auto"/>
                      <w:szCs w:val="21"/>
                      <w:vertAlign w:val="superscript"/>
                    </w:rPr>
                    <w:t>3</w:t>
                  </w:r>
                </w:p>
              </w:tc>
              <w:tc>
                <w:tcPr>
                  <w:tcW w:w="1830" w:type="pct"/>
                  <w:vMerge w:val="continue"/>
                  <w:noWrap w:val="0"/>
                  <w:vAlign w:val="center"/>
                </w:tcPr>
                <w:p w14:paraId="07F070A0">
                  <w:pPr>
                    <w:adjustRightInd w:val="0"/>
                    <w:snapToGrid w:val="0"/>
                    <w:jc w:val="center"/>
                    <w:rPr>
                      <w:color w:val="auto"/>
                      <w:szCs w:val="21"/>
                    </w:rPr>
                  </w:pPr>
                </w:p>
              </w:tc>
            </w:tr>
            <w:tr w14:paraId="6942C36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7500D848">
                  <w:pPr>
                    <w:adjustRightInd w:val="0"/>
                    <w:snapToGrid w:val="0"/>
                    <w:jc w:val="center"/>
                    <w:rPr>
                      <w:color w:val="auto"/>
                      <w:szCs w:val="21"/>
                    </w:rPr>
                  </w:pPr>
                  <w:r>
                    <w:rPr>
                      <w:color w:val="auto"/>
                      <w:szCs w:val="21"/>
                    </w:rPr>
                    <w:t>NO</w:t>
                  </w:r>
                  <w:r>
                    <w:rPr>
                      <w:color w:val="auto"/>
                      <w:szCs w:val="21"/>
                      <w:vertAlign w:val="subscript"/>
                    </w:rPr>
                    <w:t>2</w:t>
                  </w:r>
                </w:p>
              </w:tc>
              <w:tc>
                <w:tcPr>
                  <w:tcW w:w="1265" w:type="pct"/>
                  <w:noWrap w:val="0"/>
                  <w:vAlign w:val="center"/>
                </w:tcPr>
                <w:p w14:paraId="26F9380A">
                  <w:pPr>
                    <w:adjustRightInd w:val="0"/>
                    <w:snapToGrid w:val="0"/>
                    <w:jc w:val="center"/>
                    <w:rPr>
                      <w:color w:val="auto"/>
                      <w:szCs w:val="21"/>
                    </w:rPr>
                  </w:pPr>
                  <w:r>
                    <w:rPr>
                      <w:color w:val="auto"/>
                      <w:szCs w:val="21"/>
                    </w:rPr>
                    <w:t>年平均</w:t>
                  </w:r>
                </w:p>
              </w:tc>
              <w:tc>
                <w:tcPr>
                  <w:tcW w:w="974" w:type="pct"/>
                  <w:noWrap w:val="0"/>
                  <w:vAlign w:val="center"/>
                </w:tcPr>
                <w:p w14:paraId="7559D225">
                  <w:pPr>
                    <w:adjustRightInd w:val="0"/>
                    <w:snapToGrid w:val="0"/>
                    <w:jc w:val="center"/>
                    <w:rPr>
                      <w:color w:val="auto"/>
                      <w:szCs w:val="21"/>
                    </w:rPr>
                  </w:pPr>
                  <w:r>
                    <w:rPr>
                      <w:color w:val="auto"/>
                      <w:szCs w:val="21"/>
                    </w:rPr>
                    <w:t>40μg/m</w:t>
                  </w:r>
                  <w:r>
                    <w:rPr>
                      <w:color w:val="auto"/>
                      <w:szCs w:val="21"/>
                      <w:vertAlign w:val="superscript"/>
                    </w:rPr>
                    <w:t>3</w:t>
                  </w:r>
                </w:p>
              </w:tc>
              <w:tc>
                <w:tcPr>
                  <w:tcW w:w="1830" w:type="pct"/>
                  <w:vMerge w:val="continue"/>
                  <w:noWrap w:val="0"/>
                  <w:vAlign w:val="center"/>
                </w:tcPr>
                <w:p w14:paraId="34CF9EA6">
                  <w:pPr>
                    <w:adjustRightInd w:val="0"/>
                    <w:snapToGrid w:val="0"/>
                    <w:jc w:val="center"/>
                    <w:rPr>
                      <w:color w:val="auto"/>
                      <w:szCs w:val="21"/>
                    </w:rPr>
                  </w:pPr>
                </w:p>
              </w:tc>
            </w:tr>
            <w:tr w14:paraId="5D7746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6A68F53F">
                  <w:pPr>
                    <w:adjustRightInd w:val="0"/>
                    <w:snapToGrid w:val="0"/>
                    <w:jc w:val="center"/>
                    <w:rPr>
                      <w:color w:val="auto"/>
                      <w:szCs w:val="21"/>
                    </w:rPr>
                  </w:pPr>
                </w:p>
              </w:tc>
              <w:tc>
                <w:tcPr>
                  <w:tcW w:w="1265" w:type="pct"/>
                  <w:noWrap w:val="0"/>
                  <w:vAlign w:val="center"/>
                </w:tcPr>
                <w:p w14:paraId="71BB08D2">
                  <w:pPr>
                    <w:adjustRightInd w:val="0"/>
                    <w:snapToGrid w:val="0"/>
                    <w:jc w:val="center"/>
                    <w:rPr>
                      <w:color w:val="auto"/>
                      <w:szCs w:val="21"/>
                    </w:rPr>
                  </w:pPr>
                  <w:r>
                    <w:rPr>
                      <w:color w:val="auto"/>
                      <w:szCs w:val="21"/>
                    </w:rPr>
                    <w:t>24小时平均</w:t>
                  </w:r>
                </w:p>
              </w:tc>
              <w:tc>
                <w:tcPr>
                  <w:tcW w:w="974" w:type="pct"/>
                  <w:noWrap w:val="0"/>
                  <w:vAlign w:val="center"/>
                </w:tcPr>
                <w:p w14:paraId="0B5BF58D">
                  <w:pPr>
                    <w:adjustRightInd w:val="0"/>
                    <w:snapToGrid w:val="0"/>
                    <w:jc w:val="center"/>
                    <w:rPr>
                      <w:color w:val="auto"/>
                      <w:szCs w:val="21"/>
                    </w:rPr>
                  </w:pPr>
                  <w:r>
                    <w:rPr>
                      <w:color w:val="auto"/>
                      <w:szCs w:val="21"/>
                    </w:rPr>
                    <w:t>80μg/m</w:t>
                  </w:r>
                  <w:r>
                    <w:rPr>
                      <w:color w:val="auto"/>
                      <w:szCs w:val="21"/>
                      <w:vertAlign w:val="superscript"/>
                    </w:rPr>
                    <w:t>3</w:t>
                  </w:r>
                </w:p>
              </w:tc>
              <w:tc>
                <w:tcPr>
                  <w:tcW w:w="1830" w:type="pct"/>
                  <w:vMerge w:val="continue"/>
                  <w:noWrap w:val="0"/>
                  <w:vAlign w:val="center"/>
                </w:tcPr>
                <w:p w14:paraId="35F47B78">
                  <w:pPr>
                    <w:adjustRightInd w:val="0"/>
                    <w:snapToGrid w:val="0"/>
                    <w:jc w:val="center"/>
                    <w:rPr>
                      <w:color w:val="auto"/>
                      <w:szCs w:val="21"/>
                    </w:rPr>
                  </w:pPr>
                </w:p>
              </w:tc>
            </w:tr>
            <w:tr w14:paraId="63ED32D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cantSplit/>
                <w:trHeight w:val="340" w:hRule="atLeast"/>
                <w:jc w:val="center"/>
              </w:trPr>
              <w:tc>
                <w:tcPr>
                  <w:tcW w:w="929" w:type="pct"/>
                  <w:vMerge w:val="continue"/>
                  <w:noWrap w:val="0"/>
                  <w:vAlign w:val="center"/>
                </w:tcPr>
                <w:p w14:paraId="3DA5698F">
                  <w:pPr>
                    <w:adjustRightInd w:val="0"/>
                    <w:snapToGrid w:val="0"/>
                    <w:jc w:val="center"/>
                    <w:rPr>
                      <w:color w:val="auto"/>
                      <w:szCs w:val="21"/>
                    </w:rPr>
                  </w:pPr>
                </w:p>
              </w:tc>
              <w:tc>
                <w:tcPr>
                  <w:tcW w:w="1265" w:type="pct"/>
                  <w:noWrap w:val="0"/>
                  <w:vAlign w:val="center"/>
                </w:tcPr>
                <w:p w14:paraId="5B7D57FA">
                  <w:pPr>
                    <w:adjustRightInd w:val="0"/>
                    <w:snapToGrid w:val="0"/>
                    <w:jc w:val="center"/>
                    <w:rPr>
                      <w:color w:val="auto"/>
                      <w:szCs w:val="21"/>
                    </w:rPr>
                  </w:pPr>
                  <w:r>
                    <w:rPr>
                      <w:color w:val="auto"/>
                      <w:szCs w:val="21"/>
                    </w:rPr>
                    <w:t>1小时平均</w:t>
                  </w:r>
                </w:p>
              </w:tc>
              <w:tc>
                <w:tcPr>
                  <w:tcW w:w="974" w:type="pct"/>
                  <w:noWrap w:val="0"/>
                  <w:vAlign w:val="center"/>
                </w:tcPr>
                <w:p w14:paraId="5D036AAE">
                  <w:pPr>
                    <w:adjustRightInd w:val="0"/>
                    <w:snapToGrid w:val="0"/>
                    <w:jc w:val="center"/>
                    <w:rPr>
                      <w:color w:val="auto"/>
                      <w:szCs w:val="21"/>
                    </w:rPr>
                  </w:pPr>
                  <w:r>
                    <w:rPr>
                      <w:color w:val="auto"/>
                      <w:szCs w:val="21"/>
                    </w:rPr>
                    <w:t>200μg/m</w:t>
                  </w:r>
                  <w:r>
                    <w:rPr>
                      <w:color w:val="auto"/>
                      <w:szCs w:val="21"/>
                      <w:vertAlign w:val="superscript"/>
                    </w:rPr>
                    <w:t>3</w:t>
                  </w:r>
                </w:p>
              </w:tc>
              <w:tc>
                <w:tcPr>
                  <w:tcW w:w="1830" w:type="pct"/>
                  <w:vMerge w:val="continue"/>
                  <w:noWrap w:val="0"/>
                  <w:vAlign w:val="center"/>
                </w:tcPr>
                <w:p w14:paraId="275B0798">
                  <w:pPr>
                    <w:adjustRightInd w:val="0"/>
                    <w:snapToGrid w:val="0"/>
                    <w:jc w:val="center"/>
                    <w:rPr>
                      <w:color w:val="auto"/>
                      <w:szCs w:val="21"/>
                    </w:rPr>
                  </w:pPr>
                </w:p>
              </w:tc>
            </w:tr>
            <w:tr w14:paraId="1CCE3B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2A715F1D">
                  <w:pPr>
                    <w:autoSpaceDN w:val="0"/>
                    <w:adjustRightInd w:val="0"/>
                    <w:snapToGrid w:val="0"/>
                    <w:jc w:val="center"/>
                    <w:textAlignment w:val="center"/>
                    <w:rPr>
                      <w:color w:val="auto"/>
                      <w:szCs w:val="21"/>
                    </w:rPr>
                  </w:pPr>
                  <w:r>
                    <w:rPr>
                      <w:color w:val="auto"/>
                      <w:szCs w:val="21"/>
                      <w:lang w:bidi="ar"/>
                    </w:rPr>
                    <w:t>CO</w:t>
                  </w:r>
                </w:p>
              </w:tc>
              <w:tc>
                <w:tcPr>
                  <w:tcW w:w="1265" w:type="pct"/>
                  <w:noWrap w:val="0"/>
                  <w:vAlign w:val="center"/>
                </w:tcPr>
                <w:p w14:paraId="42A6AC0A">
                  <w:pPr>
                    <w:autoSpaceDN w:val="0"/>
                    <w:adjustRightInd w:val="0"/>
                    <w:snapToGrid w:val="0"/>
                    <w:jc w:val="center"/>
                    <w:textAlignment w:val="center"/>
                    <w:rPr>
                      <w:color w:val="auto"/>
                      <w:szCs w:val="21"/>
                    </w:rPr>
                  </w:pPr>
                  <w:r>
                    <w:rPr>
                      <w:color w:val="auto"/>
                      <w:szCs w:val="21"/>
                    </w:rPr>
                    <w:t>24小时平均</w:t>
                  </w:r>
                </w:p>
              </w:tc>
              <w:tc>
                <w:tcPr>
                  <w:tcW w:w="974" w:type="pct"/>
                  <w:noWrap w:val="0"/>
                  <w:vAlign w:val="center"/>
                </w:tcPr>
                <w:p w14:paraId="3C3D3316">
                  <w:pPr>
                    <w:autoSpaceDN w:val="0"/>
                    <w:adjustRightInd w:val="0"/>
                    <w:snapToGrid w:val="0"/>
                    <w:jc w:val="center"/>
                    <w:textAlignment w:val="center"/>
                    <w:rPr>
                      <w:color w:val="auto"/>
                      <w:szCs w:val="21"/>
                    </w:rPr>
                  </w:pPr>
                  <w:r>
                    <w:rPr>
                      <w:color w:val="auto"/>
                      <w:szCs w:val="21"/>
                      <w:lang w:bidi="ar"/>
                    </w:rPr>
                    <w:t>4mg/m</w:t>
                  </w:r>
                  <w:r>
                    <w:rPr>
                      <w:color w:val="auto"/>
                      <w:szCs w:val="21"/>
                      <w:vertAlign w:val="superscript"/>
                      <w:lang w:bidi="ar"/>
                    </w:rPr>
                    <w:t>3</w:t>
                  </w:r>
                </w:p>
              </w:tc>
              <w:tc>
                <w:tcPr>
                  <w:tcW w:w="1830" w:type="pct"/>
                  <w:vMerge w:val="continue"/>
                  <w:noWrap w:val="0"/>
                  <w:vAlign w:val="center"/>
                </w:tcPr>
                <w:p w14:paraId="0E210F4A">
                  <w:pPr>
                    <w:adjustRightInd w:val="0"/>
                    <w:snapToGrid w:val="0"/>
                    <w:jc w:val="center"/>
                    <w:rPr>
                      <w:color w:val="auto"/>
                      <w:szCs w:val="21"/>
                    </w:rPr>
                  </w:pPr>
                </w:p>
              </w:tc>
            </w:tr>
            <w:tr w14:paraId="2AE3D1B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5218E5D5">
                  <w:pPr>
                    <w:adjustRightInd w:val="0"/>
                    <w:snapToGrid w:val="0"/>
                    <w:rPr>
                      <w:color w:val="auto"/>
                      <w:szCs w:val="21"/>
                    </w:rPr>
                  </w:pPr>
                </w:p>
              </w:tc>
              <w:tc>
                <w:tcPr>
                  <w:tcW w:w="1265" w:type="pct"/>
                  <w:noWrap w:val="0"/>
                  <w:vAlign w:val="center"/>
                </w:tcPr>
                <w:p w14:paraId="1D946A2C">
                  <w:pPr>
                    <w:autoSpaceDN w:val="0"/>
                    <w:adjustRightInd w:val="0"/>
                    <w:snapToGrid w:val="0"/>
                    <w:jc w:val="center"/>
                    <w:textAlignment w:val="center"/>
                    <w:rPr>
                      <w:color w:val="auto"/>
                      <w:szCs w:val="21"/>
                    </w:rPr>
                  </w:pPr>
                  <w:r>
                    <w:rPr>
                      <w:color w:val="auto"/>
                      <w:szCs w:val="21"/>
                      <w:lang w:bidi="ar"/>
                    </w:rPr>
                    <w:t>1小时平均</w:t>
                  </w:r>
                </w:p>
              </w:tc>
              <w:tc>
                <w:tcPr>
                  <w:tcW w:w="974" w:type="pct"/>
                  <w:noWrap w:val="0"/>
                  <w:vAlign w:val="center"/>
                </w:tcPr>
                <w:p w14:paraId="00CDA899">
                  <w:pPr>
                    <w:autoSpaceDN w:val="0"/>
                    <w:adjustRightInd w:val="0"/>
                    <w:snapToGrid w:val="0"/>
                    <w:jc w:val="center"/>
                    <w:textAlignment w:val="center"/>
                    <w:rPr>
                      <w:color w:val="auto"/>
                      <w:szCs w:val="21"/>
                    </w:rPr>
                  </w:pPr>
                  <w:r>
                    <w:rPr>
                      <w:color w:val="auto"/>
                      <w:szCs w:val="21"/>
                      <w:lang w:bidi="ar"/>
                    </w:rPr>
                    <w:t>10mg/m</w:t>
                  </w:r>
                  <w:r>
                    <w:rPr>
                      <w:color w:val="auto"/>
                      <w:szCs w:val="21"/>
                      <w:vertAlign w:val="superscript"/>
                      <w:lang w:bidi="ar"/>
                    </w:rPr>
                    <w:t>3</w:t>
                  </w:r>
                </w:p>
              </w:tc>
              <w:tc>
                <w:tcPr>
                  <w:tcW w:w="1830" w:type="pct"/>
                  <w:vMerge w:val="continue"/>
                  <w:noWrap w:val="0"/>
                  <w:vAlign w:val="center"/>
                </w:tcPr>
                <w:p w14:paraId="6FE9E7C6">
                  <w:pPr>
                    <w:adjustRightInd w:val="0"/>
                    <w:snapToGrid w:val="0"/>
                    <w:jc w:val="center"/>
                    <w:rPr>
                      <w:color w:val="auto"/>
                      <w:szCs w:val="21"/>
                    </w:rPr>
                  </w:pPr>
                </w:p>
              </w:tc>
            </w:tr>
            <w:tr w14:paraId="3328F2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3F127634">
                  <w:pPr>
                    <w:autoSpaceDN w:val="0"/>
                    <w:adjustRightInd w:val="0"/>
                    <w:snapToGrid w:val="0"/>
                    <w:jc w:val="center"/>
                    <w:textAlignment w:val="center"/>
                    <w:rPr>
                      <w:color w:val="auto"/>
                      <w:szCs w:val="21"/>
                    </w:rPr>
                  </w:pPr>
                  <w:r>
                    <w:rPr>
                      <w:color w:val="auto"/>
                      <w:szCs w:val="21"/>
                      <w:lang w:bidi="ar"/>
                    </w:rPr>
                    <w:t>O</w:t>
                  </w:r>
                  <w:r>
                    <w:rPr>
                      <w:color w:val="auto"/>
                      <w:szCs w:val="21"/>
                      <w:vertAlign w:val="subscript"/>
                      <w:lang w:bidi="ar"/>
                    </w:rPr>
                    <w:t>3</w:t>
                  </w:r>
                </w:p>
              </w:tc>
              <w:tc>
                <w:tcPr>
                  <w:tcW w:w="1265" w:type="pct"/>
                  <w:noWrap w:val="0"/>
                  <w:vAlign w:val="center"/>
                </w:tcPr>
                <w:p w14:paraId="11585519">
                  <w:pPr>
                    <w:autoSpaceDN w:val="0"/>
                    <w:adjustRightInd w:val="0"/>
                    <w:snapToGrid w:val="0"/>
                    <w:jc w:val="center"/>
                    <w:textAlignment w:val="center"/>
                    <w:rPr>
                      <w:color w:val="auto"/>
                      <w:szCs w:val="21"/>
                    </w:rPr>
                  </w:pPr>
                  <w:r>
                    <w:rPr>
                      <w:color w:val="auto"/>
                      <w:szCs w:val="21"/>
                      <w:lang w:bidi="ar"/>
                    </w:rPr>
                    <w:t>日最大8小时平均</w:t>
                  </w:r>
                </w:p>
              </w:tc>
              <w:tc>
                <w:tcPr>
                  <w:tcW w:w="974" w:type="pct"/>
                  <w:noWrap w:val="0"/>
                  <w:vAlign w:val="center"/>
                </w:tcPr>
                <w:p w14:paraId="29FB5F77">
                  <w:pPr>
                    <w:autoSpaceDN w:val="0"/>
                    <w:adjustRightInd w:val="0"/>
                    <w:snapToGrid w:val="0"/>
                    <w:jc w:val="center"/>
                    <w:textAlignment w:val="center"/>
                    <w:rPr>
                      <w:color w:val="auto"/>
                      <w:szCs w:val="21"/>
                    </w:rPr>
                  </w:pPr>
                  <w:r>
                    <w:rPr>
                      <w:color w:val="auto"/>
                      <w:szCs w:val="21"/>
                      <w:lang w:bidi="ar"/>
                    </w:rPr>
                    <w:t>160</w:t>
                  </w:r>
                  <w:r>
                    <w:rPr>
                      <w:color w:val="auto"/>
                      <w:szCs w:val="21"/>
                    </w:rPr>
                    <w:t>μg/m</w:t>
                  </w:r>
                  <w:r>
                    <w:rPr>
                      <w:color w:val="auto"/>
                      <w:szCs w:val="21"/>
                      <w:vertAlign w:val="superscript"/>
                    </w:rPr>
                    <w:t>3</w:t>
                  </w:r>
                </w:p>
              </w:tc>
              <w:tc>
                <w:tcPr>
                  <w:tcW w:w="1830" w:type="pct"/>
                  <w:vMerge w:val="continue"/>
                  <w:noWrap w:val="0"/>
                  <w:vAlign w:val="center"/>
                </w:tcPr>
                <w:p w14:paraId="12311C9A">
                  <w:pPr>
                    <w:adjustRightInd w:val="0"/>
                    <w:snapToGrid w:val="0"/>
                    <w:jc w:val="center"/>
                    <w:rPr>
                      <w:color w:val="auto"/>
                      <w:szCs w:val="21"/>
                    </w:rPr>
                  </w:pPr>
                </w:p>
              </w:tc>
            </w:tr>
            <w:tr w14:paraId="6F76FED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03A9510F">
                  <w:pPr>
                    <w:adjustRightInd w:val="0"/>
                    <w:snapToGrid w:val="0"/>
                    <w:rPr>
                      <w:color w:val="auto"/>
                      <w:szCs w:val="21"/>
                    </w:rPr>
                  </w:pPr>
                </w:p>
              </w:tc>
              <w:tc>
                <w:tcPr>
                  <w:tcW w:w="1265" w:type="pct"/>
                  <w:noWrap w:val="0"/>
                  <w:vAlign w:val="center"/>
                </w:tcPr>
                <w:p w14:paraId="16103DC5">
                  <w:pPr>
                    <w:autoSpaceDN w:val="0"/>
                    <w:adjustRightInd w:val="0"/>
                    <w:snapToGrid w:val="0"/>
                    <w:jc w:val="center"/>
                    <w:textAlignment w:val="center"/>
                    <w:rPr>
                      <w:color w:val="auto"/>
                      <w:szCs w:val="21"/>
                    </w:rPr>
                  </w:pPr>
                  <w:r>
                    <w:rPr>
                      <w:color w:val="auto"/>
                      <w:szCs w:val="21"/>
                      <w:lang w:bidi="ar"/>
                    </w:rPr>
                    <w:t>1小时平均</w:t>
                  </w:r>
                </w:p>
              </w:tc>
              <w:tc>
                <w:tcPr>
                  <w:tcW w:w="974" w:type="pct"/>
                  <w:noWrap w:val="0"/>
                  <w:vAlign w:val="center"/>
                </w:tcPr>
                <w:p w14:paraId="7720C064">
                  <w:pPr>
                    <w:autoSpaceDN w:val="0"/>
                    <w:adjustRightInd w:val="0"/>
                    <w:snapToGrid w:val="0"/>
                    <w:jc w:val="center"/>
                    <w:textAlignment w:val="center"/>
                    <w:rPr>
                      <w:color w:val="auto"/>
                      <w:szCs w:val="21"/>
                    </w:rPr>
                  </w:pPr>
                  <w:r>
                    <w:rPr>
                      <w:color w:val="auto"/>
                      <w:szCs w:val="21"/>
                      <w:lang w:bidi="ar"/>
                    </w:rPr>
                    <w:t>200</w:t>
                  </w:r>
                  <w:r>
                    <w:rPr>
                      <w:color w:val="auto"/>
                      <w:szCs w:val="21"/>
                    </w:rPr>
                    <w:t>μg/m</w:t>
                  </w:r>
                  <w:r>
                    <w:rPr>
                      <w:color w:val="auto"/>
                      <w:szCs w:val="21"/>
                      <w:vertAlign w:val="superscript"/>
                    </w:rPr>
                    <w:t>3</w:t>
                  </w:r>
                </w:p>
              </w:tc>
              <w:tc>
                <w:tcPr>
                  <w:tcW w:w="1830" w:type="pct"/>
                  <w:vMerge w:val="continue"/>
                  <w:noWrap w:val="0"/>
                  <w:vAlign w:val="center"/>
                </w:tcPr>
                <w:p w14:paraId="7DFC97BC">
                  <w:pPr>
                    <w:adjustRightInd w:val="0"/>
                    <w:snapToGrid w:val="0"/>
                    <w:jc w:val="center"/>
                    <w:rPr>
                      <w:color w:val="auto"/>
                      <w:szCs w:val="21"/>
                    </w:rPr>
                  </w:pPr>
                </w:p>
              </w:tc>
            </w:tr>
            <w:tr w14:paraId="22C5BAB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69BE13EB">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eastAsia" w:ascii="Times New Roman" w:hAnsi="Times New Roman" w:eastAsia="宋体" w:cs="Times New Roman"/>
                      <w:color w:val="auto"/>
                      <w:sz w:val="21"/>
                      <w:szCs w:val="21"/>
                      <w:highlight w:val="none"/>
                      <w:lang w:val="en-US" w:eastAsia="zh-CN"/>
                    </w:rPr>
                    <w:t>TSP</w:t>
                  </w:r>
                </w:p>
              </w:tc>
              <w:tc>
                <w:tcPr>
                  <w:tcW w:w="1265" w:type="pct"/>
                  <w:noWrap w:val="0"/>
                  <w:vAlign w:val="center"/>
                </w:tcPr>
                <w:p w14:paraId="560D6AF4">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年平均</w:t>
                  </w:r>
                </w:p>
              </w:tc>
              <w:tc>
                <w:tcPr>
                  <w:tcW w:w="974" w:type="pct"/>
                  <w:noWrap w:val="0"/>
                  <w:vAlign w:val="center"/>
                </w:tcPr>
                <w:p w14:paraId="7A6CA5D3">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200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830" w:type="pct"/>
                  <w:vMerge w:val="continue"/>
                  <w:noWrap w:val="0"/>
                  <w:vAlign w:val="center"/>
                </w:tcPr>
                <w:p w14:paraId="3678DE5C">
                  <w:pPr>
                    <w:adjustRightInd w:val="0"/>
                    <w:snapToGrid w:val="0"/>
                    <w:jc w:val="center"/>
                    <w:rPr>
                      <w:color w:val="auto"/>
                      <w:szCs w:val="21"/>
                    </w:rPr>
                  </w:pPr>
                </w:p>
              </w:tc>
            </w:tr>
            <w:tr w14:paraId="2B93400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7C1FAEBE">
                  <w:pPr>
                    <w:keepNext w:val="0"/>
                    <w:keepLines w:val="0"/>
                    <w:pageBreakBefore w:val="0"/>
                    <w:widowControl w:val="0"/>
                    <w:kinsoku/>
                    <w:wordWrap/>
                    <w:overflowPunct/>
                    <w:topLinePunct w:val="0"/>
                    <w:autoSpaceDE/>
                    <w:bidi w:val="0"/>
                    <w:adjustRightInd w:val="0"/>
                    <w:snapToGrid w:val="0"/>
                    <w:spacing w:line="340" w:lineRule="exact"/>
                    <w:ind w:firstLine="0" w:firstLineChars="0"/>
                    <w:rPr>
                      <w:color w:val="auto"/>
                      <w:szCs w:val="21"/>
                    </w:rPr>
                  </w:pPr>
                </w:p>
              </w:tc>
              <w:tc>
                <w:tcPr>
                  <w:tcW w:w="1265" w:type="pct"/>
                  <w:noWrap w:val="0"/>
                  <w:vAlign w:val="center"/>
                </w:tcPr>
                <w:p w14:paraId="5CAFF484">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default" w:ascii="Times New Roman" w:hAnsi="Times New Roman" w:eastAsia="宋体" w:cs="Times New Roman"/>
                      <w:color w:val="auto"/>
                      <w:sz w:val="21"/>
                      <w:szCs w:val="21"/>
                      <w:highlight w:val="none"/>
                    </w:rPr>
                    <w:t>24小时平均</w:t>
                  </w:r>
                </w:p>
              </w:tc>
              <w:tc>
                <w:tcPr>
                  <w:tcW w:w="974" w:type="pct"/>
                  <w:noWrap w:val="0"/>
                  <w:vAlign w:val="center"/>
                </w:tcPr>
                <w:p w14:paraId="7C77B6E0">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830" w:type="pct"/>
                  <w:vMerge w:val="continue"/>
                  <w:noWrap w:val="0"/>
                  <w:vAlign w:val="center"/>
                </w:tcPr>
                <w:p w14:paraId="708D776B">
                  <w:pPr>
                    <w:adjustRightInd w:val="0"/>
                    <w:snapToGrid w:val="0"/>
                    <w:jc w:val="center"/>
                    <w:rPr>
                      <w:color w:val="auto"/>
                      <w:szCs w:val="21"/>
                    </w:rPr>
                  </w:pPr>
                </w:p>
              </w:tc>
            </w:tr>
            <w:tr w14:paraId="16CE34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noWrap w:val="0"/>
                  <w:vAlign w:val="center"/>
                </w:tcPr>
                <w:p w14:paraId="767B126B">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default" w:ascii="Times New Roman" w:hAnsi="Times New Roman" w:eastAsia="宋体" w:cs="Times New Roman"/>
                      <w:color w:val="auto"/>
                      <w:sz w:val="21"/>
                      <w:szCs w:val="21"/>
                      <w:highlight w:val="none"/>
                      <w:lang w:eastAsia="zh-CN"/>
                    </w:rPr>
                    <w:t>非甲烷总烃</w:t>
                  </w:r>
                </w:p>
              </w:tc>
              <w:tc>
                <w:tcPr>
                  <w:tcW w:w="1265" w:type="pct"/>
                  <w:noWrap w:val="0"/>
                  <w:vAlign w:val="center"/>
                </w:tcPr>
                <w:p w14:paraId="317DDC2C">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lang w:bidi="ar"/>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小时均值</w:t>
                  </w:r>
                </w:p>
              </w:tc>
              <w:tc>
                <w:tcPr>
                  <w:tcW w:w="974" w:type="pct"/>
                  <w:noWrap w:val="0"/>
                  <w:vAlign w:val="center"/>
                </w:tcPr>
                <w:p w14:paraId="3F9F3A32">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lang w:bidi="ar"/>
                    </w:rPr>
                  </w:pPr>
                  <w:r>
                    <w:rPr>
                      <w:rFonts w:hint="default" w:ascii="Times New Roman" w:hAnsi="Times New Roman" w:cs="Times New Roman"/>
                      <w:color w:val="auto"/>
                      <w:sz w:val="21"/>
                      <w:szCs w:val="21"/>
                      <w:highlight w:val="none"/>
                    </w:rPr>
                    <w:t>2.0mg/m</w:t>
                  </w:r>
                  <w:r>
                    <w:rPr>
                      <w:rFonts w:hint="default" w:ascii="Times New Roman" w:hAnsi="Times New Roman" w:cs="Times New Roman"/>
                      <w:color w:val="auto"/>
                      <w:sz w:val="21"/>
                      <w:szCs w:val="21"/>
                      <w:highlight w:val="none"/>
                      <w:vertAlign w:val="superscript"/>
                    </w:rPr>
                    <w:t>3</w:t>
                  </w:r>
                </w:p>
              </w:tc>
              <w:tc>
                <w:tcPr>
                  <w:tcW w:w="1830" w:type="pct"/>
                  <w:noWrap w:val="0"/>
                  <w:vAlign w:val="center"/>
                </w:tcPr>
                <w:p w14:paraId="0B4E8F60">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default" w:ascii="Times New Roman" w:hAnsi="Times New Roman" w:cs="Times New Roman"/>
                      <w:color w:val="auto"/>
                      <w:sz w:val="21"/>
                      <w:szCs w:val="21"/>
                      <w:highlight w:val="none"/>
                    </w:rPr>
                    <w:t>《大气污染物综合排放标准详解》(GB16297-1996)</w:t>
                  </w:r>
                </w:p>
              </w:tc>
            </w:tr>
          </w:tbl>
          <w:p w14:paraId="69FF3588">
            <w:pPr>
              <w:pStyle w:val="4"/>
              <w:bidi w:val="0"/>
              <w:rPr>
                <w:rFonts w:hint="default"/>
                <w:color w:val="auto"/>
              </w:rPr>
            </w:pPr>
            <w:r>
              <w:rPr>
                <w:rFonts w:hint="default"/>
                <w:color w:val="auto"/>
              </w:rPr>
              <w:t>3.1.2区域大气环境质量现状</w:t>
            </w:r>
          </w:p>
          <w:p w14:paraId="16D786E0">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城市达标区域判断</w:t>
            </w:r>
          </w:p>
          <w:p w14:paraId="494773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lang w:val="en-US" w:eastAsia="zh-CN"/>
              </w:rPr>
            </w:pPr>
            <w:r>
              <w:rPr>
                <w:rFonts w:hint="default" w:ascii="Times New Roman" w:hAnsi="Times New Roman" w:eastAsia="宋体" w:cs="Times New Roman"/>
                <w:color w:val="auto"/>
                <w:sz w:val="24"/>
                <w:szCs w:val="24"/>
              </w:rPr>
              <w:t>城市环境</w:t>
            </w:r>
            <w:r>
              <w:rPr>
                <w:rFonts w:hint="default" w:ascii="Times New Roman" w:hAnsi="Times New Roman" w:eastAsia="宋体" w:cs="Times New Roman"/>
                <w:color w:val="auto"/>
                <w:sz w:val="24"/>
              </w:rPr>
              <w:t>空气</w:t>
            </w:r>
            <w:r>
              <w:rPr>
                <w:rFonts w:hint="default" w:ascii="Times New Roman" w:hAnsi="Times New Roman" w:eastAsia="宋体" w:cs="Times New Roman"/>
                <w:color w:val="auto"/>
                <w:sz w:val="24"/>
                <w:szCs w:val="24"/>
              </w:rPr>
              <w:t>质量达标情况评价指标为SO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lang w:val="en-US" w:eastAsia="zh-CN"/>
              </w:rPr>
              <w:t>六项污染物全部达标即为城市环境空气质量达标。根据福州市福清生态环境局发布的202</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lang w:val="en-US" w:eastAsia="zh-CN"/>
              </w:rPr>
              <w:t>年1月至202</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lang w:val="en-US" w:eastAsia="zh-CN"/>
              </w:rPr>
              <w:t>年12月空气质量月报数据</w:t>
            </w:r>
            <w:r>
              <w:rPr>
                <w:rFonts w:hint="eastAsia" w:cs="Times New Roman"/>
                <w:color w:val="auto"/>
                <w:kern w:val="0"/>
                <w:sz w:val="24"/>
                <w:lang w:val="en-US" w:eastAsia="zh-CN"/>
              </w:rPr>
              <w:t>。</w:t>
            </w:r>
          </w:p>
          <w:p w14:paraId="53A816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kern w:val="0"/>
                <w:sz w:val="24"/>
                <w:lang w:val="en-US" w:eastAsia="zh-CN"/>
              </w:rPr>
            </w:pPr>
          </w:p>
          <w:p w14:paraId="7BA81F23">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zh-CN" w:eastAsia="zh-CN"/>
              </w:rPr>
            </w:pPr>
            <w:r>
              <w:rPr>
                <w:rFonts w:hint="default" w:ascii="Times New Roman" w:hAnsi="Times New Roman" w:eastAsia="黑体" w:cs="Times New Roman"/>
                <w:color w:val="auto"/>
                <w:kern w:val="2"/>
                <w:lang w:val="zh-CN" w:eastAsia="zh-CN"/>
              </w:rPr>
              <w:t>表3-</w:t>
            </w:r>
            <w:r>
              <w:rPr>
                <w:rFonts w:hint="eastAsia" w:ascii="Times New Roman" w:hAnsi="Times New Roman" w:eastAsia="黑体" w:cs="Times New Roman"/>
                <w:color w:val="auto"/>
                <w:kern w:val="2"/>
                <w:lang w:val="en-US" w:eastAsia="zh-CN"/>
              </w:rPr>
              <w:t xml:space="preserve">2  </w:t>
            </w:r>
            <w:r>
              <w:rPr>
                <w:rFonts w:hint="eastAsia" w:ascii="Times New Roman" w:hAnsi="Times New Roman" w:eastAsia="黑体" w:cs="Times New Roman"/>
                <w:color w:val="auto"/>
                <w:kern w:val="2"/>
                <w:lang w:val="zh-CN" w:eastAsia="zh-CN"/>
              </w:rPr>
              <w:t>福州</w:t>
            </w:r>
            <w:r>
              <w:rPr>
                <w:rFonts w:hint="eastAsia" w:ascii="Times New Roman" w:hAnsi="Times New Roman" w:eastAsia="黑体" w:cs="Times New Roman"/>
                <w:color w:val="auto"/>
                <w:kern w:val="2"/>
                <w:lang w:val="en-US" w:eastAsia="zh-CN"/>
              </w:rPr>
              <w:t>市福清市</w:t>
            </w:r>
            <w:r>
              <w:rPr>
                <w:rFonts w:hint="default" w:ascii="Times New Roman" w:hAnsi="Times New Roman" w:eastAsia="黑体" w:cs="Times New Roman"/>
                <w:color w:val="auto"/>
                <w:kern w:val="2"/>
                <w:lang w:val="zh-CN" w:eastAsia="zh-CN"/>
              </w:rPr>
              <w:t>202</w:t>
            </w:r>
            <w:r>
              <w:rPr>
                <w:rFonts w:hint="eastAsia" w:ascii="Times New Roman" w:hAnsi="Times New Roman" w:eastAsia="黑体" w:cs="Times New Roman"/>
                <w:color w:val="auto"/>
                <w:kern w:val="2"/>
                <w:lang w:val="en-US" w:eastAsia="zh-CN"/>
              </w:rPr>
              <w:t>4</w:t>
            </w:r>
            <w:r>
              <w:rPr>
                <w:rFonts w:hint="default" w:ascii="Times New Roman" w:hAnsi="Times New Roman" w:eastAsia="黑体" w:cs="Times New Roman"/>
                <w:color w:val="auto"/>
                <w:kern w:val="2"/>
                <w:lang w:val="zh-CN" w:eastAsia="zh-CN"/>
              </w:rPr>
              <w:t>年1月份</w:t>
            </w:r>
            <w:r>
              <w:rPr>
                <w:rFonts w:hint="eastAsia" w:ascii="Times New Roman" w:hAnsi="Times New Roman" w:eastAsia="黑体" w:cs="Times New Roman"/>
                <w:color w:val="auto"/>
                <w:kern w:val="2"/>
                <w:lang w:val="zh-CN" w:eastAsia="zh-CN"/>
              </w:rPr>
              <w:t>～</w:t>
            </w:r>
            <w:r>
              <w:rPr>
                <w:rFonts w:hint="default" w:ascii="Times New Roman" w:hAnsi="Times New Roman" w:eastAsia="黑体" w:cs="Times New Roman"/>
                <w:color w:val="auto"/>
                <w:kern w:val="2"/>
                <w:lang w:val="zh-CN" w:eastAsia="zh-CN"/>
              </w:rPr>
              <w:t>202</w:t>
            </w:r>
            <w:r>
              <w:rPr>
                <w:rFonts w:hint="eastAsia" w:ascii="Times New Roman" w:hAnsi="Times New Roman" w:eastAsia="黑体" w:cs="Times New Roman"/>
                <w:color w:val="auto"/>
                <w:kern w:val="2"/>
                <w:lang w:val="en-US" w:eastAsia="zh-CN"/>
              </w:rPr>
              <w:t>4</w:t>
            </w:r>
            <w:r>
              <w:rPr>
                <w:rFonts w:hint="default" w:ascii="Times New Roman" w:hAnsi="Times New Roman" w:eastAsia="黑体" w:cs="Times New Roman"/>
                <w:color w:val="auto"/>
                <w:kern w:val="2"/>
                <w:lang w:val="zh-CN" w:eastAsia="zh-CN"/>
              </w:rPr>
              <w:t>年1</w:t>
            </w:r>
            <w:r>
              <w:rPr>
                <w:rFonts w:hint="eastAsia" w:ascii="Times New Roman" w:hAnsi="Times New Roman" w:eastAsia="黑体" w:cs="Times New Roman"/>
                <w:color w:val="auto"/>
                <w:kern w:val="2"/>
                <w:lang w:val="en-US" w:eastAsia="zh-CN"/>
              </w:rPr>
              <w:t>2</w:t>
            </w:r>
            <w:r>
              <w:rPr>
                <w:rFonts w:hint="default" w:ascii="Times New Roman" w:hAnsi="Times New Roman" w:eastAsia="黑体" w:cs="Times New Roman"/>
                <w:color w:val="auto"/>
                <w:kern w:val="2"/>
                <w:lang w:val="zh-CN" w:eastAsia="zh-CN"/>
              </w:rPr>
              <w:t>月份环境空气质量统计</w:t>
            </w:r>
          </w:p>
          <w:tbl>
            <w:tblPr>
              <w:tblStyle w:val="159"/>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142"/>
              <w:gridCol w:w="1142"/>
              <w:gridCol w:w="1142"/>
              <w:gridCol w:w="1578"/>
              <w:gridCol w:w="1090"/>
              <w:gridCol w:w="1147"/>
            </w:tblGrid>
            <w:tr w14:paraId="542E7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C9D53C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时间</w:t>
                  </w:r>
                </w:p>
              </w:tc>
              <w:tc>
                <w:tcPr>
                  <w:tcW w:w="1142" w:type="dxa"/>
                  <w:vAlign w:val="center"/>
                </w:tcPr>
                <w:p w14:paraId="4116248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p w14:paraId="103AED9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0E8CE10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p w14:paraId="691A154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0F474DB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p w14:paraId="20AA690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578" w:type="dxa"/>
                  <w:vAlign w:val="center"/>
                </w:tcPr>
                <w:p w14:paraId="6B59CE7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090" w:type="dxa"/>
                  <w:vAlign w:val="center"/>
                </w:tcPr>
                <w:p w14:paraId="65489B1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p>
                <w:p w14:paraId="1C65FE3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7" w:type="dxa"/>
                  <w:vAlign w:val="center"/>
                </w:tcPr>
                <w:p w14:paraId="5A23C409">
                  <w:pPr>
                    <w:widowControl w:val="0"/>
                    <w:topLinePunct/>
                    <w:spacing w:after="0" w:line="240" w:lineRule="auto"/>
                    <w:jc w:val="center"/>
                    <w:rPr>
                      <w:rFonts w:ascii="Times New Roman" w:hAnsi="Times New Roman" w:eastAsia="宋体" w:cs="Times New Roman"/>
                      <w:color w:val="auto"/>
                      <w:sz w:val="21"/>
                      <w:szCs w:val="21"/>
                      <w:vertAlign w:val="subscript"/>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p w14:paraId="209BC95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r>
            <w:tr w14:paraId="1ED76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DE8ADC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rPr>
                    <w:t>4</w:t>
                  </w:r>
                  <w:r>
                    <w:rPr>
                      <w:rFonts w:ascii="Times New Roman" w:hAnsi="Times New Roman" w:eastAsia="宋体" w:cs="Times New Roman"/>
                      <w:color w:val="auto"/>
                      <w:sz w:val="21"/>
                      <w:szCs w:val="21"/>
                    </w:rPr>
                    <w:t>年1月</w:t>
                  </w:r>
                </w:p>
              </w:tc>
              <w:tc>
                <w:tcPr>
                  <w:tcW w:w="1142" w:type="dxa"/>
                  <w:vAlign w:val="center"/>
                </w:tcPr>
                <w:p w14:paraId="2B23992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0.003</w:t>
                  </w:r>
                </w:p>
              </w:tc>
              <w:tc>
                <w:tcPr>
                  <w:tcW w:w="1142" w:type="dxa"/>
                  <w:vAlign w:val="center"/>
                </w:tcPr>
                <w:p w14:paraId="3C7C40AB">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0.022</w:t>
                  </w:r>
                </w:p>
              </w:tc>
              <w:tc>
                <w:tcPr>
                  <w:tcW w:w="1142" w:type="dxa"/>
                  <w:vAlign w:val="center"/>
                </w:tcPr>
                <w:p w14:paraId="6FEEB7E2">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0.048</w:t>
                  </w:r>
                </w:p>
              </w:tc>
              <w:tc>
                <w:tcPr>
                  <w:tcW w:w="1578" w:type="dxa"/>
                  <w:vAlign w:val="center"/>
                </w:tcPr>
                <w:p w14:paraId="26C265FA">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0.030</w:t>
                  </w:r>
                </w:p>
              </w:tc>
              <w:tc>
                <w:tcPr>
                  <w:tcW w:w="1090" w:type="dxa"/>
                  <w:vAlign w:val="center"/>
                </w:tcPr>
                <w:p w14:paraId="1B25989E">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0.9</w:t>
                  </w:r>
                </w:p>
              </w:tc>
              <w:tc>
                <w:tcPr>
                  <w:tcW w:w="1147" w:type="dxa"/>
                  <w:vAlign w:val="center"/>
                </w:tcPr>
                <w:p w14:paraId="07F4AA84">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0.110</w:t>
                  </w:r>
                </w:p>
              </w:tc>
            </w:tr>
            <w:tr w14:paraId="0AD6F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553BF3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2024年2月</w:t>
                  </w:r>
                </w:p>
              </w:tc>
              <w:tc>
                <w:tcPr>
                  <w:tcW w:w="1142" w:type="dxa"/>
                  <w:vAlign w:val="center"/>
                </w:tcPr>
                <w:p w14:paraId="0A42437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3</w:t>
                  </w:r>
                </w:p>
              </w:tc>
              <w:tc>
                <w:tcPr>
                  <w:tcW w:w="1142" w:type="dxa"/>
                  <w:vAlign w:val="center"/>
                </w:tcPr>
                <w:p w14:paraId="1EBC3D7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09</w:t>
                  </w:r>
                </w:p>
              </w:tc>
              <w:tc>
                <w:tcPr>
                  <w:tcW w:w="1142" w:type="dxa"/>
                  <w:vAlign w:val="center"/>
                </w:tcPr>
                <w:p w14:paraId="5EA7EC6C">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0.038</w:t>
                  </w:r>
                </w:p>
              </w:tc>
              <w:tc>
                <w:tcPr>
                  <w:tcW w:w="1578" w:type="dxa"/>
                  <w:vAlign w:val="center"/>
                </w:tcPr>
                <w:p w14:paraId="497F0985">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0.023</w:t>
                  </w:r>
                </w:p>
              </w:tc>
              <w:tc>
                <w:tcPr>
                  <w:tcW w:w="1090" w:type="dxa"/>
                  <w:vAlign w:val="center"/>
                </w:tcPr>
                <w:p w14:paraId="303BB6C4">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1.2</w:t>
                  </w:r>
                </w:p>
              </w:tc>
              <w:tc>
                <w:tcPr>
                  <w:tcW w:w="1147" w:type="dxa"/>
                  <w:vAlign w:val="center"/>
                </w:tcPr>
                <w:p w14:paraId="4D3D38CF">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0.112</w:t>
                  </w:r>
                </w:p>
              </w:tc>
            </w:tr>
            <w:tr w14:paraId="7B886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DAE405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2024年3月</w:t>
                  </w:r>
                </w:p>
              </w:tc>
              <w:tc>
                <w:tcPr>
                  <w:tcW w:w="1142" w:type="dxa"/>
                  <w:vAlign w:val="center"/>
                </w:tcPr>
                <w:p w14:paraId="27C5F91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2</w:t>
                  </w:r>
                </w:p>
              </w:tc>
              <w:tc>
                <w:tcPr>
                  <w:tcW w:w="1142" w:type="dxa"/>
                  <w:vAlign w:val="center"/>
                </w:tcPr>
                <w:p w14:paraId="72B37E5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18</w:t>
                  </w:r>
                </w:p>
              </w:tc>
              <w:tc>
                <w:tcPr>
                  <w:tcW w:w="1142" w:type="dxa"/>
                  <w:vAlign w:val="center"/>
                </w:tcPr>
                <w:p w14:paraId="5D62DAF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50</w:t>
                  </w:r>
                </w:p>
              </w:tc>
              <w:tc>
                <w:tcPr>
                  <w:tcW w:w="1578" w:type="dxa"/>
                  <w:vAlign w:val="center"/>
                </w:tcPr>
                <w:p w14:paraId="072B641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3</w:t>
                  </w:r>
                </w:p>
              </w:tc>
              <w:tc>
                <w:tcPr>
                  <w:tcW w:w="1090" w:type="dxa"/>
                  <w:vAlign w:val="center"/>
                </w:tcPr>
                <w:p w14:paraId="6ECFB4A0">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147" w:type="dxa"/>
                  <w:vAlign w:val="center"/>
                </w:tcPr>
                <w:p w14:paraId="068BC07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121</w:t>
                  </w:r>
                </w:p>
              </w:tc>
            </w:tr>
            <w:tr w14:paraId="05FA5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D94B8F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2024年4月</w:t>
                  </w:r>
                </w:p>
              </w:tc>
              <w:tc>
                <w:tcPr>
                  <w:tcW w:w="1142" w:type="dxa"/>
                  <w:vAlign w:val="center"/>
                </w:tcPr>
                <w:p w14:paraId="44C39F3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0.003</w:t>
                  </w:r>
                </w:p>
              </w:tc>
              <w:tc>
                <w:tcPr>
                  <w:tcW w:w="1142" w:type="dxa"/>
                  <w:vAlign w:val="center"/>
                </w:tcPr>
                <w:p w14:paraId="389B214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6</w:t>
                  </w:r>
                </w:p>
              </w:tc>
              <w:tc>
                <w:tcPr>
                  <w:tcW w:w="1142" w:type="dxa"/>
                  <w:vAlign w:val="center"/>
                </w:tcPr>
                <w:p w14:paraId="13BCF0A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r>
                    <w:rPr>
                      <w:rFonts w:hint="eastAsia" w:ascii="Times New Roman" w:hAnsi="Times New Roman" w:eastAsia="宋体" w:cs="Times New Roman"/>
                      <w:color w:val="auto"/>
                      <w:sz w:val="21"/>
                      <w:szCs w:val="21"/>
                    </w:rPr>
                    <w:t>1</w:t>
                  </w:r>
                </w:p>
              </w:tc>
              <w:tc>
                <w:tcPr>
                  <w:tcW w:w="1578" w:type="dxa"/>
                  <w:vAlign w:val="center"/>
                </w:tcPr>
                <w:p w14:paraId="648473A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0.020</w:t>
                  </w:r>
                </w:p>
              </w:tc>
              <w:tc>
                <w:tcPr>
                  <w:tcW w:w="1090" w:type="dxa"/>
                  <w:vAlign w:val="center"/>
                </w:tcPr>
                <w:p w14:paraId="75230B8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8</w:t>
                  </w:r>
                </w:p>
              </w:tc>
              <w:tc>
                <w:tcPr>
                  <w:tcW w:w="1147" w:type="dxa"/>
                  <w:vAlign w:val="center"/>
                </w:tcPr>
                <w:p w14:paraId="38CA34F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22</w:t>
                  </w:r>
                </w:p>
              </w:tc>
            </w:tr>
            <w:tr w14:paraId="326B5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A07D3E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2024年5月</w:t>
                  </w:r>
                </w:p>
              </w:tc>
              <w:tc>
                <w:tcPr>
                  <w:tcW w:w="1142" w:type="dxa"/>
                  <w:vAlign w:val="center"/>
                </w:tcPr>
                <w:p w14:paraId="7408E75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5A0DCEA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1</w:t>
                  </w:r>
                </w:p>
              </w:tc>
              <w:tc>
                <w:tcPr>
                  <w:tcW w:w="1142" w:type="dxa"/>
                  <w:vAlign w:val="center"/>
                </w:tcPr>
                <w:p w14:paraId="5098591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28</w:t>
                  </w:r>
                </w:p>
              </w:tc>
              <w:tc>
                <w:tcPr>
                  <w:tcW w:w="1578" w:type="dxa"/>
                  <w:vAlign w:val="center"/>
                </w:tcPr>
                <w:p w14:paraId="6D3D1B4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3</w:t>
                  </w:r>
                </w:p>
              </w:tc>
              <w:tc>
                <w:tcPr>
                  <w:tcW w:w="1090" w:type="dxa"/>
                  <w:vAlign w:val="center"/>
                </w:tcPr>
                <w:p w14:paraId="3FCE80A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6</w:t>
                  </w:r>
                </w:p>
              </w:tc>
              <w:tc>
                <w:tcPr>
                  <w:tcW w:w="1147" w:type="dxa"/>
                  <w:vAlign w:val="center"/>
                </w:tcPr>
                <w:p w14:paraId="68395FC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0.13</w:t>
                  </w:r>
                  <w:r>
                    <w:rPr>
                      <w:rFonts w:hint="eastAsia" w:ascii="Times New Roman" w:hAnsi="Times New Roman" w:eastAsia="宋体" w:cs="Times New Roman"/>
                      <w:color w:val="auto"/>
                      <w:sz w:val="21"/>
                      <w:szCs w:val="21"/>
                    </w:rPr>
                    <w:t>0</w:t>
                  </w:r>
                </w:p>
              </w:tc>
            </w:tr>
            <w:tr w14:paraId="4F519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D16554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2024年6月</w:t>
                  </w:r>
                </w:p>
              </w:tc>
              <w:tc>
                <w:tcPr>
                  <w:tcW w:w="1142" w:type="dxa"/>
                  <w:vAlign w:val="center"/>
                </w:tcPr>
                <w:p w14:paraId="1DCF561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6E5C5C1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w:t>
                  </w:r>
                </w:p>
              </w:tc>
              <w:tc>
                <w:tcPr>
                  <w:tcW w:w="1142" w:type="dxa"/>
                  <w:vAlign w:val="center"/>
                </w:tcPr>
                <w:p w14:paraId="30B1FB3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2</w:t>
                  </w:r>
                </w:p>
              </w:tc>
              <w:tc>
                <w:tcPr>
                  <w:tcW w:w="1578" w:type="dxa"/>
                  <w:vAlign w:val="center"/>
                </w:tcPr>
                <w:p w14:paraId="6DD74C7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09</w:t>
                  </w:r>
                </w:p>
              </w:tc>
              <w:tc>
                <w:tcPr>
                  <w:tcW w:w="1090" w:type="dxa"/>
                  <w:vAlign w:val="center"/>
                </w:tcPr>
                <w:p w14:paraId="4C76C30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0.6</w:t>
                  </w:r>
                </w:p>
              </w:tc>
              <w:tc>
                <w:tcPr>
                  <w:tcW w:w="1147" w:type="dxa"/>
                  <w:vAlign w:val="center"/>
                </w:tcPr>
                <w:p w14:paraId="54C7319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12</w:t>
                  </w:r>
                </w:p>
              </w:tc>
            </w:tr>
            <w:tr w14:paraId="7D3D4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E72A07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2024年7月</w:t>
                  </w:r>
                </w:p>
              </w:tc>
              <w:tc>
                <w:tcPr>
                  <w:tcW w:w="1142" w:type="dxa"/>
                  <w:vAlign w:val="center"/>
                </w:tcPr>
                <w:p w14:paraId="5DD3193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6405669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0.008</w:t>
                  </w:r>
                </w:p>
              </w:tc>
              <w:tc>
                <w:tcPr>
                  <w:tcW w:w="1142" w:type="dxa"/>
                  <w:vAlign w:val="center"/>
                </w:tcPr>
                <w:p w14:paraId="68644C8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020</w:t>
                  </w:r>
                </w:p>
              </w:tc>
              <w:tc>
                <w:tcPr>
                  <w:tcW w:w="1578" w:type="dxa"/>
                  <w:vAlign w:val="center"/>
                </w:tcPr>
                <w:p w14:paraId="1E74905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0.010</w:t>
                  </w:r>
                </w:p>
              </w:tc>
              <w:tc>
                <w:tcPr>
                  <w:tcW w:w="1090" w:type="dxa"/>
                  <w:vAlign w:val="center"/>
                </w:tcPr>
                <w:p w14:paraId="5FDDE46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1835507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w:t>
                  </w:r>
                  <w:r>
                    <w:rPr>
                      <w:rFonts w:ascii="Times New Roman" w:hAnsi="Times New Roman" w:eastAsia="宋体" w:cs="Times New Roman"/>
                      <w:color w:val="auto"/>
                      <w:sz w:val="21"/>
                      <w:szCs w:val="21"/>
                    </w:rPr>
                    <w:t>8</w:t>
                  </w:r>
                </w:p>
              </w:tc>
            </w:tr>
            <w:tr w14:paraId="72B71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05484D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2024年8月</w:t>
                  </w:r>
                </w:p>
              </w:tc>
              <w:tc>
                <w:tcPr>
                  <w:tcW w:w="1142" w:type="dxa"/>
                  <w:vAlign w:val="center"/>
                </w:tcPr>
                <w:p w14:paraId="5865C0A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4</w:t>
                  </w:r>
                </w:p>
              </w:tc>
              <w:tc>
                <w:tcPr>
                  <w:tcW w:w="1142" w:type="dxa"/>
                  <w:vAlign w:val="center"/>
                </w:tcPr>
                <w:p w14:paraId="3F31802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09</w:t>
                  </w:r>
                </w:p>
              </w:tc>
              <w:tc>
                <w:tcPr>
                  <w:tcW w:w="1142" w:type="dxa"/>
                  <w:vAlign w:val="center"/>
                </w:tcPr>
                <w:p w14:paraId="12E78E6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32</w:t>
                  </w:r>
                </w:p>
              </w:tc>
              <w:tc>
                <w:tcPr>
                  <w:tcW w:w="1578" w:type="dxa"/>
                  <w:vAlign w:val="center"/>
                </w:tcPr>
                <w:p w14:paraId="67FC7B2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7</w:t>
                  </w:r>
                </w:p>
              </w:tc>
              <w:tc>
                <w:tcPr>
                  <w:tcW w:w="1090" w:type="dxa"/>
                  <w:vAlign w:val="center"/>
                </w:tcPr>
                <w:p w14:paraId="392D114F">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0.5</w:t>
                  </w:r>
                </w:p>
              </w:tc>
              <w:tc>
                <w:tcPr>
                  <w:tcW w:w="1147" w:type="dxa"/>
                  <w:vAlign w:val="center"/>
                </w:tcPr>
                <w:p w14:paraId="385605A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4</w:t>
                  </w:r>
                  <w:r>
                    <w:rPr>
                      <w:rFonts w:ascii="Times New Roman" w:hAnsi="Times New Roman" w:eastAsia="宋体" w:cs="Times New Roman"/>
                      <w:color w:val="auto"/>
                      <w:sz w:val="21"/>
                      <w:szCs w:val="21"/>
                    </w:rPr>
                    <w:t>4</w:t>
                  </w:r>
                </w:p>
              </w:tc>
            </w:tr>
            <w:tr w14:paraId="6E739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376AA9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2024年9月</w:t>
                  </w:r>
                </w:p>
              </w:tc>
              <w:tc>
                <w:tcPr>
                  <w:tcW w:w="1142" w:type="dxa"/>
                  <w:vAlign w:val="center"/>
                </w:tcPr>
                <w:p w14:paraId="088E96E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1D1A63D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0.007</w:t>
                  </w:r>
                </w:p>
              </w:tc>
              <w:tc>
                <w:tcPr>
                  <w:tcW w:w="1142" w:type="dxa"/>
                  <w:vAlign w:val="center"/>
                </w:tcPr>
                <w:p w14:paraId="3EE6346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0</w:t>
                  </w:r>
                </w:p>
              </w:tc>
              <w:tc>
                <w:tcPr>
                  <w:tcW w:w="1578" w:type="dxa"/>
                  <w:vAlign w:val="center"/>
                </w:tcPr>
                <w:p w14:paraId="39E2499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0</w:t>
                  </w:r>
                </w:p>
              </w:tc>
              <w:tc>
                <w:tcPr>
                  <w:tcW w:w="1090" w:type="dxa"/>
                  <w:vAlign w:val="center"/>
                </w:tcPr>
                <w:p w14:paraId="257AF5D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5202C8CD">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0.090</w:t>
                  </w:r>
                </w:p>
              </w:tc>
            </w:tr>
            <w:tr w14:paraId="00A8C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34B6AC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2024年10月</w:t>
                  </w:r>
                </w:p>
              </w:tc>
              <w:tc>
                <w:tcPr>
                  <w:tcW w:w="1142" w:type="dxa"/>
                  <w:vAlign w:val="center"/>
                </w:tcPr>
                <w:p w14:paraId="76415DD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558C94E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5</w:t>
                  </w:r>
                </w:p>
              </w:tc>
              <w:tc>
                <w:tcPr>
                  <w:tcW w:w="1142" w:type="dxa"/>
                  <w:vAlign w:val="center"/>
                </w:tcPr>
                <w:p w14:paraId="3658CAA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2</w:t>
                  </w:r>
                </w:p>
              </w:tc>
              <w:tc>
                <w:tcPr>
                  <w:tcW w:w="1578" w:type="dxa"/>
                  <w:vAlign w:val="center"/>
                </w:tcPr>
                <w:p w14:paraId="3E8DD8C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3</w:t>
                  </w:r>
                </w:p>
              </w:tc>
              <w:tc>
                <w:tcPr>
                  <w:tcW w:w="1090" w:type="dxa"/>
                  <w:vAlign w:val="center"/>
                </w:tcPr>
                <w:p w14:paraId="2051D1A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7D21840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06</w:t>
                  </w:r>
                </w:p>
              </w:tc>
            </w:tr>
            <w:tr w14:paraId="779A4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DDBC9C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2024年11月</w:t>
                  </w:r>
                </w:p>
              </w:tc>
              <w:tc>
                <w:tcPr>
                  <w:tcW w:w="1142" w:type="dxa"/>
                  <w:vAlign w:val="center"/>
                </w:tcPr>
                <w:p w14:paraId="437CD27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086867E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8</w:t>
                  </w:r>
                </w:p>
              </w:tc>
              <w:tc>
                <w:tcPr>
                  <w:tcW w:w="1142" w:type="dxa"/>
                  <w:vAlign w:val="center"/>
                </w:tcPr>
                <w:p w14:paraId="6421EEB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23</w:t>
                  </w:r>
                </w:p>
              </w:tc>
              <w:tc>
                <w:tcPr>
                  <w:tcW w:w="1578" w:type="dxa"/>
                  <w:vAlign w:val="center"/>
                </w:tcPr>
                <w:p w14:paraId="092D9DD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2</w:t>
                  </w:r>
                </w:p>
              </w:tc>
              <w:tc>
                <w:tcPr>
                  <w:tcW w:w="1090" w:type="dxa"/>
                  <w:vAlign w:val="center"/>
                </w:tcPr>
                <w:p w14:paraId="6946081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160A736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00</w:t>
                  </w:r>
                </w:p>
              </w:tc>
            </w:tr>
            <w:tr w14:paraId="3CAB5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E86EE3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2024年12月</w:t>
                  </w:r>
                </w:p>
              </w:tc>
              <w:tc>
                <w:tcPr>
                  <w:tcW w:w="1142" w:type="dxa"/>
                  <w:vAlign w:val="center"/>
                </w:tcPr>
                <w:p w14:paraId="636F238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2</w:t>
                  </w:r>
                </w:p>
              </w:tc>
              <w:tc>
                <w:tcPr>
                  <w:tcW w:w="1142" w:type="dxa"/>
                  <w:vAlign w:val="center"/>
                </w:tcPr>
                <w:p w14:paraId="6919A08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4</w:t>
                  </w:r>
                </w:p>
              </w:tc>
              <w:tc>
                <w:tcPr>
                  <w:tcW w:w="1142" w:type="dxa"/>
                  <w:vAlign w:val="center"/>
                </w:tcPr>
                <w:p w14:paraId="01E8051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w:t>
                  </w:r>
                  <w:r>
                    <w:rPr>
                      <w:rFonts w:hint="eastAsia" w:ascii="Times New Roman" w:hAnsi="Times New Roman" w:eastAsia="宋体" w:cs="Times New Roman"/>
                      <w:color w:val="auto"/>
                      <w:sz w:val="21"/>
                      <w:szCs w:val="21"/>
                    </w:rPr>
                    <w:t>6</w:t>
                  </w:r>
                </w:p>
              </w:tc>
              <w:tc>
                <w:tcPr>
                  <w:tcW w:w="1578" w:type="dxa"/>
                  <w:vAlign w:val="center"/>
                </w:tcPr>
                <w:p w14:paraId="2492663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9</w:t>
                  </w:r>
                </w:p>
              </w:tc>
              <w:tc>
                <w:tcPr>
                  <w:tcW w:w="1090" w:type="dxa"/>
                  <w:vAlign w:val="center"/>
                </w:tcPr>
                <w:p w14:paraId="3A56973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6</w:t>
                  </w:r>
                </w:p>
              </w:tc>
              <w:tc>
                <w:tcPr>
                  <w:tcW w:w="1147" w:type="dxa"/>
                  <w:vAlign w:val="center"/>
                </w:tcPr>
                <w:p w14:paraId="6BFEEEA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04</w:t>
                  </w:r>
                </w:p>
              </w:tc>
            </w:tr>
            <w:tr w14:paraId="3B721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7692C7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二级标准</w:t>
                  </w:r>
                </w:p>
              </w:tc>
              <w:tc>
                <w:tcPr>
                  <w:tcW w:w="1142" w:type="dxa"/>
                  <w:vAlign w:val="center"/>
                </w:tcPr>
                <w:p w14:paraId="029E683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0.06</w:t>
                  </w:r>
                </w:p>
              </w:tc>
              <w:tc>
                <w:tcPr>
                  <w:tcW w:w="1142" w:type="dxa"/>
                  <w:vAlign w:val="center"/>
                </w:tcPr>
                <w:p w14:paraId="404F2D2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p>
              </w:tc>
              <w:tc>
                <w:tcPr>
                  <w:tcW w:w="1142" w:type="dxa"/>
                  <w:vAlign w:val="center"/>
                </w:tcPr>
                <w:p w14:paraId="760616F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0.07</w:t>
                  </w:r>
                </w:p>
              </w:tc>
              <w:tc>
                <w:tcPr>
                  <w:tcW w:w="1578" w:type="dxa"/>
                  <w:vAlign w:val="center"/>
                </w:tcPr>
                <w:p w14:paraId="21EABB6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0.035</w:t>
                  </w:r>
                </w:p>
              </w:tc>
              <w:tc>
                <w:tcPr>
                  <w:tcW w:w="1090" w:type="dxa"/>
                  <w:vAlign w:val="center"/>
                </w:tcPr>
                <w:p w14:paraId="51D0CA5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147" w:type="dxa"/>
                  <w:vAlign w:val="center"/>
                </w:tcPr>
                <w:p w14:paraId="247E627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0.16</w:t>
                  </w:r>
                </w:p>
              </w:tc>
            </w:tr>
            <w:tr w14:paraId="29AD7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9C14D2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备注</w:t>
                  </w:r>
                </w:p>
              </w:tc>
              <w:tc>
                <w:tcPr>
                  <w:tcW w:w="7241" w:type="dxa"/>
                  <w:gridSpan w:val="6"/>
                  <w:vAlign w:val="center"/>
                </w:tcPr>
                <w:p w14:paraId="3B52267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*CO为日均值第95百分位数，O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为日最大8小时值第90百分位数。</w:t>
                  </w:r>
                </w:p>
              </w:tc>
            </w:tr>
          </w:tbl>
          <w:p w14:paraId="43BA262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eastAsia="宋体"/>
                <w:color w:val="auto"/>
                <w:sz w:val="24"/>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eastAsia" w:ascii="Times New Roman" w:hAnsi="Times New Roman" w:eastAsia="宋体" w:cs="Times New Roman"/>
                <w:color w:val="auto"/>
                <w:sz w:val="24"/>
                <w:szCs w:val="24"/>
                <w:highlight w:val="none"/>
                <w:lang w:val="en-US" w:eastAsia="zh-CN"/>
              </w:rPr>
              <w:t>福州市</w:t>
            </w:r>
            <w:r>
              <w:rPr>
                <w:rFonts w:hint="eastAsia"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w:t>
            </w:r>
            <w:r>
              <w:rPr>
                <w:rFonts w:hint="default" w:ascii="Times New Roman" w:hAnsi="Times New Roman" w:eastAsia="宋体" w:cs="Times New Roman"/>
                <w:color w:val="auto"/>
                <w:kern w:val="0"/>
                <w:sz w:val="24"/>
                <w:lang w:val="en-US" w:eastAsia="zh-CN"/>
              </w:rPr>
              <w:t>空气环境中SO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10</w:t>
            </w:r>
            <w:r>
              <w:rPr>
                <w:rFonts w:hint="default" w:ascii="Times New Roman" w:hAnsi="Times New Roman" w:eastAsia="宋体" w:cs="Times New Roman"/>
                <w:color w:val="auto"/>
                <w:kern w:val="0"/>
                <w:sz w:val="24"/>
                <w:lang w:val="en-US" w:eastAsia="zh-CN"/>
              </w:rPr>
              <w:t>和PM</w:t>
            </w:r>
            <w:r>
              <w:rPr>
                <w:rFonts w:hint="default" w:ascii="Times New Roman" w:hAnsi="Times New Roman" w:eastAsia="宋体" w:cs="Times New Roman"/>
                <w:color w:val="auto"/>
                <w:kern w:val="0"/>
                <w:sz w:val="24"/>
                <w:vertAlign w:val="subscript"/>
                <w:lang w:val="en-US" w:eastAsia="zh-CN"/>
              </w:rPr>
              <w:t>2.5</w:t>
            </w:r>
            <w:r>
              <w:rPr>
                <w:rFonts w:hint="default" w:ascii="Times New Roman" w:hAnsi="Times New Roman" w:eastAsia="宋体" w:cs="Times New Roman"/>
                <w:color w:val="auto"/>
                <w:kern w:val="0"/>
                <w:sz w:val="24"/>
                <w:lang w:val="en-US" w:eastAsia="zh-CN"/>
              </w:rPr>
              <w:t>均未超过国家二级标准，CO日均值第95百分数和O</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最大8小时值第90百分数未超过国家二级标准。</w:t>
            </w:r>
            <w:r>
              <w:rPr>
                <w:rFonts w:hint="eastAsia"/>
                <w:color w:val="auto"/>
                <w:sz w:val="24"/>
              </w:rPr>
              <w:t>因此，项目所在区域属于大气环境达标区。</w:t>
            </w:r>
          </w:p>
          <w:p w14:paraId="4B557035">
            <w:pPr>
              <w:numPr>
                <w:ilvl w:val="0"/>
                <w:numId w:val="0"/>
              </w:numPr>
              <w:adjustRightInd w:val="0"/>
              <w:snapToGrid w:val="0"/>
              <w:spacing w:line="360" w:lineRule="auto"/>
              <w:ind w:firstLine="480" w:firstLineChars="200"/>
              <w:rPr>
                <w:color w:val="auto"/>
                <w:sz w:val="24"/>
              </w:rPr>
            </w:pPr>
            <w:r>
              <w:rPr>
                <w:rFonts w:ascii="Times New Roman" w:hAnsi="Times New Roman" w:eastAsia="宋体" w:cs="Times New Roman"/>
                <w:color w:val="auto"/>
                <w:kern w:val="2"/>
                <w:sz w:val="24"/>
                <w:szCs w:val="24"/>
                <w:lang w:val="en-US" w:eastAsia="zh-CN" w:bidi="ar-SA"/>
              </w:rPr>
              <w:t>（2）</w:t>
            </w:r>
            <w:r>
              <w:rPr>
                <w:color w:val="auto"/>
                <w:sz w:val="24"/>
              </w:rPr>
              <w:t>其他污染因子</w:t>
            </w:r>
          </w:p>
          <w:p w14:paraId="0F1FAB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2"/>
                <w:highlight w:val="yellow"/>
                <w:lang w:val="en-US" w:eastAsia="zh-CN"/>
              </w:rPr>
            </w:pPr>
            <w:r>
              <w:rPr>
                <w:rFonts w:hint="default" w:ascii="Times New Roman" w:hAnsi="Times New Roman" w:eastAsia="宋体" w:cs="Times New Roman"/>
                <w:b w:val="0"/>
                <w:bCs w:val="0"/>
                <w:color w:val="auto"/>
                <w:sz w:val="24"/>
                <w:szCs w:val="22"/>
                <w:highlight w:val="none"/>
                <w:lang w:val="en-US" w:eastAsia="zh-CN"/>
              </w:rPr>
              <w:t>为了解本项目特征污染因子TSP在区域的环境空气质量现状</w:t>
            </w:r>
            <w:r>
              <w:rPr>
                <w:rFonts w:hint="eastAsia" w:ascii="Times New Roman" w:hAnsi="Times New Roman" w:eastAsia="宋体" w:cs="Times New Roman"/>
                <w:b w:val="0"/>
                <w:bCs w:val="0"/>
                <w:color w:val="auto"/>
                <w:sz w:val="24"/>
                <w:szCs w:val="22"/>
                <w:highlight w:val="none"/>
                <w:lang w:val="en-US" w:eastAsia="zh-CN"/>
              </w:rPr>
              <w:t>，建设单位委托</w:t>
            </w:r>
            <w:r>
              <w:rPr>
                <w:rFonts w:hint="eastAsia" w:cs="Times New Roman"/>
                <w:color w:val="auto"/>
                <w:sz w:val="24"/>
                <w:szCs w:val="22"/>
                <w:highlight w:val="none"/>
                <w:lang w:val="en-US" w:eastAsia="zh-CN"/>
              </w:rPr>
              <w:t>福建华远检测</w:t>
            </w:r>
            <w:r>
              <w:rPr>
                <w:rFonts w:hint="eastAsia" w:ascii="Times New Roman" w:hAnsi="Times New Roman" w:eastAsia="宋体" w:cs="Times New Roman"/>
                <w:color w:val="auto"/>
                <w:sz w:val="24"/>
                <w:szCs w:val="22"/>
                <w:highlight w:val="none"/>
              </w:rPr>
              <w:t>有限公司</w:t>
            </w:r>
            <w:r>
              <w:rPr>
                <w:rFonts w:hint="eastAsia" w:ascii="Times New Roman" w:hAnsi="Times New Roman" w:eastAsia="宋体" w:cs="Times New Roman"/>
                <w:b w:val="0"/>
                <w:bCs w:val="0"/>
                <w:color w:val="auto"/>
                <w:sz w:val="24"/>
                <w:szCs w:val="22"/>
                <w:highlight w:val="none"/>
                <w:lang w:val="en-US" w:eastAsia="zh-CN"/>
              </w:rPr>
              <w:t>于2025年</w:t>
            </w:r>
            <w:r>
              <w:rPr>
                <w:rFonts w:hint="eastAsia" w:cs="Times New Roman"/>
                <w:b w:val="0"/>
                <w:bCs w:val="0"/>
                <w:color w:val="auto"/>
                <w:sz w:val="24"/>
                <w:szCs w:val="22"/>
                <w:highlight w:val="none"/>
                <w:lang w:val="en-US" w:eastAsia="zh-CN"/>
              </w:rPr>
              <w:t>9</w:t>
            </w:r>
            <w:r>
              <w:rPr>
                <w:rFonts w:hint="eastAsia" w:ascii="Times New Roman" w:hAnsi="Times New Roman" w:eastAsia="宋体" w:cs="Times New Roman"/>
                <w:b w:val="0"/>
                <w:bCs w:val="0"/>
                <w:color w:val="auto"/>
                <w:sz w:val="24"/>
                <w:szCs w:val="22"/>
                <w:highlight w:val="none"/>
                <w:lang w:val="en-US" w:eastAsia="zh-CN"/>
              </w:rPr>
              <w:t>月</w:t>
            </w:r>
            <w:r>
              <w:rPr>
                <w:rFonts w:hint="eastAsia" w:cs="Times New Roman"/>
                <w:b w:val="0"/>
                <w:bCs w:val="0"/>
                <w:color w:val="auto"/>
                <w:sz w:val="24"/>
                <w:szCs w:val="22"/>
                <w:highlight w:val="none"/>
                <w:lang w:val="en-US" w:eastAsia="zh-CN"/>
              </w:rPr>
              <w:t>15</w:t>
            </w:r>
            <w:r>
              <w:rPr>
                <w:rFonts w:hint="eastAsia" w:ascii="Times New Roman" w:hAnsi="Times New Roman" w:eastAsia="宋体" w:cs="Times New Roman"/>
                <w:b w:val="0"/>
                <w:bCs w:val="0"/>
                <w:color w:val="auto"/>
                <w:sz w:val="24"/>
                <w:szCs w:val="22"/>
                <w:highlight w:val="none"/>
                <w:lang w:val="en-US" w:eastAsia="zh-CN"/>
              </w:rPr>
              <w:t>日～</w:t>
            </w:r>
            <w:r>
              <w:rPr>
                <w:rFonts w:hint="eastAsia" w:cs="Times New Roman"/>
                <w:b w:val="0"/>
                <w:bCs w:val="0"/>
                <w:color w:val="auto"/>
                <w:sz w:val="24"/>
                <w:szCs w:val="22"/>
                <w:highlight w:val="none"/>
                <w:lang w:val="en-US" w:eastAsia="zh-CN"/>
              </w:rPr>
              <w:t>18</w:t>
            </w:r>
            <w:r>
              <w:rPr>
                <w:rFonts w:hint="eastAsia" w:ascii="Times New Roman" w:hAnsi="Times New Roman" w:eastAsia="宋体" w:cs="Times New Roman"/>
                <w:b w:val="0"/>
                <w:bCs w:val="0"/>
                <w:color w:val="auto"/>
                <w:sz w:val="24"/>
                <w:szCs w:val="22"/>
                <w:highlight w:val="none"/>
                <w:lang w:val="en-US" w:eastAsia="zh-CN"/>
              </w:rPr>
              <w:t>日</w:t>
            </w:r>
            <w:r>
              <w:rPr>
                <w:rFonts w:hint="default" w:ascii="Times New Roman" w:hAnsi="Times New Roman" w:eastAsia="宋体" w:cs="Times New Roman"/>
                <w:b w:val="0"/>
                <w:bCs w:val="0"/>
                <w:color w:val="auto"/>
                <w:sz w:val="24"/>
                <w:szCs w:val="22"/>
                <w:highlight w:val="none"/>
                <w:lang w:val="en-US" w:eastAsia="zh-CN"/>
              </w:rPr>
              <w:t>在企业附近敏感点</w:t>
            </w:r>
            <w:r>
              <w:rPr>
                <w:rFonts w:hint="eastAsia" w:cs="Times New Roman"/>
                <w:color w:val="auto"/>
                <w:sz w:val="24"/>
                <w:szCs w:val="22"/>
                <w:highlight w:val="none"/>
                <w:lang w:val="en-US" w:eastAsia="zh-CN"/>
              </w:rPr>
              <w:t>珠山村</w:t>
            </w:r>
            <w:r>
              <w:rPr>
                <w:rFonts w:hint="eastAsia" w:ascii="Times New Roman" w:hAnsi="Times New Roman" w:eastAsia="宋体" w:cs="Times New Roman"/>
                <w:color w:val="auto"/>
                <w:sz w:val="24"/>
                <w:szCs w:val="22"/>
                <w:highlight w:val="none"/>
              </w:rPr>
              <w:t>进行了布点</w:t>
            </w:r>
            <w:r>
              <w:rPr>
                <w:rFonts w:hint="default" w:ascii="Times New Roman" w:hAnsi="Times New Roman" w:eastAsia="宋体" w:cs="Times New Roman"/>
                <w:b w:val="0"/>
                <w:bCs w:val="0"/>
                <w:color w:val="auto"/>
                <w:sz w:val="24"/>
                <w:szCs w:val="22"/>
                <w:highlight w:val="none"/>
                <w:lang w:val="en-US" w:eastAsia="zh-CN"/>
              </w:rPr>
              <w:t>、采样监测</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检测报告编号：</w:t>
            </w:r>
            <w:r>
              <w:rPr>
                <w:rFonts w:hint="eastAsia" w:cs="Times New Roman"/>
                <w:color w:val="auto"/>
                <w:sz w:val="24"/>
                <w:szCs w:val="22"/>
                <w:highlight w:val="none"/>
                <w:lang w:val="en-US" w:eastAsia="zh-CN"/>
              </w:rPr>
              <w:t>HYJC</w:t>
            </w:r>
            <w:r>
              <w:rPr>
                <w:rFonts w:hint="default" w:ascii="Times New Roman" w:hAnsi="Times New Roman" w:eastAsia="宋体" w:cs="Times New Roman"/>
                <w:color w:val="auto"/>
                <w:sz w:val="24"/>
                <w:szCs w:val="22"/>
                <w:highlight w:val="none"/>
              </w:rPr>
              <w:t>250</w:t>
            </w:r>
            <w:r>
              <w:rPr>
                <w:rFonts w:hint="eastAsia" w:cs="Times New Roman"/>
                <w:color w:val="auto"/>
                <w:sz w:val="24"/>
                <w:szCs w:val="22"/>
                <w:highlight w:val="none"/>
                <w:lang w:val="en-US" w:eastAsia="zh-CN"/>
              </w:rPr>
              <w:t>9</w:t>
            </w:r>
            <w:r>
              <w:rPr>
                <w:rFonts w:hint="eastAsia" w:ascii="Times New Roman" w:hAnsi="Times New Roman" w:eastAsia="宋体" w:cs="Times New Roman"/>
                <w:color w:val="auto"/>
                <w:sz w:val="24"/>
                <w:szCs w:val="22"/>
                <w:highlight w:val="none"/>
                <w:lang w:val="en-US" w:eastAsia="zh-CN"/>
              </w:rPr>
              <w:t>1</w:t>
            </w:r>
            <w:r>
              <w:rPr>
                <w:rFonts w:hint="eastAsia" w:cs="Times New Roman"/>
                <w:color w:val="auto"/>
                <w:sz w:val="24"/>
                <w:szCs w:val="22"/>
                <w:highlight w:val="none"/>
                <w:lang w:val="en-US" w:eastAsia="zh-CN"/>
              </w:rPr>
              <w:t>1001</w:t>
            </w:r>
            <w:r>
              <w:rPr>
                <w:rFonts w:hint="default" w:ascii="Times New Roman" w:hAnsi="Times New Roman" w:eastAsia="宋体" w:cs="Times New Roman"/>
                <w:b w:val="0"/>
                <w:bCs w:val="0"/>
                <w:color w:val="auto"/>
                <w:sz w:val="24"/>
                <w:szCs w:val="22"/>
                <w:highlight w:val="none"/>
                <w:lang w:val="en-US" w:eastAsia="zh-CN"/>
              </w:rPr>
              <w:t>）</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监测点位于本项目</w:t>
            </w:r>
            <w:r>
              <w:rPr>
                <w:rFonts w:hint="eastAsia" w:ascii="Times New Roman" w:hAnsi="Times New Roman" w:eastAsia="宋体" w:cs="Times New Roman"/>
                <w:b w:val="0"/>
                <w:bCs w:val="0"/>
                <w:color w:val="auto"/>
                <w:sz w:val="24"/>
                <w:szCs w:val="22"/>
                <w:highlight w:val="none"/>
                <w:lang w:val="en-US" w:eastAsia="zh-CN"/>
              </w:rPr>
              <w:t>厂区西</w:t>
            </w:r>
            <w:r>
              <w:rPr>
                <w:rFonts w:hint="eastAsia" w:cs="Times New Roman"/>
                <w:b w:val="0"/>
                <w:bCs w:val="0"/>
                <w:color w:val="auto"/>
                <w:sz w:val="24"/>
                <w:szCs w:val="22"/>
                <w:highlight w:val="none"/>
                <w:lang w:val="en-US" w:eastAsia="zh-CN"/>
              </w:rPr>
              <w:t>南</w:t>
            </w:r>
            <w:r>
              <w:rPr>
                <w:rFonts w:hint="eastAsia" w:ascii="Times New Roman" w:hAnsi="Times New Roman" w:eastAsia="宋体" w:cs="Times New Roman"/>
                <w:b w:val="0"/>
                <w:bCs w:val="0"/>
                <w:color w:val="auto"/>
                <w:sz w:val="24"/>
                <w:szCs w:val="22"/>
                <w:highlight w:val="none"/>
                <w:lang w:val="en-US" w:eastAsia="zh-CN"/>
              </w:rPr>
              <w:t>侧约</w:t>
            </w:r>
            <w:r>
              <w:rPr>
                <w:rFonts w:hint="eastAsia" w:cs="Times New Roman"/>
                <w:b w:val="0"/>
                <w:bCs w:val="0"/>
                <w:color w:val="auto"/>
                <w:sz w:val="24"/>
                <w:szCs w:val="22"/>
                <w:highlight w:val="none"/>
                <w:lang w:val="en-US" w:eastAsia="zh-CN"/>
              </w:rPr>
              <w:t>580</w:t>
            </w:r>
            <w:r>
              <w:rPr>
                <w:rFonts w:hint="eastAsia" w:ascii="Times New Roman" w:hAnsi="Times New Roman" w:eastAsia="宋体" w:cs="Times New Roman"/>
                <w:b w:val="0"/>
                <w:bCs w:val="0"/>
                <w:color w:val="auto"/>
                <w:sz w:val="24"/>
                <w:szCs w:val="22"/>
                <w:highlight w:val="none"/>
                <w:lang w:val="en-US" w:eastAsia="zh-CN"/>
              </w:rPr>
              <w:t>m</w:t>
            </w:r>
            <w:r>
              <w:rPr>
                <w:rFonts w:hint="default" w:ascii="Times New Roman" w:hAnsi="Times New Roman" w:eastAsia="宋体" w:cs="Times New Roman"/>
                <w:b w:val="0"/>
                <w:bCs w:val="0"/>
                <w:color w:val="auto"/>
                <w:sz w:val="24"/>
                <w:szCs w:val="22"/>
                <w:highlight w:val="none"/>
                <w:lang w:val="en-US" w:eastAsia="zh-CN"/>
              </w:rPr>
              <w:t>。</w:t>
            </w:r>
            <w:r>
              <w:rPr>
                <w:rFonts w:hint="eastAsia" w:cs="Times New Roman"/>
                <w:color w:val="auto"/>
                <w:sz w:val="24"/>
                <w:szCs w:val="22"/>
                <w:highlight w:val="none"/>
                <w:lang w:val="en-US" w:eastAsia="zh-CN"/>
              </w:rPr>
              <w:t>珠山村</w:t>
            </w:r>
            <w:r>
              <w:rPr>
                <w:rFonts w:hint="default" w:ascii="Times New Roman" w:hAnsi="Times New Roman" w:eastAsia="宋体" w:cs="Times New Roman"/>
                <w:b w:val="0"/>
                <w:bCs w:val="0"/>
                <w:color w:val="auto"/>
                <w:sz w:val="24"/>
                <w:szCs w:val="22"/>
                <w:highlight w:val="none"/>
                <w:lang w:val="en-US" w:eastAsia="zh-CN"/>
              </w:rPr>
              <w:t>TSP监测结果见表3-</w:t>
            </w:r>
            <w:r>
              <w:rPr>
                <w:rFonts w:hint="eastAsia" w:cs="Times New Roman"/>
                <w:b w:val="0"/>
                <w:bCs w:val="0"/>
                <w:color w:val="auto"/>
                <w:sz w:val="24"/>
                <w:szCs w:val="22"/>
                <w:highlight w:val="none"/>
                <w:lang w:val="en-US" w:eastAsia="zh-CN"/>
              </w:rPr>
              <w:t>3</w:t>
            </w:r>
            <w:r>
              <w:rPr>
                <w:rFonts w:hint="default" w:ascii="Times New Roman" w:hAnsi="Times New Roman" w:eastAsia="宋体" w:cs="Times New Roman"/>
                <w:b w:val="0"/>
                <w:bCs w:val="0"/>
                <w:color w:val="auto"/>
                <w:sz w:val="24"/>
                <w:szCs w:val="22"/>
                <w:highlight w:val="none"/>
                <w:lang w:val="en-US" w:eastAsia="zh-CN"/>
              </w:rPr>
              <w:t>，监测点位置见</w:t>
            </w:r>
            <w:r>
              <w:rPr>
                <w:rFonts w:hint="eastAsia" w:ascii="Times New Roman" w:hAnsi="Times New Roman" w:eastAsia="宋体" w:cs="Times New Roman"/>
                <w:b w:val="0"/>
                <w:bCs w:val="0"/>
                <w:color w:val="auto"/>
                <w:sz w:val="24"/>
                <w:szCs w:val="22"/>
                <w:highlight w:val="none"/>
                <w:lang w:val="en-US" w:eastAsia="zh-CN"/>
              </w:rPr>
              <w:t>附图</w:t>
            </w:r>
            <w:r>
              <w:rPr>
                <w:rFonts w:hint="eastAsia" w:cs="Times New Roman"/>
                <w:b w:val="0"/>
                <w:bCs w:val="0"/>
                <w:color w:val="auto"/>
                <w:sz w:val="24"/>
                <w:szCs w:val="22"/>
                <w:highlight w:val="none"/>
                <w:lang w:val="en-US" w:eastAsia="zh-CN"/>
              </w:rPr>
              <w:t>7</w:t>
            </w:r>
            <w:r>
              <w:rPr>
                <w:rFonts w:hint="eastAsia" w:ascii="Times New Roman" w:hAnsi="Times New Roman" w:eastAsia="宋体" w:cs="Times New Roman"/>
                <w:b w:val="0"/>
                <w:bCs w:val="0"/>
                <w:color w:val="auto"/>
                <w:sz w:val="24"/>
                <w:szCs w:val="22"/>
                <w:highlight w:val="none"/>
                <w:lang w:val="en-US" w:eastAsia="zh-CN"/>
              </w:rPr>
              <w:t>，监测报告见附件</w:t>
            </w:r>
            <w:r>
              <w:rPr>
                <w:rFonts w:hint="eastAsia" w:cs="Times New Roman"/>
                <w:b w:val="0"/>
                <w:bCs w:val="0"/>
                <w:color w:val="auto"/>
                <w:sz w:val="24"/>
                <w:szCs w:val="22"/>
                <w:highlight w:val="none"/>
                <w:lang w:val="en-US" w:eastAsia="zh-CN"/>
              </w:rPr>
              <w:t>十</w:t>
            </w:r>
            <w:r>
              <w:rPr>
                <w:rFonts w:hint="eastAsia" w:ascii="Times New Roman" w:hAnsi="Times New Roman" w:eastAsia="宋体" w:cs="Times New Roman"/>
                <w:b w:val="0"/>
                <w:bCs w:val="0"/>
                <w:color w:val="auto"/>
                <w:sz w:val="24"/>
                <w:szCs w:val="22"/>
                <w:highlight w:val="none"/>
                <w:lang w:val="en-US" w:eastAsia="zh-CN"/>
              </w:rPr>
              <w:t>。</w:t>
            </w:r>
          </w:p>
          <w:p w14:paraId="4C2CDDB4">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表3-3 项目区域TSP环境监测数据</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1544"/>
              <w:gridCol w:w="2591"/>
              <w:gridCol w:w="2305"/>
            </w:tblGrid>
            <w:tr w14:paraId="1CFD0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tcBorders>
                    <w:tl2br w:val="nil"/>
                    <w:tr2bl w:val="nil"/>
                  </w:tcBorders>
                  <w:noWrap w:val="0"/>
                  <w:vAlign w:val="center"/>
                </w:tcPr>
                <w:p w14:paraId="7057F20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896" w:type="pct"/>
                  <w:tcBorders>
                    <w:tl2br w:val="nil"/>
                    <w:tr2bl w:val="nil"/>
                  </w:tcBorders>
                  <w:noWrap w:val="0"/>
                  <w:vAlign w:val="center"/>
                </w:tcPr>
                <w:p w14:paraId="30E7E24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监测项目</w:t>
                  </w:r>
                </w:p>
              </w:tc>
              <w:tc>
                <w:tcPr>
                  <w:tcW w:w="1504" w:type="pct"/>
                  <w:tcBorders>
                    <w:tl2br w:val="nil"/>
                    <w:tr2bl w:val="nil"/>
                  </w:tcBorders>
                  <w:noWrap w:val="0"/>
                  <w:vAlign w:val="center"/>
                </w:tcPr>
                <w:p w14:paraId="3FABD1F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采样日期</w:t>
                  </w:r>
                </w:p>
              </w:tc>
              <w:tc>
                <w:tcPr>
                  <w:tcW w:w="1338" w:type="pct"/>
                  <w:tcBorders>
                    <w:tl2br w:val="nil"/>
                    <w:tr2bl w:val="nil"/>
                  </w:tcBorders>
                  <w:noWrap w:val="0"/>
                  <w:vAlign w:val="center"/>
                </w:tcPr>
                <w:p w14:paraId="39589CD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w:t>
                  </w:r>
                  <w:r>
                    <w:rPr>
                      <w:rFonts w:hint="eastAsia" w:ascii="Times New Roman" w:hAnsi="Times New Roman" w:eastAsia="宋体" w:cs="Times New Roman"/>
                      <w:b/>
                      <w:bCs/>
                      <w:color w:val="auto"/>
                      <w:sz w:val="21"/>
                      <w:szCs w:val="21"/>
                      <w:vertAlign w:val="baseline"/>
                      <w:lang w:val="en-US" w:eastAsia="zh-CN"/>
                    </w:rPr>
                    <w:t>m</w:t>
                  </w:r>
                  <w:r>
                    <w:rPr>
                      <w:rFonts w:hint="default" w:ascii="Times New Roman" w:hAnsi="Times New Roman" w:eastAsia="宋体" w:cs="Times New Roman"/>
                      <w:b/>
                      <w:bCs/>
                      <w:color w:val="auto"/>
                      <w:sz w:val="21"/>
                      <w:szCs w:val="21"/>
                      <w:vertAlign w:val="baseline"/>
                      <w:lang w:val="en-US" w:eastAsia="zh-CN"/>
                    </w:rPr>
                    <w:t>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14:paraId="1C2D0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vMerge w:val="restart"/>
                  <w:tcBorders>
                    <w:tl2br w:val="nil"/>
                    <w:tr2bl w:val="nil"/>
                  </w:tcBorders>
                  <w:noWrap w:val="0"/>
                  <w:vAlign w:val="center"/>
                </w:tcPr>
                <w:p w14:paraId="396DC0E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96" w:type="pct"/>
                  <w:vMerge w:val="restart"/>
                  <w:tcBorders>
                    <w:tl2br w:val="nil"/>
                    <w:tr2bl w:val="nil"/>
                  </w:tcBorders>
                  <w:noWrap w:val="0"/>
                  <w:vAlign w:val="center"/>
                </w:tcPr>
                <w:p w14:paraId="49B5D57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04" w:type="pct"/>
                  <w:tcBorders>
                    <w:tl2br w:val="nil"/>
                    <w:tr2bl w:val="nil"/>
                  </w:tcBorders>
                  <w:noWrap w:val="0"/>
                  <w:vAlign w:val="center"/>
                </w:tcPr>
                <w:p w14:paraId="59BCF82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8" w:type="pct"/>
                  <w:tcBorders>
                    <w:tl2br w:val="nil"/>
                    <w:tr2bl w:val="nil"/>
                  </w:tcBorders>
                  <w:noWrap w:val="0"/>
                  <w:vAlign w:val="center"/>
                </w:tcPr>
                <w:p w14:paraId="2032405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0D4B6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vMerge w:val="continue"/>
                  <w:tcBorders>
                    <w:tl2br w:val="nil"/>
                    <w:tr2bl w:val="nil"/>
                  </w:tcBorders>
                  <w:noWrap w:val="0"/>
                  <w:vAlign w:val="center"/>
                </w:tcPr>
                <w:p w14:paraId="477D86F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96" w:type="pct"/>
                  <w:vMerge w:val="continue"/>
                  <w:tcBorders>
                    <w:tl2br w:val="nil"/>
                    <w:tr2bl w:val="nil"/>
                  </w:tcBorders>
                  <w:noWrap w:val="0"/>
                  <w:vAlign w:val="center"/>
                </w:tcPr>
                <w:p w14:paraId="4E89451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04" w:type="pct"/>
                  <w:tcBorders>
                    <w:tl2br w:val="nil"/>
                    <w:tr2bl w:val="nil"/>
                  </w:tcBorders>
                  <w:noWrap w:val="0"/>
                  <w:vAlign w:val="center"/>
                </w:tcPr>
                <w:p w14:paraId="24B9931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8" w:type="pct"/>
                  <w:tcBorders>
                    <w:tl2br w:val="nil"/>
                    <w:tr2bl w:val="nil"/>
                  </w:tcBorders>
                  <w:noWrap w:val="0"/>
                  <w:vAlign w:val="center"/>
                </w:tcPr>
                <w:p w14:paraId="2C1F180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457AE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vMerge w:val="continue"/>
                  <w:tcBorders>
                    <w:tl2br w:val="nil"/>
                    <w:tr2bl w:val="nil"/>
                  </w:tcBorders>
                  <w:noWrap w:val="0"/>
                  <w:vAlign w:val="center"/>
                </w:tcPr>
                <w:p w14:paraId="2B49C01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96" w:type="pct"/>
                  <w:vMerge w:val="continue"/>
                  <w:tcBorders>
                    <w:tl2br w:val="nil"/>
                    <w:tr2bl w:val="nil"/>
                  </w:tcBorders>
                  <w:noWrap w:val="0"/>
                  <w:vAlign w:val="center"/>
                </w:tcPr>
                <w:p w14:paraId="2573FA5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04" w:type="pct"/>
                  <w:tcBorders>
                    <w:tl2br w:val="nil"/>
                    <w:tr2bl w:val="nil"/>
                  </w:tcBorders>
                  <w:noWrap w:val="0"/>
                  <w:vAlign w:val="center"/>
                </w:tcPr>
                <w:p w14:paraId="7C88942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38" w:type="pct"/>
                  <w:tcBorders>
                    <w:tl2br w:val="nil"/>
                    <w:tr2bl w:val="nil"/>
                  </w:tcBorders>
                  <w:noWrap w:val="0"/>
                  <w:vAlign w:val="center"/>
                </w:tcPr>
                <w:p w14:paraId="7A2C24F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bl>
          <w:p w14:paraId="3CC82E16">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根据上表监测结果可知，项目所在区域</w:t>
            </w:r>
            <w:r>
              <w:rPr>
                <w:rFonts w:hint="eastAsia" w:cs="Times New Roman"/>
                <w:color w:val="auto"/>
                <w:sz w:val="24"/>
                <w:szCs w:val="22"/>
                <w:lang w:val="en-US" w:eastAsia="zh-CN"/>
              </w:rPr>
              <w:t>珠山村</w:t>
            </w:r>
            <w:r>
              <w:rPr>
                <w:rFonts w:hint="eastAsia" w:ascii="Times New Roman" w:hAnsi="Times New Roman" w:eastAsia="宋体" w:cs="Times New Roman"/>
                <w:color w:val="auto"/>
                <w:sz w:val="24"/>
                <w:szCs w:val="22"/>
                <w:lang w:val="en-US" w:eastAsia="zh-CN"/>
              </w:rPr>
              <w:t>TSP的24小时平均浓度值符合《环境空气质量标准》（GB3095-2012）及其修改单中的二级标准，即≤0.3mg/m</w:t>
            </w:r>
            <w:r>
              <w:rPr>
                <w:rFonts w:hint="eastAsia" w:ascii="Times New Roman" w:hAnsi="Times New Roman" w:eastAsia="宋体" w:cs="Times New Roman"/>
                <w:color w:val="auto"/>
                <w:sz w:val="24"/>
                <w:szCs w:val="22"/>
                <w:vertAlign w:val="superscript"/>
                <w:lang w:val="en-US" w:eastAsia="zh-CN"/>
              </w:rPr>
              <w:t>3</w:t>
            </w:r>
            <w:r>
              <w:rPr>
                <w:rFonts w:hint="eastAsia" w:ascii="Times New Roman" w:hAnsi="Times New Roman" w:eastAsia="宋体" w:cs="Times New Roman"/>
                <w:color w:val="auto"/>
                <w:sz w:val="24"/>
                <w:szCs w:val="22"/>
                <w:vertAlign w:val="baseline"/>
                <w:lang w:val="en-US" w:eastAsia="zh-CN"/>
              </w:rPr>
              <w:t>，环境质量现状良好</w:t>
            </w:r>
            <w:r>
              <w:rPr>
                <w:rFonts w:hint="eastAsia" w:ascii="Times New Roman" w:hAnsi="Times New Roman" w:eastAsia="宋体" w:cs="Times New Roman"/>
                <w:color w:val="auto"/>
                <w:sz w:val="24"/>
                <w:szCs w:val="22"/>
                <w:lang w:val="en-US" w:eastAsia="zh-CN"/>
              </w:rPr>
              <w:t>。</w:t>
            </w:r>
          </w:p>
          <w:p w14:paraId="13B3BAB0">
            <w:pPr>
              <w:adjustRightInd w:val="0"/>
              <w:snapToGrid w:val="0"/>
              <w:spacing w:line="360" w:lineRule="auto"/>
              <w:ind w:firstLine="480" w:firstLineChars="200"/>
              <w:rPr>
                <w:rFonts w:ascii="Times New Roman" w:hAnsi="Times New Roman" w:eastAsia="宋体" w:cs="Times New Roman"/>
                <w:color w:val="auto"/>
                <w:sz w:val="24"/>
                <w:szCs w:val="22"/>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s="Times New Roman"/>
                <w:color w:val="auto"/>
                <w:sz w:val="24"/>
                <w:szCs w:val="22"/>
                <w:lang w:val="en-US" w:eastAsia="zh-CN"/>
              </w:rPr>
              <w:t>补充监测</w:t>
            </w:r>
            <w:r>
              <w:rPr>
                <w:rFonts w:ascii="Times New Roman" w:hAnsi="Times New Roman" w:eastAsia="宋体" w:cs="Times New Roman"/>
                <w:color w:val="auto"/>
                <w:sz w:val="24"/>
                <w:szCs w:val="22"/>
              </w:rPr>
              <w:t>的有效性分析</w:t>
            </w:r>
          </w:p>
          <w:p w14:paraId="4C8126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根据《建设项目环境影响报告表编制技术指南</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污染影响类</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试行</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环办环评〔2020〕33号</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2"/>
                <w:lang w:eastAsia="zh-CN"/>
              </w:rPr>
              <w:t>，无相关数据的选择当季主导风向下风向1个点位补充不少于3天的监测数据</w:t>
            </w:r>
            <w:r>
              <w:rPr>
                <w:rFonts w:hint="default" w:ascii="Times New Roman" w:hAnsi="Times New Roman" w:eastAsia="宋体" w:cs="Times New Roman"/>
                <w:color w:val="auto"/>
                <w:sz w:val="24"/>
                <w:szCs w:val="22"/>
                <w:lang w:eastAsia="zh-CN"/>
              </w:rPr>
              <w:t>”。</w:t>
            </w:r>
          </w:p>
          <w:p w14:paraId="20CA39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szCs w:val="22"/>
                <w:lang w:eastAsia="zh-CN"/>
              </w:rPr>
              <w:t>本评价常规污染因子选取</w:t>
            </w:r>
            <w:r>
              <w:rPr>
                <w:rFonts w:hint="eastAsia" w:ascii="Times New Roman" w:hAnsi="Times New Roman" w:eastAsia="宋体" w:cs="Times New Roman"/>
                <w:color w:val="auto"/>
                <w:sz w:val="24"/>
                <w:szCs w:val="22"/>
                <w:lang w:val="en-US" w:eastAsia="zh-CN"/>
              </w:rPr>
              <w:t>福州市</w:t>
            </w:r>
            <w:r>
              <w:rPr>
                <w:rFonts w:hint="eastAsia" w:cs="Times New Roman"/>
                <w:color w:val="auto"/>
                <w:sz w:val="24"/>
                <w:szCs w:val="22"/>
                <w:highlight w:val="none"/>
                <w:lang w:val="en-US" w:eastAsia="zh-CN"/>
              </w:rPr>
              <w:t>福清市</w:t>
            </w:r>
            <w:r>
              <w:rPr>
                <w:rFonts w:hint="eastAsia" w:ascii="Times New Roman" w:hAnsi="Times New Roman" w:eastAsia="宋体" w:cs="Times New Roman"/>
                <w:color w:val="auto"/>
                <w:sz w:val="24"/>
                <w:szCs w:val="22"/>
                <w:highlight w:val="none"/>
                <w:lang w:val="en-US" w:eastAsia="zh-CN"/>
              </w:rPr>
              <w:t>人民</w:t>
            </w:r>
            <w:r>
              <w:rPr>
                <w:rFonts w:hint="eastAsia" w:ascii="Times New Roman" w:hAnsi="Times New Roman" w:eastAsia="宋体" w:cs="Times New Roman"/>
                <w:color w:val="auto"/>
                <w:sz w:val="24"/>
                <w:szCs w:val="22"/>
                <w:lang w:val="en-US" w:eastAsia="zh-CN"/>
              </w:rPr>
              <w:t>政府</w:t>
            </w:r>
            <w:r>
              <w:rPr>
                <w:rFonts w:hint="default" w:ascii="Times New Roman" w:hAnsi="Times New Roman" w:eastAsia="宋体" w:cs="Times New Roman"/>
                <w:color w:val="auto"/>
                <w:sz w:val="24"/>
                <w:szCs w:val="22"/>
                <w:lang w:eastAsia="zh-CN"/>
              </w:rPr>
              <w:t>发布的环境空气质量现状信息，特征污染因子TSP</w:t>
            </w:r>
            <w:r>
              <w:rPr>
                <w:rFonts w:hint="eastAsia" w:cs="Times New Roman"/>
                <w:color w:val="auto"/>
                <w:sz w:val="24"/>
                <w:szCs w:val="22"/>
                <w:lang w:val="en-US" w:eastAsia="zh-CN"/>
              </w:rPr>
              <w:t>在当季主导风向下风向580m珠山村布点</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监测时间</w:t>
            </w:r>
            <w:r>
              <w:rPr>
                <w:rFonts w:hint="eastAsia" w:ascii="Times New Roman" w:hAnsi="Times New Roman" w:eastAsia="宋体" w:cs="Times New Roman"/>
                <w:color w:val="auto"/>
                <w:sz w:val="24"/>
                <w:szCs w:val="22"/>
                <w:lang w:eastAsia="zh-CN"/>
              </w:rPr>
              <w:t>3天，</w:t>
            </w:r>
            <w:r>
              <w:rPr>
                <w:rFonts w:hint="default" w:ascii="Times New Roman" w:hAnsi="Times New Roman" w:eastAsia="宋体" w:cs="Times New Roman"/>
                <w:color w:val="auto"/>
                <w:sz w:val="24"/>
                <w:szCs w:val="22"/>
                <w:lang w:eastAsia="zh-CN"/>
              </w:rPr>
              <w:t>符合《建设项目环境影响报告表编制技术指南（污染影响类）（试行）》（环办环评〔2020〕33号）的要求。</w:t>
            </w:r>
            <w:r>
              <w:rPr>
                <w:rFonts w:hint="default" w:ascii="Times New Roman" w:hAnsi="Times New Roman" w:eastAsia="宋体" w:cs="Times New Roman"/>
                <w:color w:val="auto"/>
                <w:sz w:val="24"/>
                <w:szCs w:val="22"/>
              </w:rPr>
              <w:t>本项目排放的其他污染物为非甲烷总烃</w:t>
            </w:r>
            <w:r>
              <w:rPr>
                <w:rFonts w:hint="eastAsia" w:cs="Times New Roman"/>
                <w:color w:val="auto"/>
                <w:sz w:val="24"/>
                <w:szCs w:val="22"/>
                <w:lang w:eastAsia="zh-CN"/>
              </w:rPr>
              <w:t>、</w:t>
            </w:r>
            <w:r>
              <w:rPr>
                <w:rFonts w:hint="eastAsia" w:cs="Times New Roman"/>
                <w:color w:val="auto"/>
                <w:sz w:val="24"/>
                <w:szCs w:val="22"/>
                <w:lang w:val="en-US" w:eastAsia="zh-CN"/>
              </w:rPr>
              <w:t>四氢呋喃、甲苯、苯系物</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不属于《环境空气质量标准》</w:t>
            </w:r>
            <w:r>
              <w:rPr>
                <w:rFonts w:hint="eastAsia" w:cs="Times New Roman"/>
                <w:color w:val="auto"/>
                <w:sz w:val="24"/>
                <w:szCs w:val="22"/>
                <w:lang w:eastAsia="zh-CN"/>
              </w:rPr>
              <w:t>（</w:t>
            </w:r>
            <w:r>
              <w:rPr>
                <w:rFonts w:hint="default" w:ascii="Times New Roman" w:hAnsi="Times New Roman" w:eastAsia="宋体" w:cs="Times New Roman"/>
                <w:color w:val="auto"/>
                <w:sz w:val="24"/>
                <w:szCs w:val="22"/>
              </w:rPr>
              <w:t>GB3095-2012</w:t>
            </w:r>
            <w:r>
              <w:rPr>
                <w:rFonts w:hint="eastAsia" w:cs="Times New Roman"/>
                <w:color w:val="auto"/>
                <w:sz w:val="24"/>
                <w:szCs w:val="22"/>
                <w:lang w:eastAsia="zh-CN"/>
              </w:rPr>
              <w:t>）</w:t>
            </w:r>
            <w:r>
              <w:rPr>
                <w:rFonts w:hint="default" w:ascii="Times New Roman" w:hAnsi="Times New Roman" w:eastAsia="宋体" w:cs="Times New Roman"/>
                <w:color w:val="auto"/>
                <w:sz w:val="24"/>
                <w:szCs w:val="22"/>
              </w:rPr>
              <w:t>和地方的环境空气质量中有标准限值要求的污染物，因此，不对</w:t>
            </w:r>
            <w:r>
              <w:rPr>
                <w:rFonts w:hint="eastAsia" w:cs="Times New Roman"/>
                <w:color w:val="auto"/>
                <w:sz w:val="24"/>
                <w:szCs w:val="22"/>
                <w:lang w:val="en-US" w:eastAsia="zh-CN"/>
              </w:rPr>
              <w:t>其</w:t>
            </w:r>
            <w:r>
              <w:rPr>
                <w:rFonts w:hint="default" w:ascii="Times New Roman" w:hAnsi="Times New Roman" w:eastAsia="宋体" w:cs="Times New Roman"/>
                <w:color w:val="auto"/>
                <w:sz w:val="24"/>
                <w:szCs w:val="22"/>
              </w:rPr>
              <w:t>进行现状检测评价。</w:t>
            </w:r>
          </w:p>
          <w:p w14:paraId="0CB511AC">
            <w:pPr>
              <w:pStyle w:val="3"/>
              <w:numPr>
                <w:ilvl w:val="0"/>
                <w:numId w:val="0"/>
              </w:numPr>
              <w:rPr>
                <w:rFonts w:ascii="Times New Roman" w:hAnsi="Times New Roman" w:cs="Times New Roman"/>
                <w:color w:val="auto"/>
              </w:rPr>
            </w:pPr>
            <w:r>
              <w:rPr>
                <w:color w:val="auto"/>
              </w:rPr>
              <w:t>3.2水环境质量现状</w:t>
            </w:r>
          </w:p>
          <w:p w14:paraId="1C7BAED8">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3.2.1水</w:t>
            </w:r>
            <w:r>
              <w:rPr>
                <w:rFonts w:hint="default" w:ascii="Times New Roman" w:hAnsi="Times New Roman" w:eastAsia="宋体" w:cs="Times New Roman"/>
                <w:b/>
                <w:bCs/>
                <w:color w:val="auto"/>
                <w:sz w:val="24"/>
                <w:lang w:eastAsia="zh-CN"/>
              </w:rPr>
              <w:t>环境功能</w:t>
            </w:r>
            <w:r>
              <w:rPr>
                <w:rFonts w:hint="default" w:ascii="Times New Roman" w:hAnsi="Times New Roman" w:eastAsia="宋体" w:cs="Times New Roman"/>
                <w:b/>
                <w:bCs/>
                <w:color w:val="auto"/>
                <w:sz w:val="24"/>
              </w:rPr>
              <w:t>区划</w:t>
            </w:r>
          </w:p>
          <w:p w14:paraId="58464CB3">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sz w:val="24"/>
              </w:rPr>
              <w:t>项目周边水体为</w:t>
            </w:r>
            <w:r>
              <w:rPr>
                <w:rFonts w:hint="default" w:ascii="Times New Roman" w:hAnsi="Times New Roman" w:cs="Times New Roman"/>
                <w:color w:val="auto"/>
                <w:sz w:val="24"/>
                <w:lang w:eastAsia="zh-CN"/>
              </w:rPr>
              <w:t>龙江，</w:t>
            </w:r>
            <w:r>
              <w:rPr>
                <w:rFonts w:hint="default" w:ascii="Times New Roman" w:hAnsi="Times New Roman" w:cs="Times New Roman"/>
                <w:color w:val="auto"/>
                <w:sz w:val="24"/>
                <w:lang w:val="en-US" w:eastAsia="zh-CN"/>
              </w:rPr>
              <w:t>处于龙江“东张水库坝址至大斜龙江桥断面”</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根据福建省人民政府闽政文</w:t>
            </w:r>
            <w:r>
              <w:rPr>
                <w:rFonts w:hint="default" w:ascii="Times New Roman" w:hAnsi="Times New Roman" w:cs="Times New Roman"/>
                <w:color w:val="auto"/>
                <w:sz w:val="24"/>
                <w:lang w:val="en-US" w:eastAsia="zh-CN"/>
              </w:rPr>
              <w:t>[2006]133号批准《福州市地表水环境区划定方案》</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“东张水库坝址至大斜龙江桥断面”</w:t>
            </w:r>
            <w:r>
              <w:rPr>
                <w:rFonts w:hint="default" w:ascii="Times New Roman" w:hAnsi="Times New Roman" w:cs="Times New Roman"/>
                <w:color w:val="auto"/>
                <w:sz w:val="24"/>
                <w:lang w:eastAsia="zh-CN"/>
              </w:rPr>
              <w:t>水体主要功能为工业用水、农业用水，环境功能类别为</w:t>
            </w:r>
            <w:r>
              <w:rPr>
                <w:rFonts w:hint="default" w:ascii="Times New Roman" w:hAnsi="Times New Roman" w:cs="Times New Roman"/>
                <w:color w:val="auto"/>
                <w:sz w:val="24"/>
                <w:lang w:val="en-US" w:eastAsia="zh-CN"/>
              </w:rPr>
              <w:t>Ⅳ类，</w:t>
            </w:r>
            <w:r>
              <w:rPr>
                <w:rFonts w:hint="default" w:ascii="Times New Roman" w:hAnsi="Times New Roman" w:cs="Times New Roman"/>
                <w:color w:val="auto"/>
                <w:sz w:val="24"/>
              </w:rPr>
              <w:t>水质执行《地表水环境质量标准》(GB3838-2002)</w:t>
            </w:r>
            <w:r>
              <w:rPr>
                <w:rFonts w:hint="default" w:ascii="Times New Roman" w:hAnsi="Times New Roman" w:cs="Times New Roman"/>
                <w:color w:val="auto"/>
                <w:sz w:val="24"/>
                <w:lang w:val="en-US" w:eastAsia="zh-CN"/>
              </w:rPr>
              <w:t>Ⅳ</w:t>
            </w:r>
            <w:r>
              <w:rPr>
                <w:rFonts w:hint="default" w:ascii="Times New Roman" w:hAnsi="Times New Roman" w:cs="Times New Roman"/>
                <w:color w:val="auto"/>
                <w:sz w:val="24"/>
              </w:rPr>
              <w:t>类标准，具体详见表3-</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w:t>
            </w:r>
          </w:p>
          <w:p w14:paraId="4C84D22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本项目废水</w:t>
            </w:r>
            <w:r>
              <w:rPr>
                <w:rFonts w:hint="default" w:ascii="Times New Roman" w:hAnsi="Times New Roman" w:eastAsia="宋体" w:cs="Times New Roman"/>
                <w:bCs/>
                <w:color w:val="auto"/>
                <w:sz w:val="24"/>
                <w:lang w:val="en-US" w:eastAsia="zh-CN"/>
              </w:rPr>
              <w:t>达标排入市政污水管网，</w:t>
            </w:r>
            <w:r>
              <w:rPr>
                <w:rFonts w:hint="default" w:ascii="Times New Roman" w:hAnsi="Times New Roman" w:eastAsia="宋体" w:cs="Times New Roman"/>
                <w:color w:val="auto"/>
                <w:sz w:val="24"/>
                <w:lang w:val="en-US" w:eastAsia="zh-CN"/>
              </w:rPr>
              <w:t>经</w:t>
            </w:r>
            <w:r>
              <w:rPr>
                <w:rFonts w:hint="default" w:ascii="Times New Roman" w:hAnsi="Times New Roman" w:eastAsia="宋体" w:cs="Times New Roman"/>
                <w:color w:val="auto"/>
                <w:sz w:val="24"/>
              </w:rPr>
              <w:t>福清市融元污水处理厂处理，福清市融元污水处理厂尾水排入龙江，处于龙江“大斜龙江桥至龙江入海口”断面。根据</w:t>
            </w:r>
            <w:r>
              <w:rPr>
                <w:rFonts w:hint="eastAsia"/>
                <w:color w:val="auto"/>
                <w:sz w:val="24"/>
                <w:lang w:eastAsia="zh-CN"/>
              </w:rPr>
              <w:t>福建省人民政府闽政文</w:t>
            </w:r>
            <w:r>
              <w:rPr>
                <w:rFonts w:hint="eastAsia"/>
                <w:color w:val="auto"/>
                <w:sz w:val="24"/>
                <w:lang w:val="en-US" w:eastAsia="zh-CN"/>
              </w:rPr>
              <w:t>[2006]133号批准《福州市地表水环境区划定方案》</w:t>
            </w:r>
            <w:r>
              <w:rPr>
                <w:rFonts w:hint="default" w:ascii="Times New Roman" w:hAnsi="Times New Roman" w:eastAsia="宋体" w:cs="Times New Roman"/>
                <w:color w:val="auto"/>
                <w:sz w:val="24"/>
              </w:rPr>
              <w:t>，项目纳污水域所处龙江“大斜龙江桥至龙江入海口”断面，该断面功能排序为景观、工业用水，水质保护目标为V类，水质均执行《地表水环境质量标准》(GB3838-2002)中V类标准，水质执行《地表水环境质量标准》(GB3838-2002)中Ⅴ类水质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具体详见表3-</w:t>
            </w:r>
            <w:r>
              <w:rPr>
                <w:rFonts w:hint="default" w:ascii="Times New Roman" w:hAnsi="Times New Roman" w:eastAsia="宋体" w:cs="Times New Roman"/>
                <w:color w:val="auto"/>
                <w:sz w:val="24"/>
                <w:lang w:eastAsia="zh-CN"/>
              </w:rPr>
              <w:t>4</w:t>
            </w:r>
            <w:r>
              <w:rPr>
                <w:rFonts w:hint="default" w:ascii="Times New Roman" w:hAnsi="Times New Roman" w:eastAsia="宋体" w:cs="Times New Roman"/>
                <w:color w:val="auto"/>
                <w:sz w:val="24"/>
              </w:rPr>
              <w:t>。</w:t>
            </w:r>
          </w:p>
          <w:p w14:paraId="56C0D0EE">
            <w:pPr>
              <w:spacing w:before="120" w:beforeLines="50"/>
              <w:jc w:val="center"/>
              <w:rPr>
                <w:rFonts w:eastAsia="黑体"/>
                <w:color w:val="auto"/>
                <w:sz w:val="24"/>
              </w:rPr>
            </w:pPr>
          </w:p>
          <w:p w14:paraId="6F1225C5">
            <w:pPr>
              <w:spacing w:before="120" w:beforeLines="50"/>
              <w:jc w:val="center"/>
              <w:rPr>
                <w:rFonts w:eastAsia="黑体"/>
                <w:color w:val="auto"/>
                <w:sz w:val="24"/>
              </w:rPr>
            </w:pPr>
          </w:p>
          <w:p w14:paraId="468F6FD2">
            <w:pPr>
              <w:spacing w:before="120" w:beforeLines="50"/>
              <w:jc w:val="center"/>
              <w:rPr>
                <w:rFonts w:eastAsia="黑体"/>
                <w:color w:val="auto"/>
                <w:sz w:val="24"/>
              </w:rPr>
            </w:pPr>
          </w:p>
          <w:p w14:paraId="7D662E23">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eastAsia="zh-CN"/>
              </w:rPr>
              <w:t>4</w:t>
            </w:r>
            <w:r>
              <w:rPr>
                <w:rFonts w:eastAsia="黑体"/>
                <w:color w:val="auto"/>
                <w:sz w:val="24"/>
              </w:rPr>
              <w:t xml:space="preserve"> 地表水环境质量标准(GB3838-2002)(摘录) 单位：mg/L</w:t>
            </w:r>
            <w:r>
              <w:rPr>
                <w:rFonts w:hint="eastAsia" w:eastAsia="黑体"/>
                <w:color w:val="auto"/>
                <w:sz w:val="24"/>
              </w:rPr>
              <w:t>(pH除外)</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28" w:type="dxa"/>
                <w:bottom w:w="0" w:type="dxa"/>
                <w:right w:w="28" w:type="dxa"/>
              </w:tblCellMar>
            </w:tblPr>
            <w:tblGrid>
              <w:gridCol w:w="1004"/>
              <w:gridCol w:w="2808"/>
              <w:gridCol w:w="1197"/>
              <w:gridCol w:w="1197"/>
              <w:gridCol w:w="1198"/>
              <w:gridCol w:w="1207"/>
            </w:tblGrid>
            <w:tr w14:paraId="2C80E68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0D1B4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序号</w:t>
                  </w:r>
                </w:p>
              </w:tc>
              <w:tc>
                <w:tcPr>
                  <w:tcW w:w="1630" w:type="pct"/>
                  <w:shd w:val="clear" w:color="auto" w:fill="auto"/>
                  <w:noWrap w:val="0"/>
                  <w:vAlign w:val="center"/>
                </w:tcPr>
                <w:p w14:paraId="74BA8D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项目</w:t>
                  </w:r>
                </w:p>
              </w:tc>
              <w:tc>
                <w:tcPr>
                  <w:tcW w:w="695" w:type="pct"/>
                  <w:shd w:val="clear" w:color="auto" w:fill="auto"/>
                  <w:noWrap w:val="0"/>
                  <w:vAlign w:val="center"/>
                </w:tcPr>
                <w:p w14:paraId="76BF95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Ⅱ类</w:t>
                  </w:r>
                </w:p>
              </w:tc>
              <w:tc>
                <w:tcPr>
                  <w:tcW w:w="695" w:type="pct"/>
                  <w:shd w:val="clear" w:color="auto" w:fill="FFFFFF" w:themeFill="background1"/>
                  <w:noWrap w:val="0"/>
                  <w:vAlign w:val="center"/>
                </w:tcPr>
                <w:p w14:paraId="0EE51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Ⅲ类</w:t>
                  </w:r>
                </w:p>
              </w:tc>
              <w:tc>
                <w:tcPr>
                  <w:tcW w:w="695" w:type="pct"/>
                  <w:shd w:val="clear" w:color="auto" w:fill="7F7F7F" w:themeFill="text1" w:themeFillTint="7F"/>
                  <w:noWrap w:val="0"/>
                  <w:vAlign w:val="center"/>
                </w:tcPr>
                <w:p w14:paraId="6252A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Ⅳ类</w:t>
                  </w:r>
                </w:p>
              </w:tc>
              <w:tc>
                <w:tcPr>
                  <w:tcW w:w="699" w:type="pct"/>
                  <w:shd w:val="clear" w:color="auto" w:fill="7F7F7F" w:themeFill="text1" w:themeFillTint="7F"/>
                  <w:noWrap w:val="0"/>
                  <w:vAlign w:val="center"/>
                </w:tcPr>
                <w:p w14:paraId="2C0BBF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Ⅴ类</w:t>
                  </w:r>
                </w:p>
              </w:tc>
            </w:tr>
            <w:tr w14:paraId="4DC3B02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2B71D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1</w:t>
                  </w:r>
                </w:p>
              </w:tc>
              <w:tc>
                <w:tcPr>
                  <w:tcW w:w="1630" w:type="pct"/>
                  <w:shd w:val="clear" w:color="auto" w:fill="auto"/>
                  <w:noWrap w:val="0"/>
                  <w:vAlign w:val="center"/>
                </w:tcPr>
                <w:p w14:paraId="43F38B95">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pH(无量纲)</w:t>
                  </w:r>
                </w:p>
              </w:tc>
              <w:tc>
                <w:tcPr>
                  <w:tcW w:w="2785" w:type="pct"/>
                  <w:gridSpan w:val="4"/>
                  <w:shd w:val="clear" w:color="auto" w:fill="7F7F7F" w:themeFill="text1" w:themeFillTint="7F"/>
                  <w:noWrap w:val="0"/>
                  <w:vAlign w:val="center"/>
                </w:tcPr>
                <w:p w14:paraId="20B458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6～9</w:t>
                  </w:r>
                </w:p>
              </w:tc>
            </w:tr>
            <w:tr w14:paraId="535076A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0743A5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2</w:t>
                  </w:r>
                </w:p>
              </w:tc>
              <w:tc>
                <w:tcPr>
                  <w:tcW w:w="1630" w:type="pct"/>
                  <w:shd w:val="clear" w:color="auto" w:fill="auto"/>
                  <w:noWrap w:val="0"/>
                  <w:vAlign w:val="center"/>
                </w:tcPr>
                <w:p w14:paraId="2DABCD17">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溶解氧(DO)≥</w:t>
                  </w:r>
                </w:p>
              </w:tc>
              <w:tc>
                <w:tcPr>
                  <w:tcW w:w="695" w:type="pct"/>
                  <w:shd w:val="clear" w:color="auto" w:fill="auto"/>
                  <w:noWrap w:val="0"/>
                  <w:vAlign w:val="center"/>
                </w:tcPr>
                <w:p w14:paraId="325FF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695" w:type="pct"/>
                  <w:shd w:val="clear" w:color="auto" w:fill="FFFFFF" w:themeFill="background1"/>
                  <w:noWrap w:val="0"/>
                  <w:vAlign w:val="center"/>
                </w:tcPr>
                <w:p w14:paraId="42EEC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5</w:t>
                  </w:r>
                </w:p>
              </w:tc>
              <w:tc>
                <w:tcPr>
                  <w:tcW w:w="695" w:type="pct"/>
                  <w:shd w:val="clear" w:color="auto" w:fill="7F7F7F" w:themeFill="text1" w:themeFillTint="7F"/>
                  <w:noWrap w:val="0"/>
                  <w:vAlign w:val="center"/>
                </w:tcPr>
                <w:p w14:paraId="1ADEAC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w:t>
                  </w:r>
                </w:p>
              </w:tc>
              <w:tc>
                <w:tcPr>
                  <w:tcW w:w="699" w:type="pct"/>
                  <w:shd w:val="clear" w:color="auto" w:fill="7F7F7F" w:themeFill="text1" w:themeFillTint="7F"/>
                  <w:noWrap w:val="0"/>
                  <w:vAlign w:val="center"/>
                </w:tcPr>
                <w:p w14:paraId="1E227A60">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2</w:t>
                  </w:r>
                </w:p>
              </w:tc>
            </w:tr>
            <w:tr w14:paraId="74145A4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57F291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w:t>
                  </w:r>
                </w:p>
              </w:tc>
              <w:tc>
                <w:tcPr>
                  <w:tcW w:w="1630" w:type="pct"/>
                  <w:shd w:val="clear" w:color="auto" w:fill="auto"/>
                  <w:noWrap w:val="0"/>
                  <w:vAlign w:val="center"/>
                </w:tcPr>
                <w:p w14:paraId="0FAD61F9">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高锰酸盐指数≤</w:t>
                  </w:r>
                </w:p>
              </w:tc>
              <w:tc>
                <w:tcPr>
                  <w:tcW w:w="695" w:type="pct"/>
                  <w:shd w:val="clear" w:color="auto" w:fill="auto"/>
                  <w:noWrap w:val="0"/>
                  <w:vAlign w:val="center"/>
                </w:tcPr>
                <w:p w14:paraId="4F0C3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4</w:t>
                  </w:r>
                </w:p>
              </w:tc>
              <w:tc>
                <w:tcPr>
                  <w:tcW w:w="695" w:type="pct"/>
                  <w:shd w:val="clear" w:color="auto" w:fill="FFFFFF" w:themeFill="background1"/>
                  <w:noWrap w:val="0"/>
                  <w:vAlign w:val="center"/>
                </w:tcPr>
                <w:p w14:paraId="2F9A6A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695" w:type="pct"/>
                  <w:shd w:val="clear" w:color="auto" w:fill="7F7F7F" w:themeFill="text1" w:themeFillTint="7F"/>
                  <w:noWrap w:val="0"/>
                  <w:vAlign w:val="center"/>
                </w:tcPr>
                <w:p w14:paraId="02E76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10</w:t>
                  </w:r>
                </w:p>
              </w:tc>
              <w:tc>
                <w:tcPr>
                  <w:tcW w:w="699" w:type="pct"/>
                  <w:shd w:val="clear" w:color="auto" w:fill="7F7F7F" w:themeFill="text1" w:themeFillTint="7F"/>
                  <w:noWrap w:val="0"/>
                  <w:vAlign w:val="center"/>
                </w:tcPr>
                <w:p w14:paraId="55FED55D">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15</w:t>
                  </w:r>
                </w:p>
              </w:tc>
            </w:tr>
            <w:tr w14:paraId="5726AB6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01DA5F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4</w:t>
                  </w:r>
                </w:p>
              </w:tc>
              <w:tc>
                <w:tcPr>
                  <w:tcW w:w="1630" w:type="pct"/>
                  <w:shd w:val="clear" w:color="auto" w:fill="auto"/>
                  <w:noWrap w:val="0"/>
                  <w:vAlign w:val="center"/>
                </w:tcPr>
                <w:p w14:paraId="0B7A3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五日生化需氧量(BOD</w:t>
                  </w:r>
                  <w:r>
                    <w:rPr>
                      <w:color w:val="auto"/>
                      <w:vertAlign w:val="subscript"/>
                    </w:rPr>
                    <w:t>5</w:t>
                  </w:r>
                  <w:r>
                    <w:rPr>
                      <w:color w:val="auto"/>
                    </w:rPr>
                    <w:t>)≤</w:t>
                  </w:r>
                </w:p>
              </w:tc>
              <w:tc>
                <w:tcPr>
                  <w:tcW w:w="695" w:type="pct"/>
                  <w:shd w:val="clear" w:color="auto" w:fill="auto"/>
                  <w:noWrap w:val="0"/>
                  <w:vAlign w:val="center"/>
                </w:tcPr>
                <w:p w14:paraId="37AF32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w:t>
                  </w:r>
                </w:p>
              </w:tc>
              <w:tc>
                <w:tcPr>
                  <w:tcW w:w="695" w:type="pct"/>
                  <w:shd w:val="clear" w:color="auto" w:fill="FFFFFF" w:themeFill="background1"/>
                  <w:noWrap w:val="0"/>
                  <w:vAlign w:val="center"/>
                </w:tcPr>
                <w:p w14:paraId="216BB2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4</w:t>
                  </w:r>
                </w:p>
              </w:tc>
              <w:tc>
                <w:tcPr>
                  <w:tcW w:w="695" w:type="pct"/>
                  <w:shd w:val="clear" w:color="auto" w:fill="7F7F7F" w:themeFill="text1" w:themeFillTint="7F"/>
                  <w:noWrap w:val="0"/>
                  <w:vAlign w:val="center"/>
                </w:tcPr>
                <w:p w14:paraId="56A9C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699" w:type="pct"/>
                  <w:shd w:val="clear" w:color="auto" w:fill="7F7F7F" w:themeFill="text1" w:themeFillTint="7F"/>
                  <w:noWrap w:val="0"/>
                  <w:vAlign w:val="center"/>
                </w:tcPr>
                <w:p w14:paraId="504B8F6F">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10</w:t>
                  </w:r>
                </w:p>
              </w:tc>
            </w:tr>
            <w:tr w14:paraId="375F0CC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4516FA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5</w:t>
                  </w:r>
                </w:p>
              </w:tc>
              <w:tc>
                <w:tcPr>
                  <w:tcW w:w="1630" w:type="pct"/>
                  <w:shd w:val="clear" w:color="auto" w:fill="auto"/>
                  <w:noWrap w:val="0"/>
                  <w:vAlign w:val="center"/>
                </w:tcPr>
                <w:p w14:paraId="751E7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化学需氧量(COD)≤</w:t>
                  </w:r>
                </w:p>
              </w:tc>
              <w:tc>
                <w:tcPr>
                  <w:tcW w:w="695" w:type="pct"/>
                  <w:shd w:val="clear" w:color="auto" w:fill="auto"/>
                  <w:noWrap w:val="0"/>
                  <w:vAlign w:val="center"/>
                </w:tcPr>
                <w:p w14:paraId="753E2B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15</w:t>
                  </w:r>
                </w:p>
              </w:tc>
              <w:tc>
                <w:tcPr>
                  <w:tcW w:w="695" w:type="pct"/>
                  <w:shd w:val="clear" w:color="auto" w:fill="FFFFFF" w:themeFill="background1"/>
                  <w:noWrap w:val="0"/>
                  <w:vAlign w:val="center"/>
                </w:tcPr>
                <w:p w14:paraId="21CC67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20</w:t>
                  </w:r>
                </w:p>
              </w:tc>
              <w:tc>
                <w:tcPr>
                  <w:tcW w:w="695" w:type="pct"/>
                  <w:shd w:val="clear" w:color="auto" w:fill="7F7F7F" w:themeFill="text1" w:themeFillTint="7F"/>
                  <w:noWrap w:val="0"/>
                  <w:vAlign w:val="center"/>
                </w:tcPr>
                <w:p w14:paraId="21FFE6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30</w:t>
                  </w:r>
                </w:p>
              </w:tc>
              <w:tc>
                <w:tcPr>
                  <w:tcW w:w="699" w:type="pct"/>
                  <w:shd w:val="clear" w:color="auto" w:fill="7F7F7F" w:themeFill="text1" w:themeFillTint="7F"/>
                  <w:noWrap w:val="0"/>
                  <w:vAlign w:val="center"/>
                </w:tcPr>
                <w:p w14:paraId="6843B1EA">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40</w:t>
                  </w:r>
                </w:p>
              </w:tc>
            </w:tr>
            <w:tr w14:paraId="63A8CF5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45C85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1630" w:type="pct"/>
                  <w:shd w:val="clear" w:color="auto" w:fill="auto"/>
                  <w:noWrap w:val="0"/>
                  <w:vAlign w:val="center"/>
                </w:tcPr>
                <w:p w14:paraId="183C6FEE">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氨氮(NH</w:t>
                  </w:r>
                  <w:r>
                    <w:rPr>
                      <w:color w:val="auto"/>
                      <w:vertAlign w:val="subscript"/>
                    </w:rPr>
                    <w:t>3</w:t>
                  </w:r>
                  <w:r>
                    <w:rPr>
                      <w:color w:val="auto"/>
                    </w:rPr>
                    <w:t>-N)≤</w:t>
                  </w:r>
                </w:p>
              </w:tc>
              <w:tc>
                <w:tcPr>
                  <w:tcW w:w="695" w:type="pct"/>
                  <w:shd w:val="clear" w:color="auto" w:fill="auto"/>
                  <w:noWrap w:val="0"/>
                  <w:vAlign w:val="center"/>
                </w:tcPr>
                <w:p w14:paraId="67F8E5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0.5</w:t>
                  </w:r>
                </w:p>
              </w:tc>
              <w:tc>
                <w:tcPr>
                  <w:tcW w:w="695" w:type="pct"/>
                  <w:shd w:val="clear" w:color="auto" w:fill="FFFFFF" w:themeFill="background1"/>
                  <w:noWrap w:val="0"/>
                  <w:vAlign w:val="center"/>
                </w:tcPr>
                <w:p w14:paraId="71E00F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1.0</w:t>
                  </w:r>
                </w:p>
              </w:tc>
              <w:tc>
                <w:tcPr>
                  <w:tcW w:w="695" w:type="pct"/>
                  <w:shd w:val="clear" w:color="auto" w:fill="7F7F7F" w:themeFill="text1" w:themeFillTint="7F"/>
                  <w:noWrap w:val="0"/>
                  <w:vAlign w:val="center"/>
                </w:tcPr>
                <w:p w14:paraId="041A5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1.5</w:t>
                  </w:r>
                </w:p>
              </w:tc>
              <w:tc>
                <w:tcPr>
                  <w:tcW w:w="699" w:type="pct"/>
                  <w:shd w:val="clear" w:color="auto" w:fill="7F7F7F" w:themeFill="text1" w:themeFillTint="7F"/>
                  <w:noWrap w:val="0"/>
                  <w:vAlign w:val="center"/>
                </w:tcPr>
                <w:p w14:paraId="1DFD8ACC">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2.0</w:t>
                  </w:r>
                </w:p>
              </w:tc>
            </w:tr>
            <w:tr w14:paraId="325C23E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5B1FE2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color w:val="auto"/>
                      <w:lang w:val="en-US" w:eastAsia="zh-CN"/>
                    </w:rPr>
                    <w:t>7</w:t>
                  </w:r>
                </w:p>
              </w:tc>
              <w:tc>
                <w:tcPr>
                  <w:tcW w:w="1630" w:type="pct"/>
                  <w:shd w:val="clear" w:color="auto" w:fill="auto"/>
                  <w:noWrap w:val="0"/>
                  <w:vAlign w:val="center"/>
                </w:tcPr>
                <w:p w14:paraId="22B4593C">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TP</w:t>
                  </w:r>
                  <w:r>
                    <w:rPr>
                      <w:color w:val="auto"/>
                    </w:rPr>
                    <w:t xml:space="preserve"> ≤</w:t>
                  </w:r>
                </w:p>
              </w:tc>
              <w:tc>
                <w:tcPr>
                  <w:tcW w:w="695" w:type="pct"/>
                  <w:shd w:val="clear" w:color="auto" w:fill="auto"/>
                  <w:noWrap w:val="0"/>
                  <w:vAlign w:val="center"/>
                </w:tcPr>
                <w:p w14:paraId="6A7DC9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0.1</w:t>
                  </w:r>
                </w:p>
              </w:tc>
              <w:tc>
                <w:tcPr>
                  <w:tcW w:w="695" w:type="pct"/>
                  <w:shd w:val="clear" w:color="auto" w:fill="FFFFFF" w:themeFill="background1"/>
                  <w:noWrap w:val="0"/>
                  <w:vAlign w:val="center"/>
                </w:tcPr>
                <w:p w14:paraId="7642D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0.2</w:t>
                  </w:r>
                </w:p>
              </w:tc>
              <w:tc>
                <w:tcPr>
                  <w:tcW w:w="695" w:type="pct"/>
                  <w:shd w:val="clear" w:color="auto" w:fill="7F7F7F" w:themeFill="text1" w:themeFillTint="7F"/>
                  <w:noWrap w:val="0"/>
                  <w:vAlign w:val="center"/>
                </w:tcPr>
                <w:p w14:paraId="1CBFE3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0.3</w:t>
                  </w:r>
                </w:p>
              </w:tc>
              <w:tc>
                <w:tcPr>
                  <w:tcW w:w="699" w:type="pct"/>
                  <w:shd w:val="clear" w:color="auto" w:fill="7F7F7F" w:themeFill="text1" w:themeFillTint="7F"/>
                  <w:noWrap w:val="0"/>
                  <w:vAlign w:val="center"/>
                </w:tcPr>
                <w:p w14:paraId="31C5BBCA">
                  <w:pPr>
                    <w:pStyle w:val="8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0.4</w:t>
                  </w:r>
                </w:p>
              </w:tc>
            </w:tr>
          </w:tbl>
          <w:p w14:paraId="0C24431B">
            <w:pPr>
              <w:adjustRightInd w:val="0"/>
              <w:snapToGrid w:val="0"/>
              <w:spacing w:before="120" w:beforeLines="50" w:line="360" w:lineRule="auto"/>
              <w:rPr>
                <w:b/>
                <w:bCs/>
                <w:color w:val="auto"/>
                <w:kern w:val="0"/>
                <w:sz w:val="24"/>
              </w:rPr>
            </w:pPr>
            <w:r>
              <w:rPr>
                <w:rFonts w:hint="default" w:ascii="Times New Roman" w:hAnsi="Times New Roman" w:eastAsia="宋体" w:cs="Times New Roman"/>
                <w:b/>
                <w:bCs/>
                <w:color w:val="auto"/>
                <w:kern w:val="2"/>
                <w:sz w:val="24"/>
              </w:rPr>
              <w:t>3.2.2水环境质量现状</w:t>
            </w:r>
          </w:p>
          <w:p w14:paraId="663ECD44">
            <w:pPr>
              <w:pStyle w:val="130"/>
              <w:numPr>
                <w:ilvl w:val="0"/>
                <w:numId w:val="0"/>
              </w:numPr>
              <w:ind w:left="480"/>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lang w:eastAsia="zh-CN"/>
              </w:rPr>
              <w:t>（</w:t>
            </w:r>
            <w:r>
              <w:rPr>
                <w:rFonts w:hint="eastAsia" w:ascii="Times New Roman" w:hAnsi="Times New Roman" w:eastAsia="宋体" w:cs="Times New Roman"/>
                <w:b w:val="0"/>
                <w:bCs w:val="0"/>
                <w:color w:val="auto"/>
                <w:lang w:val="en-US" w:eastAsia="zh-CN"/>
              </w:rPr>
              <w:t>1</w:t>
            </w:r>
            <w:r>
              <w:rPr>
                <w:rFonts w:hint="eastAsia" w:ascii="Times New Roman" w:hAnsi="Times New Roman" w:eastAsia="宋体" w:cs="Times New Roman"/>
                <w:b w:val="0"/>
                <w:bCs w:val="0"/>
                <w:color w:val="auto"/>
                <w:lang w:eastAsia="zh-CN"/>
              </w:rPr>
              <w:t>）地表水</w:t>
            </w:r>
            <w:r>
              <w:rPr>
                <w:rFonts w:hint="default" w:ascii="Times New Roman" w:hAnsi="Times New Roman" w:eastAsia="宋体" w:cs="Times New Roman"/>
                <w:b w:val="0"/>
                <w:bCs w:val="0"/>
                <w:color w:val="auto"/>
              </w:rPr>
              <w:t>水质现状调查</w:t>
            </w:r>
          </w:p>
          <w:p w14:paraId="22719B48">
            <w:pPr>
              <w:autoSpaceDE w:val="0"/>
              <w:autoSpaceDN w:val="0"/>
              <w:spacing w:line="360" w:lineRule="auto"/>
              <w:ind w:firstLine="480" w:firstLineChars="200"/>
              <w:textAlignment w:val="bottom"/>
              <w:rPr>
                <w:color w:val="auto"/>
              </w:rPr>
            </w:pPr>
            <w:r>
              <w:rPr>
                <w:rFonts w:hint="eastAsia" w:ascii="Times New Roman" w:hAnsi="Times New Roman" w:eastAsia="宋体" w:cs="Times New Roman"/>
                <w:color w:val="auto"/>
                <w:sz w:val="24"/>
                <w:szCs w:val="22"/>
                <w:lang w:val="en-US" w:eastAsia="zh-CN"/>
              </w:rPr>
              <w:t>为了解建设项目区域水环境质量现状，本评价引用</w:t>
            </w:r>
            <w:r>
              <w:rPr>
                <w:rFonts w:hint="eastAsia" w:cs="Times New Roman"/>
                <w:color w:val="auto"/>
                <w:sz w:val="24"/>
                <w:szCs w:val="22"/>
                <w:lang w:val="en-US" w:eastAsia="zh-CN"/>
              </w:rPr>
              <w:t>福建省生态环境厅</w:t>
            </w:r>
            <w:r>
              <w:rPr>
                <w:rFonts w:hint="eastAsia" w:ascii="Times New Roman" w:hAnsi="Times New Roman" w:eastAsia="宋体" w:cs="Times New Roman"/>
                <w:color w:val="auto"/>
                <w:sz w:val="24"/>
                <w:szCs w:val="22"/>
                <w:lang w:val="en-US" w:eastAsia="zh-CN"/>
              </w:rPr>
              <w:t>发布的《福建省流域水环境质量状况 202</w:t>
            </w:r>
            <w:r>
              <w:rPr>
                <w:rFonts w:hint="eastAsia" w:cs="Times New Roman"/>
                <w:color w:val="auto"/>
                <w:sz w:val="24"/>
                <w:szCs w:val="22"/>
                <w:lang w:val="en-US" w:eastAsia="zh-CN"/>
              </w:rPr>
              <w:t>4</w:t>
            </w:r>
            <w:r>
              <w:rPr>
                <w:rFonts w:hint="eastAsia" w:ascii="Times New Roman" w:hAnsi="Times New Roman" w:eastAsia="宋体" w:cs="Times New Roman"/>
                <w:color w:val="auto"/>
                <w:sz w:val="24"/>
                <w:szCs w:val="22"/>
                <w:lang w:val="en-US" w:eastAsia="zh-CN"/>
              </w:rPr>
              <w:t>年1~1</w:t>
            </w:r>
            <w:r>
              <w:rPr>
                <w:rFonts w:hint="eastAsia" w:cs="Times New Roman"/>
                <w:color w:val="auto"/>
                <w:sz w:val="24"/>
                <w:szCs w:val="22"/>
                <w:lang w:val="en-US" w:eastAsia="zh-CN"/>
              </w:rPr>
              <w:t>0</w:t>
            </w:r>
            <w:r>
              <w:rPr>
                <w:rFonts w:hint="eastAsia" w:ascii="Times New Roman" w:hAnsi="Times New Roman" w:eastAsia="宋体" w:cs="Times New Roman"/>
                <w:color w:val="auto"/>
                <w:sz w:val="24"/>
                <w:szCs w:val="22"/>
                <w:lang w:val="en-US" w:eastAsia="zh-CN"/>
              </w:rPr>
              <w:t>月》：2024年1―10月，全省主要流域总体水质为优，国控断面Ⅰ～Ⅲ类水质比例100％,Ⅰ～Ⅱ类水质比例76.2％；国控及省控断面Ⅰ～Ⅲ类水质比例99.7％，其中Ⅰ～Ⅱ类水质比例77.1％，各类水质比例如下：Ⅰ类占1.9％，Ⅱ类占75.2％，Ⅲ类占22.7％，Ⅳ类占0.3％，无Ⅴ类和劣Ⅴ类水。</w:t>
            </w:r>
            <w:r>
              <w:rPr>
                <w:rFonts w:hint="eastAsia" w:cs="Times New Roman"/>
                <w:color w:val="auto"/>
                <w:sz w:val="24"/>
                <w:szCs w:val="22"/>
                <w:lang w:val="en-US" w:eastAsia="zh-CN"/>
              </w:rPr>
              <w:t>所有断面水质均达</w:t>
            </w:r>
            <w:r>
              <w:rPr>
                <w:rFonts w:hint="eastAsia" w:ascii="Times New Roman" w:hAnsi="Times New Roman" w:eastAsia="宋体" w:cs="Times New Roman"/>
                <w:color w:val="auto"/>
                <w:sz w:val="24"/>
                <w:szCs w:val="22"/>
                <w:lang w:val="en-US" w:eastAsia="zh-CN"/>
              </w:rPr>
              <w:t>Ⅴ类以上水质标准。</w:t>
            </w:r>
          </w:p>
          <w:p w14:paraId="731A1EF3">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根据福州市生态环境局发布的《2025年1-9月福州市水环境质量状况》</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2025年1-9月，主要流域9个国控断面Ⅰ-Ⅲ类水质比例为100%，36个省控及以上断面Ⅰ-Ⅲ类水质比例为100%；小流域54个省控断面Ⅰ-Ⅲ类水质比例为100%。县级及以上集中式饮用水源地水质达标率为100%。</w:t>
            </w:r>
          </w:p>
          <w:p w14:paraId="4F827BAD">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本项目生活污水经化粪池处理后，排入市政污水管网，纳入</w:t>
            </w:r>
            <w:r>
              <w:rPr>
                <w:rFonts w:hint="eastAsia" w:cs="Times New Roman"/>
                <w:color w:val="auto"/>
                <w:sz w:val="24"/>
                <w:szCs w:val="24"/>
                <w:highlight w:val="none"/>
                <w:lang w:eastAsia="zh-CN"/>
              </w:rPr>
              <w:t>福清市融元污水处理厂</w:t>
            </w:r>
            <w:r>
              <w:rPr>
                <w:rFonts w:hint="eastAsia" w:ascii="Times New Roman" w:hAnsi="Times New Roman" w:eastAsia="宋体" w:cs="Times New Roman"/>
                <w:color w:val="auto"/>
                <w:sz w:val="24"/>
                <w:szCs w:val="24"/>
                <w:highlight w:val="none"/>
                <w:lang w:eastAsia="zh-CN"/>
              </w:rPr>
              <w:t>集中处理，不直接排入周边地表水体，几乎不会改变周边水环境质量现状。</w:t>
            </w:r>
          </w:p>
          <w:p w14:paraId="53BADA17">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引用资料的有效性分析</w:t>
            </w:r>
          </w:p>
          <w:p w14:paraId="6AFAB9B2">
            <w:pPr>
              <w:autoSpaceDE w:val="0"/>
              <w:autoSpaceDN w:val="0"/>
              <w:spacing w:line="360" w:lineRule="auto"/>
              <w:ind w:firstLine="480" w:firstLineChars="200"/>
              <w:textAlignment w:val="bottom"/>
              <w:rPr>
                <w:rFonts w:ascii="Times New Roman" w:hAnsi="Times New Roman" w:eastAsia="宋体"/>
                <w:color w:val="auto"/>
                <w:sz w:val="24"/>
              </w:rPr>
            </w:pPr>
            <w:r>
              <w:rPr>
                <w:rFonts w:hint="default" w:ascii="Times New Roman" w:hAnsi="Times New Roman" w:eastAsia="宋体" w:cs="Times New Roman"/>
                <w:color w:val="auto"/>
                <w:sz w:val="24"/>
                <w:szCs w:val="24"/>
                <w:highlight w:val="none"/>
              </w:rPr>
              <w:t>根据《建设项目环境影响报告表编制技术指南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污染影响类</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试行</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环办环评〔2020〕33号</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本次</w:t>
            </w:r>
            <w:r>
              <w:rPr>
                <w:rFonts w:ascii="Times New Roman" w:hAnsi="Times New Roman" w:eastAsia="宋体"/>
                <w:color w:val="auto"/>
                <w:sz w:val="24"/>
              </w:rPr>
              <w:t>评价选取</w:t>
            </w:r>
            <w:r>
              <w:rPr>
                <w:rFonts w:hint="eastAsia" w:ascii="Times New Roman" w:hAnsi="Times New Roman" w:eastAsia="宋体"/>
                <w:color w:val="auto"/>
                <w:sz w:val="24"/>
                <w:lang w:val="en-US" w:eastAsia="zh-CN"/>
              </w:rPr>
              <w:t>福建省生态环境厅</w:t>
            </w:r>
            <w:r>
              <w:rPr>
                <w:rFonts w:hint="eastAsia" w:ascii="Times New Roman" w:hAnsi="Times New Roman" w:eastAsia="宋体"/>
                <w:color w:val="auto"/>
                <w:sz w:val="24"/>
                <w:szCs w:val="22"/>
                <w:lang w:val="en-US" w:eastAsia="zh-CN"/>
              </w:rPr>
              <w:t>发布的</w:t>
            </w:r>
            <w:r>
              <w:rPr>
                <w:rFonts w:ascii="Times New Roman" w:hAnsi="Times New Roman" w:eastAsia="宋体"/>
                <w:color w:val="auto"/>
                <w:sz w:val="24"/>
              </w:rPr>
              <w:t>水环境</w:t>
            </w:r>
            <w:r>
              <w:rPr>
                <w:rFonts w:hint="eastAsia" w:ascii="Times New Roman" w:hAnsi="Times New Roman" w:eastAsia="宋体"/>
                <w:color w:val="auto"/>
                <w:sz w:val="24"/>
                <w:lang w:val="en-US" w:eastAsia="zh-CN"/>
              </w:rPr>
              <w:t>质量状况</w:t>
            </w:r>
            <w:r>
              <w:rPr>
                <w:rFonts w:ascii="Times New Roman" w:hAnsi="Times New Roman" w:eastAsia="宋体"/>
                <w:color w:val="auto"/>
                <w:sz w:val="24"/>
              </w:rPr>
              <w:t>，符合《建设项目环境影响报告表编制技术指南</w:t>
            </w:r>
            <w:r>
              <w:rPr>
                <w:rFonts w:hint="eastAsia" w:ascii="Times New Roman" w:hAnsi="Times New Roman" w:eastAsia="宋体"/>
                <w:color w:val="auto"/>
                <w:sz w:val="24"/>
              </w:rPr>
              <w:t>(</w:t>
            </w:r>
            <w:r>
              <w:rPr>
                <w:rFonts w:ascii="Times New Roman" w:hAnsi="Times New Roman" w:eastAsia="宋体"/>
                <w:color w:val="auto"/>
                <w:sz w:val="24"/>
              </w:rPr>
              <w:t>污染影响类</w:t>
            </w:r>
            <w:r>
              <w:rPr>
                <w:rFonts w:hint="eastAsia" w:ascii="Times New Roman" w:hAnsi="Times New Roman" w:eastAsia="宋体"/>
                <w:color w:val="auto"/>
                <w:sz w:val="24"/>
              </w:rPr>
              <w:t>)(</w:t>
            </w:r>
            <w:r>
              <w:rPr>
                <w:rFonts w:ascii="Times New Roman" w:hAnsi="Times New Roman" w:eastAsia="宋体"/>
                <w:color w:val="auto"/>
                <w:sz w:val="24"/>
              </w:rPr>
              <w:t>试行</w:t>
            </w:r>
            <w:r>
              <w:rPr>
                <w:rFonts w:hint="eastAsia" w:ascii="Times New Roman" w:hAnsi="Times New Roman" w:eastAsia="宋体"/>
                <w:color w:val="auto"/>
                <w:sz w:val="24"/>
              </w:rPr>
              <w:t>)</w:t>
            </w:r>
            <w:r>
              <w:rPr>
                <w:rFonts w:ascii="Times New Roman" w:hAnsi="Times New Roman" w:eastAsia="宋体"/>
                <w:color w:val="auto"/>
                <w:sz w:val="24"/>
              </w:rPr>
              <w:t>》</w:t>
            </w:r>
            <w:r>
              <w:rPr>
                <w:rFonts w:hint="eastAsia" w:ascii="Times New Roman" w:hAnsi="Times New Roman" w:eastAsia="宋体"/>
                <w:color w:val="auto"/>
                <w:sz w:val="24"/>
              </w:rPr>
              <w:t>(</w:t>
            </w:r>
            <w:r>
              <w:rPr>
                <w:rFonts w:ascii="Times New Roman" w:hAnsi="Times New Roman" w:eastAsia="宋体"/>
                <w:color w:val="auto"/>
                <w:sz w:val="24"/>
              </w:rPr>
              <w:t>环办环评〔2020〕33号</w:t>
            </w:r>
            <w:r>
              <w:rPr>
                <w:rFonts w:hint="eastAsia" w:ascii="Times New Roman" w:hAnsi="Times New Roman" w:eastAsia="宋体"/>
                <w:color w:val="auto"/>
                <w:sz w:val="24"/>
              </w:rPr>
              <w:t>)的</w:t>
            </w:r>
            <w:r>
              <w:rPr>
                <w:rFonts w:ascii="Times New Roman" w:hAnsi="Times New Roman" w:eastAsia="宋体"/>
                <w:color w:val="auto"/>
                <w:sz w:val="24"/>
              </w:rPr>
              <w:t>要求。</w:t>
            </w:r>
          </w:p>
          <w:p w14:paraId="4683EEF2">
            <w:pPr>
              <w:pStyle w:val="3"/>
              <w:numPr>
                <w:ilvl w:val="0"/>
                <w:numId w:val="0"/>
              </w:numPr>
              <w:rPr>
                <w:rFonts w:hint="default" w:ascii="Times New Roman" w:hAnsi="Times New Roman" w:eastAsia="宋体" w:cs="Times New Roman"/>
                <w:b/>
                <w:color w:val="auto"/>
                <w:szCs w:val="28"/>
              </w:rPr>
            </w:pPr>
            <w:r>
              <w:rPr>
                <w:rFonts w:hint="default"/>
                <w:color w:val="auto"/>
              </w:rPr>
              <w:t>3.3声环境质量现状</w:t>
            </w:r>
          </w:p>
          <w:p w14:paraId="0090E532">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3.3.1声环境功能区</w:t>
            </w:r>
          </w:p>
          <w:p w14:paraId="5193840A">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highlight w:val="none"/>
                <w:lang w:eastAsia="zh-CN"/>
              </w:rPr>
              <w:t>本项目位于福建省福州市福清市音西街道清繁大道1号，福建三锋汽配开发有限公司</w:t>
            </w:r>
            <w:r>
              <w:rPr>
                <w:rFonts w:hint="eastAsia" w:cs="Times New Roman"/>
                <w:color w:val="auto"/>
                <w:sz w:val="24"/>
                <w:szCs w:val="24"/>
                <w:highlight w:val="none"/>
                <w:lang w:val="en-US" w:eastAsia="zh-CN"/>
              </w:rPr>
              <w:t>厂区内</w:t>
            </w:r>
            <w:r>
              <w:rPr>
                <w:rFonts w:hint="eastAsia" w:ascii="Times New Roman" w:hAnsi="Times New Roman" w:eastAsia="宋体" w:cs="Times New Roman"/>
                <w:color w:val="auto"/>
                <w:sz w:val="24"/>
                <w:szCs w:val="24"/>
                <w:highlight w:val="none"/>
                <w:lang w:eastAsia="zh-CN"/>
              </w:rPr>
              <w:t>，根据《福清融侨经济技术开发区总体规划(2018-2035年)环境影响报告书》，工业用地和物流仓储用地为3类声环境功能区，环境噪声执行《声环境质量标准》(GB3096-2008)中的3类区标准，</w:t>
            </w:r>
            <w:r>
              <w:rPr>
                <w:rFonts w:hint="eastAsia" w:ascii="Times New Roman" w:hAnsi="Times New Roman" w:eastAsia="宋体"/>
                <w:color w:val="auto"/>
                <w:sz w:val="24"/>
                <w:lang w:eastAsia="zh-CN"/>
              </w:rPr>
              <w:t>其中</w:t>
            </w:r>
            <w:r>
              <w:rPr>
                <w:rFonts w:hint="eastAsia" w:ascii="Times New Roman" w:hAnsi="Times New Roman" w:eastAsia="宋体" w:cs="Times New Roman"/>
                <w:color w:val="auto"/>
                <w:sz w:val="24"/>
                <w:lang w:eastAsia="zh-CN"/>
              </w:rPr>
              <w:t>具体</w:t>
            </w:r>
            <w:r>
              <w:rPr>
                <w:rFonts w:ascii="Times New Roman" w:hAnsi="Times New Roman" w:eastAsia="宋体" w:cs="Times New Roman"/>
                <w:color w:val="auto"/>
                <w:sz w:val="24"/>
              </w:rPr>
              <w:t>详见表3-</w:t>
            </w:r>
            <w:r>
              <w:rPr>
                <w:rFonts w:hint="eastAsia" w:cs="Times New Roman"/>
                <w:color w:val="auto"/>
                <w:sz w:val="24"/>
                <w:lang w:val="en-US" w:eastAsia="zh-CN"/>
              </w:rPr>
              <w:t>5</w:t>
            </w:r>
            <w:r>
              <w:rPr>
                <w:rFonts w:ascii="Times New Roman" w:hAnsi="Times New Roman" w:eastAsia="宋体" w:cs="Times New Roman"/>
                <w:color w:val="auto"/>
                <w:sz w:val="24"/>
              </w:rPr>
              <w:t>。</w:t>
            </w:r>
          </w:p>
          <w:p w14:paraId="3FE27528">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表3-5  《声环境质量标准》(GB3096-2008)(摘录)</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845"/>
              <w:gridCol w:w="5287"/>
              <w:gridCol w:w="1139"/>
              <w:gridCol w:w="1340"/>
            </w:tblGrid>
            <w:tr w14:paraId="2387E3B6">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491" w:type="pct"/>
                  <w:vMerge w:val="restart"/>
                  <w:tcBorders>
                    <w:tl2br w:val="nil"/>
                    <w:tr2bl w:val="nil"/>
                  </w:tcBorders>
                  <w:noWrap w:val="0"/>
                  <w:vAlign w:val="center"/>
                </w:tcPr>
                <w:p w14:paraId="14672D88">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标准类别</w:t>
                  </w:r>
                </w:p>
              </w:tc>
              <w:tc>
                <w:tcPr>
                  <w:tcW w:w="3069" w:type="pct"/>
                  <w:vMerge w:val="restart"/>
                  <w:tcBorders>
                    <w:tl2br w:val="nil"/>
                    <w:tr2bl w:val="nil"/>
                  </w:tcBorders>
                  <w:noWrap w:val="0"/>
                  <w:vAlign w:val="center"/>
                </w:tcPr>
                <w:p w14:paraId="1F68233E">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适用区域</w:t>
                  </w:r>
                </w:p>
              </w:tc>
              <w:tc>
                <w:tcPr>
                  <w:tcW w:w="1439" w:type="pct"/>
                  <w:gridSpan w:val="2"/>
                  <w:tcBorders>
                    <w:tl2br w:val="nil"/>
                    <w:tr2bl w:val="nil"/>
                  </w:tcBorders>
                  <w:noWrap w:val="0"/>
                  <w:vAlign w:val="center"/>
                </w:tcPr>
                <w:p w14:paraId="2CB8D57B">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等效声级L</w:t>
                  </w:r>
                  <w:r>
                    <w:rPr>
                      <w:rFonts w:ascii="Times New Roman" w:hAnsi="Times New Roman" w:eastAsia="宋体"/>
                      <w:b/>
                      <w:bCs/>
                      <w:snapToGrid w:val="0"/>
                      <w:color w:val="auto"/>
                      <w:kern w:val="18"/>
                      <w:vertAlign w:val="subscript"/>
                    </w:rPr>
                    <w:t>eq</w:t>
                  </w:r>
                  <w:r>
                    <w:rPr>
                      <w:rFonts w:ascii="Times New Roman" w:hAnsi="Times New Roman" w:eastAsia="宋体"/>
                      <w:b/>
                      <w:bCs/>
                      <w:snapToGrid w:val="0"/>
                      <w:color w:val="auto"/>
                      <w:kern w:val="18"/>
                    </w:rPr>
                    <w:t>(dB(A))</w:t>
                  </w:r>
                </w:p>
              </w:tc>
            </w:tr>
            <w:tr w14:paraId="4D13CF76">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32" w:hRule="atLeast"/>
                <w:jc w:val="center"/>
              </w:trPr>
              <w:tc>
                <w:tcPr>
                  <w:tcW w:w="491" w:type="pct"/>
                  <w:vMerge w:val="continue"/>
                  <w:tcBorders>
                    <w:tl2br w:val="nil"/>
                    <w:tr2bl w:val="nil"/>
                  </w:tcBorders>
                  <w:noWrap w:val="0"/>
                  <w:vAlign w:val="center"/>
                </w:tcPr>
                <w:p w14:paraId="383307CB">
                  <w:pPr>
                    <w:pStyle w:val="86"/>
                    <w:spacing w:line="340" w:lineRule="exact"/>
                    <w:rPr>
                      <w:rFonts w:ascii="Times New Roman" w:hAnsi="Times New Roman" w:eastAsia="宋体"/>
                      <w:b/>
                      <w:bCs/>
                      <w:snapToGrid w:val="0"/>
                      <w:color w:val="auto"/>
                      <w:kern w:val="18"/>
                    </w:rPr>
                  </w:pPr>
                </w:p>
              </w:tc>
              <w:tc>
                <w:tcPr>
                  <w:tcW w:w="3069" w:type="pct"/>
                  <w:vMerge w:val="continue"/>
                  <w:tcBorders>
                    <w:tl2br w:val="nil"/>
                    <w:tr2bl w:val="nil"/>
                  </w:tcBorders>
                  <w:noWrap w:val="0"/>
                  <w:vAlign w:val="center"/>
                </w:tcPr>
                <w:p w14:paraId="234DEE48">
                  <w:pPr>
                    <w:pStyle w:val="86"/>
                    <w:spacing w:line="340" w:lineRule="exact"/>
                    <w:rPr>
                      <w:rFonts w:ascii="Times New Roman" w:hAnsi="Times New Roman" w:eastAsia="宋体"/>
                      <w:b/>
                      <w:bCs/>
                      <w:snapToGrid w:val="0"/>
                      <w:color w:val="auto"/>
                      <w:kern w:val="18"/>
                    </w:rPr>
                  </w:pPr>
                </w:p>
              </w:tc>
              <w:tc>
                <w:tcPr>
                  <w:tcW w:w="661" w:type="pct"/>
                  <w:tcBorders>
                    <w:tl2br w:val="nil"/>
                    <w:tr2bl w:val="nil"/>
                  </w:tcBorders>
                  <w:noWrap w:val="0"/>
                  <w:vAlign w:val="center"/>
                </w:tcPr>
                <w:p w14:paraId="65BAAD29">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昼间</w:t>
                  </w:r>
                </w:p>
              </w:tc>
              <w:tc>
                <w:tcPr>
                  <w:tcW w:w="777" w:type="pct"/>
                  <w:tcBorders>
                    <w:tl2br w:val="nil"/>
                    <w:tr2bl w:val="nil"/>
                  </w:tcBorders>
                  <w:noWrap w:val="0"/>
                  <w:vAlign w:val="center"/>
                </w:tcPr>
                <w:p w14:paraId="5DC8EE68">
                  <w:pPr>
                    <w:pStyle w:val="86"/>
                    <w:spacing w:line="340" w:lineRule="exact"/>
                    <w:rPr>
                      <w:rFonts w:hint="eastAsia" w:ascii="Times New Roman" w:hAnsi="Times New Roman" w:eastAsia="宋体"/>
                      <w:b/>
                      <w:bCs/>
                      <w:snapToGrid w:val="0"/>
                      <w:color w:val="auto"/>
                      <w:kern w:val="18"/>
                    </w:rPr>
                  </w:pPr>
                  <w:r>
                    <w:rPr>
                      <w:rFonts w:hint="eastAsia" w:ascii="Times New Roman" w:hAnsi="Times New Roman" w:eastAsia="宋体"/>
                      <w:b/>
                      <w:bCs/>
                      <w:snapToGrid w:val="0"/>
                      <w:color w:val="auto"/>
                      <w:kern w:val="18"/>
                    </w:rPr>
                    <w:t>夜间</w:t>
                  </w:r>
                </w:p>
              </w:tc>
            </w:tr>
            <w:tr w14:paraId="4699065D">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491" w:type="pct"/>
                  <w:tcBorders>
                    <w:tl2br w:val="nil"/>
                    <w:tr2bl w:val="nil"/>
                  </w:tcBorders>
                  <w:noWrap w:val="0"/>
                  <w:vAlign w:val="center"/>
                </w:tcPr>
                <w:p w14:paraId="6A0E1FD8">
                  <w:pPr>
                    <w:pStyle w:val="86"/>
                    <w:spacing w:line="340" w:lineRule="exact"/>
                    <w:ind w:firstLine="0" w:firstLineChars="0"/>
                    <w:rPr>
                      <w:rFonts w:hint="default" w:ascii="Times New Roman" w:hAnsi="Times New Roman" w:eastAsia="宋体"/>
                      <w:snapToGrid w:val="0"/>
                      <w:color w:val="auto"/>
                      <w:kern w:val="18"/>
                      <w:lang w:val="en-US" w:eastAsia="zh-CN"/>
                    </w:rPr>
                  </w:pPr>
                  <w:r>
                    <w:rPr>
                      <w:rFonts w:hint="eastAsia" w:ascii="Times New Roman" w:hAnsi="Times New Roman" w:eastAsia="宋体"/>
                      <w:snapToGrid w:val="0"/>
                      <w:color w:val="auto"/>
                      <w:kern w:val="18"/>
                      <w:lang w:val="en-US" w:eastAsia="zh-CN"/>
                    </w:rPr>
                    <w:t>3</w:t>
                  </w:r>
                </w:p>
              </w:tc>
              <w:tc>
                <w:tcPr>
                  <w:tcW w:w="3069" w:type="pct"/>
                  <w:tcBorders>
                    <w:tl2br w:val="nil"/>
                    <w:tr2bl w:val="nil"/>
                  </w:tcBorders>
                  <w:noWrap w:val="0"/>
                  <w:vAlign w:val="center"/>
                </w:tcPr>
                <w:p w14:paraId="2C23F581">
                  <w:pPr>
                    <w:pStyle w:val="86"/>
                    <w:spacing w:line="340" w:lineRule="exact"/>
                    <w:ind w:firstLine="0" w:firstLineChars="0"/>
                    <w:rPr>
                      <w:rFonts w:ascii="Times New Roman" w:hAnsi="Times New Roman" w:eastAsia="宋体"/>
                      <w:snapToGrid w:val="0"/>
                      <w:color w:val="auto"/>
                      <w:kern w:val="18"/>
                    </w:rPr>
                  </w:pPr>
                  <w:r>
                    <w:rPr>
                      <w:rFonts w:hint="eastAsia" w:ascii="Times New Roman" w:hAnsi="Times New Roman" w:eastAsia="宋体"/>
                      <w:snapToGrid w:val="0"/>
                      <w:color w:val="auto"/>
                      <w:kern w:val="18"/>
                      <w:szCs w:val="21"/>
                    </w:rPr>
                    <w:t>指以工业生产、仓储物流为主要功能，需要防止工业噪声对周围环境产生严重影响的区域</w:t>
                  </w:r>
                </w:p>
              </w:tc>
              <w:tc>
                <w:tcPr>
                  <w:tcW w:w="661" w:type="pct"/>
                  <w:tcBorders>
                    <w:tl2br w:val="nil"/>
                    <w:tr2bl w:val="nil"/>
                  </w:tcBorders>
                  <w:noWrap w:val="0"/>
                  <w:vAlign w:val="center"/>
                </w:tcPr>
                <w:p w14:paraId="25CDF28A">
                  <w:pPr>
                    <w:pStyle w:val="86"/>
                    <w:spacing w:line="340" w:lineRule="exact"/>
                    <w:ind w:firstLine="0" w:firstLineChars="0"/>
                    <w:rPr>
                      <w:rFonts w:hint="default" w:ascii="Times New Roman" w:hAnsi="Times New Roman" w:eastAsia="宋体"/>
                      <w:snapToGrid w:val="0"/>
                      <w:color w:val="auto"/>
                      <w:kern w:val="18"/>
                      <w:lang w:val="en-US" w:eastAsia="zh-CN"/>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szCs w:val="21"/>
                      <w:lang w:val="en-US" w:eastAsia="zh-CN"/>
                    </w:rPr>
                    <w:t>65</w:t>
                  </w:r>
                </w:p>
              </w:tc>
              <w:tc>
                <w:tcPr>
                  <w:tcW w:w="777" w:type="pct"/>
                  <w:tcBorders>
                    <w:tl2br w:val="nil"/>
                    <w:tr2bl w:val="nil"/>
                  </w:tcBorders>
                  <w:noWrap w:val="0"/>
                  <w:vAlign w:val="center"/>
                </w:tcPr>
                <w:p w14:paraId="6613300A">
                  <w:pPr>
                    <w:pStyle w:val="86"/>
                    <w:spacing w:line="340" w:lineRule="exact"/>
                    <w:ind w:firstLine="0" w:firstLineChars="0"/>
                    <w:rPr>
                      <w:rFonts w:hint="eastAsia" w:ascii="Times New Roman" w:hAnsi="Times New Roman" w:eastAsia="宋体"/>
                      <w:snapToGrid w:val="0"/>
                      <w:color w:val="auto"/>
                      <w:kern w:val="18"/>
                      <w:lang w:val="en-US" w:eastAsia="zh-CN"/>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rPr>
                    <w:t>5</w:t>
                  </w:r>
                  <w:r>
                    <w:rPr>
                      <w:rFonts w:hint="eastAsia" w:ascii="Times New Roman" w:hAnsi="Times New Roman" w:eastAsia="宋体"/>
                      <w:snapToGrid w:val="0"/>
                      <w:color w:val="auto"/>
                      <w:kern w:val="18"/>
                      <w:lang w:val="en-US" w:eastAsia="zh-CN"/>
                    </w:rPr>
                    <w:t>5</w:t>
                  </w:r>
                </w:p>
              </w:tc>
            </w:tr>
          </w:tbl>
          <w:p w14:paraId="76726403">
            <w:pPr>
              <w:pStyle w:val="4"/>
              <w:spacing w:line="360" w:lineRule="auto"/>
              <w:rPr>
                <w:rFonts w:hint="default"/>
                <w:b/>
                <w:bCs/>
                <w:color w:val="auto"/>
                <w:sz w:val="24"/>
              </w:rPr>
            </w:pPr>
            <w:r>
              <w:rPr>
                <w:rFonts w:hint="default"/>
                <w:b/>
                <w:bCs/>
                <w:color w:val="auto"/>
                <w:sz w:val="24"/>
              </w:rPr>
              <w:t>3.3.2声环境质量现状</w:t>
            </w:r>
          </w:p>
          <w:p w14:paraId="12F9CE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微软雅黑"/>
                <w:b w:val="0"/>
                <w:bCs w:val="0"/>
                <w:i w:val="0"/>
                <w:iCs w:val="0"/>
                <w:caps w:val="0"/>
                <w:color w:val="auto"/>
                <w:spacing w:val="0"/>
                <w:sz w:val="39"/>
                <w:szCs w:val="39"/>
                <w:lang w:val="en-US" w:eastAsia="zh-CN"/>
              </w:rPr>
            </w:pPr>
            <w:r>
              <w:rPr>
                <w:rFonts w:hint="default" w:ascii="Times New Roman" w:hAnsi="Times New Roman" w:eastAsia="宋体" w:cs="Times New Roman"/>
                <w:color w:val="auto"/>
                <w:sz w:val="24"/>
                <w:szCs w:val="22"/>
                <w:highlight w:val="none"/>
                <w:lang w:val="zh-CN" w:eastAsia="zh-CN"/>
              </w:rPr>
              <w:t>根据《建设项目环境影响报告表编制技术指南</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污染影响类</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试行</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环办环评〔2020〕33号</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的要求</w:t>
            </w:r>
            <w:r>
              <w:rPr>
                <w:rFonts w:hint="eastAsia" w:ascii="Times New Roman" w:hAnsi="Times New Roman" w:eastAsia="宋体" w:cs="Times New Roman"/>
                <w:color w:val="auto"/>
                <w:sz w:val="24"/>
                <w:szCs w:val="22"/>
                <w:highlight w:val="none"/>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b/>
                <w:bCs/>
                <w:color w:val="auto"/>
                <w:sz w:val="24"/>
                <w:szCs w:val="22"/>
                <w:highlight w:val="none"/>
                <w:lang w:val="en-US" w:eastAsia="zh-CN"/>
              </w:rPr>
              <w:t>根据环境影响评价网（</w:t>
            </w:r>
            <w:r>
              <w:rPr>
                <w:rFonts w:hint="default" w:ascii="Times New Roman" w:hAnsi="Times New Roman" w:eastAsia="宋体" w:cs="Times New Roman"/>
                <w:b/>
                <w:bCs/>
                <w:color w:val="auto"/>
                <w:sz w:val="24"/>
                <w:szCs w:val="22"/>
                <w:highlight w:val="none"/>
                <w:lang w:val="zh-CN" w:eastAsia="zh-CN"/>
              </w:rPr>
              <w:t>生态环境部环境工程评估中心</w:t>
            </w:r>
            <w:r>
              <w:rPr>
                <w:rFonts w:hint="eastAsia" w:ascii="Times New Roman" w:hAnsi="Times New Roman" w:eastAsia="宋体" w:cs="Times New Roman"/>
                <w:b/>
                <w:bCs/>
                <w:color w:val="auto"/>
                <w:sz w:val="24"/>
                <w:szCs w:val="22"/>
                <w:highlight w:val="none"/>
                <w:lang w:val="zh-CN" w:eastAsia="zh-CN"/>
              </w:rPr>
              <w:t>）</w:t>
            </w:r>
            <w:r>
              <w:rPr>
                <w:rFonts w:hint="eastAsia" w:ascii="Times New Roman" w:hAnsi="Times New Roman" w:eastAsia="宋体" w:cs="Times New Roman"/>
                <w:b/>
                <w:bCs/>
                <w:color w:val="auto"/>
                <w:sz w:val="24"/>
                <w:szCs w:val="22"/>
                <w:highlight w:val="none"/>
                <w:lang w:val="en-US" w:eastAsia="zh-CN"/>
              </w:rPr>
              <w:t>关于</w:t>
            </w:r>
            <w:r>
              <w:rPr>
                <w:rFonts w:hint="eastAsia" w:ascii="Times New Roman" w:hAnsi="Times New Roman" w:eastAsia="宋体" w:cs="Times New Roman"/>
                <w:b/>
                <w:bCs/>
                <w:color w:val="auto"/>
                <w:sz w:val="24"/>
                <w:szCs w:val="22"/>
                <w:highlight w:val="none"/>
                <w:lang w:val="zh-CN" w:eastAsia="zh-CN"/>
              </w:rPr>
              <w:t>《建设项目环境影响报告表》内容、格式及编制技术指南常见问题解答，</w:t>
            </w:r>
            <w:r>
              <w:rPr>
                <w:rFonts w:hint="eastAsia" w:ascii="Times New Roman" w:hAnsi="Times New Roman" w:eastAsia="宋体" w:cs="Times New Roman"/>
                <w:color w:val="auto"/>
                <w:sz w:val="24"/>
                <w:szCs w:val="22"/>
                <w:highlight w:val="none"/>
                <w:lang w:val="zh-CN" w:eastAsia="zh-CN"/>
              </w:rPr>
              <w:t>厂界外周边</w:t>
            </w:r>
            <w:r>
              <w:rPr>
                <w:rFonts w:hint="eastAsia" w:ascii="Times New Roman" w:hAnsi="Times New Roman" w:eastAsia="宋体" w:cs="Times New Roman"/>
                <w:color w:val="auto"/>
                <w:sz w:val="24"/>
                <w:szCs w:val="22"/>
                <w:highlight w:val="none"/>
                <w:lang w:val="en-US" w:eastAsia="zh-CN"/>
              </w:rPr>
              <w:t>50</w:t>
            </w:r>
            <w:r>
              <w:rPr>
                <w:rFonts w:hint="eastAsia" w:ascii="Times New Roman" w:hAnsi="Times New Roman" w:eastAsia="宋体" w:cs="Times New Roman"/>
                <w:color w:val="auto"/>
                <w:sz w:val="24"/>
                <w:szCs w:val="22"/>
                <w:highlight w:val="none"/>
                <w:lang w:val="zh-CN" w:eastAsia="zh-CN"/>
              </w:rPr>
              <w:t>米范围内存在声环境保护目标的建设项目，应监测声环境质量现状，监测点位为声环境保护目标处。</w:t>
            </w:r>
            <w:r>
              <w:rPr>
                <w:rFonts w:hint="eastAsia" w:ascii="Times New Roman" w:hAnsi="Times New Roman" w:eastAsia="宋体" w:cs="Times New Roman"/>
                <w:b/>
                <w:bCs/>
                <w:color w:val="auto"/>
                <w:sz w:val="24"/>
                <w:szCs w:val="22"/>
                <w:highlight w:val="none"/>
                <w:lang w:val="zh-CN" w:eastAsia="zh-CN"/>
              </w:rPr>
              <w:t>厂界外周边</w:t>
            </w:r>
            <w:r>
              <w:rPr>
                <w:rFonts w:hint="eastAsia" w:ascii="Times New Roman" w:hAnsi="Times New Roman" w:eastAsia="宋体" w:cs="Times New Roman"/>
                <w:b/>
                <w:bCs/>
                <w:color w:val="auto"/>
                <w:sz w:val="24"/>
                <w:szCs w:val="22"/>
                <w:highlight w:val="none"/>
                <w:lang w:val="en-US" w:eastAsia="zh-CN"/>
              </w:rPr>
              <w:t>50</w:t>
            </w:r>
            <w:r>
              <w:rPr>
                <w:rFonts w:hint="eastAsia" w:ascii="Times New Roman" w:hAnsi="Times New Roman" w:eastAsia="宋体" w:cs="Times New Roman"/>
                <w:b/>
                <w:bCs/>
                <w:color w:val="auto"/>
                <w:sz w:val="24"/>
                <w:szCs w:val="22"/>
                <w:highlight w:val="none"/>
                <w:lang w:val="zh-CN" w:eastAsia="zh-CN"/>
              </w:rPr>
              <w:t>米范围内无声环境保护目标的建设项目，不再要求提供声环境质量现状监测数据。</w:t>
            </w:r>
            <w:r>
              <w:rPr>
                <w:rFonts w:hint="eastAsia" w:ascii="Times New Roman" w:hAnsi="Times New Roman" w:eastAsia="宋体" w:cs="Times New Roman"/>
                <w:color w:val="auto"/>
                <w:sz w:val="24"/>
                <w:szCs w:val="22"/>
                <w:highlight w:val="none"/>
                <w:lang w:val="en-US" w:eastAsia="zh-CN"/>
              </w:rPr>
              <w:t>根据现场调查，项目厂界外50m范围内无声环境保护目标，因此，本评价不进行</w:t>
            </w:r>
            <w:r>
              <w:rPr>
                <w:rFonts w:hint="eastAsia" w:ascii="Times New Roman" w:hAnsi="Times New Roman" w:eastAsia="宋体" w:cs="Times New Roman"/>
                <w:color w:val="auto"/>
                <w:sz w:val="24"/>
                <w:szCs w:val="22"/>
                <w:highlight w:val="none"/>
                <w:lang w:val="zh-CN" w:eastAsia="zh-CN"/>
              </w:rPr>
              <w:t>声环境质量现状监测。</w:t>
            </w:r>
          </w:p>
          <w:p w14:paraId="45E33716">
            <w:pPr>
              <w:pStyle w:val="3"/>
              <w:numPr>
                <w:ilvl w:val="0"/>
                <w:numId w:val="0"/>
              </w:numPr>
              <w:bidi w:val="0"/>
              <w:ind w:leftChars="0"/>
              <w:rPr>
                <w:color w:val="auto"/>
              </w:rPr>
            </w:pPr>
            <w:r>
              <w:rPr>
                <w:color w:val="auto"/>
              </w:rPr>
              <w:t>3.4 生态环境现状调查</w:t>
            </w:r>
          </w:p>
          <w:p w14:paraId="39B0A906">
            <w:pPr>
              <w:spacing w:before="120" w:beforeLines="50" w:line="360" w:lineRule="auto"/>
              <w:ind w:firstLine="480" w:firstLineChars="200"/>
              <w:rPr>
                <w:color w:val="auto"/>
                <w:sz w:val="24"/>
                <w:szCs w:val="22"/>
                <w:lang w:val="zh-CN"/>
              </w:rPr>
            </w:pPr>
            <w:r>
              <w:rPr>
                <w:color w:val="auto"/>
                <w:sz w:val="24"/>
              </w:rPr>
              <w:t>本项目</w:t>
            </w:r>
            <w:r>
              <w:rPr>
                <w:rFonts w:hint="eastAsia"/>
                <w:color w:val="auto"/>
                <w:sz w:val="24"/>
              </w:rPr>
              <w:t>位于福建省福州市福清市音西街道清繁大道1号</w:t>
            </w:r>
            <w:r>
              <w:rPr>
                <w:rFonts w:hint="eastAsia"/>
                <w:color w:val="auto"/>
                <w:sz w:val="24"/>
                <w:lang w:eastAsia="zh-CN"/>
              </w:rPr>
              <w:t>福建三锋汽配开发有限公司厂区内</w:t>
            </w:r>
            <w:r>
              <w:rPr>
                <w:rFonts w:hint="eastAsia"/>
                <w:color w:val="auto"/>
                <w:sz w:val="24"/>
              </w:rPr>
              <w:t>，不新增用地</w:t>
            </w:r>
            <w:r>
              <w:rPr>
                <w:color w:val="auto"/>
                <w:sz w:val="24"/>
              </w:rPr>
              <w:t>；</w:t>
            </w:r>
            <w:r>
              <w:rPr>
                <w:color w:val="auto"/>
                <w:kern w:val="0"/>
                <w:sz w:val="24"/>
              </w:rPr>
              <w:t>根据调查，</w:t>
            </w:r>
            <w:r>
              <w:rPr>
                <w:color w:val="auto"/>
                <w:sz w:val="24"/>
                <w:lang w:val="zh-CN"/>
              </w:rPr>
              <w:t>项目用地</w:t>
            </w:r>
            <w:r>
              <w:rPr>
                <w:color w:val="auto"/>
                <w:sz w:val="24"/>
                <w:szCs w:val="22"/>
                <w:lang w:val="zh-CN"/>
              </w:rPr>
              <w:t>周边为</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3EE557A9">
            <w:pPr>
              <w:pStyle w:val="3"/>
              <w:numPr>
                <w:ilvl w:val="0"/>
                <w:numId w:val="0"/>
              </w:numPr>
              <w:bidi w:val="0"/>
              <w:ind w:leftChars="0"/>
              <w:rPr>
                <w:color w:val="auto"/>
              </w:rPr>
            </w:pPr>
            <w:r>
              <w:rPr>
                <w:color w:val="auto"/>
              </w:rPr>
              <w:t>3.5地下水、土壤环境质量现状</w:t>
            </w:r>
          </w:p>
          <w:p w14:paraId="7CE1A0F8">
            <w:pPr>
              <w:adjustRightInd w:val="0"/>
              <w:snapToGrid w:val="0"/>
              <w:spacing w:line="360" w:lineRule="auto"/>
              <w:ind w:firstLine="480" w:firstLineChars="200"/>
              <w:rPr>
                <w:rFonts w:hint="eastAsia"/>
                <w:color w:val="auto"/>
                <w:kern w:val="0"/>
                <w:sz w:val="24"/>
              </w:rPr>
            </w:pPr>
            <w:r>
              <w:rPr>
                <w:color w:val="auto"/>
                <w:kern w:val="0"/>
                <w:sz w:val="24"/>
              </w:rPr>
              <w:t>根据《建设项目环境影响报告表编制技术指南</w:t>
            </w:r>
            <w:r>
              <w:rPr>
                <w:rFonts w:hint="eastAsia"/>
                <w:color w:val="auto"/>
                <w:kern w:val="0"/>
                <w:sz w:val="24"/>
              </w:rPr>
              <w:t>(</w:t>
            </w:r>
            <w:r>
              <w:rPr>
                <w:color w:val="auto"/>
                <w:kern w:val="0"/>
                <w:sz w:val="24"/>
              </w:rPr>
              <w:t>污染影响类</w:t>
            </w:r>
            <w:r>
              <w:rPr>
                <w:rFonts w:hint="eastAsia"/>
                <w:color w:val="auto"/>
                <w:kern w:val="0"/>
                <w:sz w:val="24"/>
              </w:rPr>
              <w:t>)（</w:t>
            </w:r>
            <w:r>
              <w:rPr>
                <w:color w:val="auto"/>
                <w:kern w:val="0"/>
                <w:sz w:val="24"/>
              </w:rPr>
              <w:t>试行</w:t>
            </w:r>
            <w:r>
              <w:rPr>
                <w:rFonts w:hint="eastAsia"/>
                <w:color w:val="auto"/>
                <w:kern w:val="0"/>
                <w:sz w:val="24"/>
              </w:rPr>
              <w:t>)</w:t>
            </w:r>
            <w:r>
              <w:rPr>
                <w:color w:val="auto"/>
                <w:kern w:val="0"/>
                <w:sz w:val="24"/>
              </w:rPr>
              <w:t>》</w:t>
            </w:r>
            <w:r>
              <w:rPr>
                <w:rFonts w:hint="eastAsia"/>
                <w:color w:val="auto"/>
                <w:kern w:val="0"/>
                <w:sz w:val="24"/>
              </w:rPr>
              <w:t>(</w:t>
            </w:r>
            <w:r>
              <w:rPr>
                <w:color w:val="auto"/>
                <w:kern w:val="0"/>
                <w:sz w:val="24"/>
              </w:rPr>
              <w:t>环办环评〔2020〕33号</w:t>
            </w:r>
            <w:r>
              <w:rPr>
                <w:rFonts w:hint="eastAsia"/>
                <w:color w:val="auto"/>
                <w:kern w:val="0"/>
                <w:sz w:val="24"/>
              </w:rPr>
              <w:t>)规定，“原则上不开展环境质量现状调查。建设项目存在土壤、地下水环境污染途径的，应结合污染源、保护目标分布情况开展现状调查以留作背景值。</w:t>
            </w:r>
          </w:p>
          <w:p w14:paraId="6A779CFE">
            <w:pPr>
              <w:spacing w:line="360" w:lineRule="auto"/>
              <w:ind w:firstLine="480" w:firstLineChars="200"/>
              <w:rPr>
                <w:rFonts w:hint="eastAsia"/>
                <w:color w:val="auto"/>
                <w:sz w:val="24"/>
              </w:rPr>
            </w:pPr>
            <w:r>
              <w:rPr>
                <w:color w:val="auto"/>
                <w:sz w:val="24"/>
              </w:rPr>
              <w:t>根据</w:t>
            </w:r>
            <w:r>
              <w:rPr>
                <w:rFonts w:hint="eastAsia"/>
                <w:color w:val="auto"/>
                <w:sz w:val="24"/>
              </w:rPr>
              <w:t>现场勘查</w:t>
            </w:r>
            <w:r>
              <w:rPr>
                <w:color w:val="auto"/>
                <w:sz w:val="24"/>
              </w:rPr>
              <w:t>，</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rPr>
              <w:t>；</w:t>
            </w:r>
            <w:r>
              <w:rPr>
                <w:rFonts w:hint="eastAsia"/>
                <w:color w:val="auto"/>
                <w:sz w:val="24"/>
              </w:rPr>
              <w:t>项目周边地下水、土壤环境相对不敏感，项目建成后，厂区车间地面全部硬化，生产过程不排放持久性污染物及重金属等污染物，严格按照要求对项目进行分区防渗防治后，项目对地下水、土壤环境影响很小，基本不存在土壤、地下水环境污染途径，因此，本评价不对项目地下水、土壤环境质量进行补充监测。</w:t>
            </w:r>
          </w:p>
        </w:tc>
      </w:tr>
      <w:tr w14:paraId="6ABA2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800" w:type="dxa"/>
            <w:noWrap w:val="0"/>
            <w:vAlign w:val="center"/>
          </w:tcPr>
          <w:p w14:paraId="339A138A">
            <w:pPr>
              <w:adjustRightInd w:val="0"/>
              <w:snapToGrid w:val="0"/>
              <w:jc w:val="center"/>
              <w:rPr>
                <w:color w:val="auto"/>
                <w:kern w:val="0"/>
                <w:szCs w:val="21"/>
              </w:rPr>
            </w:pPr>
            <w:r>
              <w:rPr>
                <w:color w:val="auto"/>
                <w:kern w:val="0"/>
                <w:szCs w:val="21"/>
              </w:rPr>
              <w:t>环境</w:t>
            </w:r>
          </w:p>
          <w:p w14:paraId="4393C5B8">
            <w:pPr>
              <w:adjustRightInd w:val="0"/>
              <w:snapToGrid w:val="0"/>
              <w:jc w:val="center"/>
              <w:rPr>
                <w:color w:val="auto"/>
                <w:kern w:val="0"/>
                <w:szCs w:val="21"/>
              </w:rPr>
            </w:pPr>
            <w:r>
              <w:rPr>
                <w:color w:val="auto"/>
                <w:kern w:val="0"/>
                <w:szCs w:val="21"/>
              </w:rPr>
              <w:t>保护</w:t>
            </w:r>
          </w:p>
          <w:p w14:paraId="52FF1E48">
            <w:pPr>
              <w:adjustRightInd w:val="0"/>
              <w:snapToGrid w:val="0"/>
              <w:jc w:val="center"/>
              <w:rPr>
                <w:color w:val="auto"/>
                <w:kern w:val="0"/>
                <w:szCs w:val="21"/>
              </w:rPr>
            </w:pPr>
            <w:r>
              <w:rPr>
                <w:color w:val="auto"/>
                <w:kern w:val="0"/>
                <w:szCs w:val="21"/>
              </w:rPr>
              <w:t>目标</w:t>
            </w:r>
          </w:p>
        </w:tc>
        <w:tc>
          <w:tcPr>
            <w:tcW w:w="8378" w:type="dxa"/>
            <w:noWrap w:val="0"/>
            <w:vAlign w:val="center"/>
          </w:tcPr>
          <w:p w14:paraId="2D7AA685">
            <w:pPr>
              <w:pStyle w:val="3"/>
              <w:numPr>
                <w:ilvl w:val="0"/>
                <w:numId w:val="0"/>
              </w:numPr>
              <w:bidi w:val="0"/>
              <w:ind w:leftChars="0"/>
              <w:rPr>
                <w:color w:val="auto"/>
              </w:rPr>
            </w:pPr>
            <w:r>
              <w:rPr>
                <w:color w:val="auto"/>
              </w:rPr>
              <w:t>3.</w:t>
            </w:r>
            <w:r>
              <w:rPr>
                <w:rFonts w:hint="eastAsia"/>
                <w:color w:val="auto"/>
              </w:rPr>
              <w:t>6</w:t>
            </w:r>
            <w:r>
              <w:rPr>
                <w:color w:val="auto"/>
              </w:rPr>
              <w:t xml:space="preserve"> 环境保护目标</w:t>
            </w:r>
          </w:p>
          <w:p w14:paraId="52C90110">
            <w:pPr>
              <w:pStyle w:val="4"/>
              <w:bidi w:val="0"/>
              <w:spacing w:line="360" w:lineRule="auto"/>
              <w:rPr>
                <w:b/>
                <w:bCs/>
                <w:color w:val="auto"/>
                <w:sz w:val="24"/>
                <w:szCs w:val="24"/>
              </w:rPr>
            </w:pPr>
            <w:r>
              <w:rPr>
                <w:b/>
                <w:bCs/>
                <w:color w:val="auto"/>
                <w:sz w:val="24"/>
                <w:szCs w:val="24"/>
              </w:rPr>
              <w:t>3.</w:t>
            </w:r>
            <w:r>
              <w:rPr>
                <w:rFonts w:hint="eastAsia"/>
                <w:b/>
                <w:bCs/>
                <w:color w:val="auto"/>
                <w:sz w:val="24"/>
                <w:szCs w:val="24"/>
              </w:rPr>
              <w:t>6</w:t>
            </w:r>
            <w:r>
              <w:rPr>
                <w:b/>
                <w:bCs/>
                <w:color w:val="auto"/>
                <w:sz w:val="24"/>
                <w:szCs w:val="24"/>
              </w:rPr>
              <w:t>.1 大气环境、地表水环境、声环境</w:t>
            </w:r>
          </w:p>
          <w:p w14:paraId="4EAB7B68">
            <w:pPr>
              <w:adjustRightInd w:val="0"/>
              <w:snapToGrid w:val="0"/>
              <w:spacing w:line="360" w:lineRule="auto"/>
              <w:ind w:firstLine="480" w:firstLineChars="200"/>
              <w:rPr>
                <w:color w:val="auto"/>
                <w:kern w:val="0"/>
                <w:sz w:val="24"/>
              </w:rPr>
            </w:pPr>
            <w:r>
              <w:rPr>
                <w:color w:val="auto"/>
                <w:kern w:val="0"/>
                <w:sz w:val="24"/>
              </w:rPr>
              <w:t>根据《建设项目环境影响报告表编制技术指南(污染影响类)(试行)》(环办环评〔2020〕33号)要求以及对项目周边环境的调查，项目大气环境</w:t>
            </w:r>
            <w:r>
              <w:rPr>
                <w:rFonts w:hint="eastAsia"/>
                <w:color w:val="auto"/>
                <w:kern w:val="0"/>
                <w:sz w:val="24"/>
              </w:rPr>
              <w:t>(厂界外500m)</w:t>
            </w:r>
            <w:r>
              <w:rPr>
                <w:color w:val="auto"/>
                <w:kern w:val="0"/>
                <w:sz w:val="24"/>
              </w:rPr>
              <w:t>、地表水环境、声环境</w:t>
            </w:r>
            <w:r>
              <w:rPr>
                <w:rFonts w:hint="eastAsia"/>
                <w:color w:val="auto"/>
                <w:kern w:val="0"/>
                <w:sz w:val="24"/>
              </w:rPr>
              <w:t>(厂界外50m)、地下水环境(厂界外500m)等环境保护目标</w:t>
            </w:r>
            <w:r>
              <w:rPr>
                <w:color w:val="auto"/>
                <w:kern w:val="0"/>
                <w:sz w:val="24"/>
              </w:rPr>
              <w:t>见表</w:t>
            </w:r>
            <w:r>
              <w:rPr>
                <w:rFonts w:hint="eastAsia"/>
                <w:color w:val="auto"/>
                <w:kern w:val="0"/>
                <w:sz w:val="24"/>
              </w:rPr>
              <w:t>3-</w:t>
            </w:r>
            <w:r>
              <w:rPr>
                <w:rFonts w:hint="eastAsia"/>
                <w:color w:val="auto"/>
                <w:kern w:val="0"/>
                <w:sz w:val="24"/>
                <w:lang w:val="en-US" w:eastAsia="zh-CN"/>
              </w:rPr>
              <w:t>7</w:t>
            </w:r>
            <w:r>
              <w:rPr>
                <w:color w:val="auto"/>
                <w:kern w:val="0"/>
                <w:sz w:val="24"/>
              </w:rPr>
              <w:t>和附图</w:t>
            </w:r>
            <w:r>
              <w:rPr>
                <w:rFonts w:hint="eastAsia"/>
                <w:color w:val="auto"/>
                <w:kern w:val="0"/>
                <w:sz w:val="24"/>
              </w:rPr>
              <w:t>2</w:t>
            </w:r>
            <w:r>
              <w:rPr>
                <w:color w:val="auto"/>
                <w:kern w:val="0"/>
                <w:sz w:val="24"/>
              </w:rPr>
              <w:t>。</w:t>
            </w:r>
          </w:p>
          <w:p w14:paraId="35DB97E6">
            <w:pPr>
              <w:adjustRightInd w:val="0"/>
              <w:snapToGrid w:val="0"/>
              <w:spacing w:before="120" w:beforeLines="50"/>
              <w:jc w:val="center"/>
              <w:rPr>
                <w:rFonts w:eastAsia="黑体"/>
                <w:color w:val="auto"/>
                <w:kern w:val="0"/>
                <w:sz w:val="24"/>
              </w:rPr>
            </w:pPr>
            <w:r>
              <w:rPr>
                <w:rFonts w:eastAsia="黑体"/>
                <w:color w:val="auto"/>
                <w:kern w:val="0"/>
                <w:sz w:val="24"/>
              </w:rPr>
              <w:t>表</w:t>
            </w:r>
            <w:r>
              <w:rPr>
                <w:rFonts w:hint="eastAsia" w:eastAsia="黑体"/>
                <w:color w:val="auto"/>
                <w:kern w:val="0"/>
                <w:sz w:val="24"/>
              </w:rPr>
              <w:t>3-</w:t>
            </w:r>
            <w:r>
              <w:rPr>
                <w:rFonts w:hint="eastAsia" w:eastAsia="黑体"/>
                <w:color w:val="auto"/>
                <w:kern w:val="0"/>
                <w:sz w:val="24"/>
                <w:lang w:val="en-US" w:eastAsia="zh-CN"/>
              </w:rPr>
              <w:t>6</w:t>
            </w:r>
            <w:r>
              <w:rPr>
                <w:rFonts w:hint="eastAsia" w:eastAsia="黑体"/>
                <w:color w:val="auto"/>
                <w:kern w:val="0"/>
                <w:sz w:val="24"/>
              </w:rPr>
              <w:t xml:space="preserve"> </w:t>
            </w:r>
            <w:r>
              <w:rPr>
                <w:rFonts w:eastAsia="黑体"/>
                <w:color w:val="auto"/>
                <w:kern w:val="0"/>
                <w:sz w:val="24"/>
              </w:rPr>
              <w:t>环境保护目标一览表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216"/>
              <w:gridCol w:w="1759"/>
              <w:gridCol w:w="1650"/>
              <w:gridCol w:w="2913"/>
            </w:tblGrid>
            <w:tr w14:paraId="08506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3B39FC14">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w:t>
                  </w:r>
                </w:p>
                <w:p w14:paraId="1C82084B">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要素</w:t>
                  </w:r>
                </w:p>
              </w:tc>
              <w:tc>
                <w:tcPr>
                  <w:tcW w:w="706" w:type="pct"/>
                  <w:noWrap w:val="0"/>
                  <w:vAlign w:val="center"/>
                </w:tcPr>
                <w:p w14:paraId="6FF548D1">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环境保护对象名称</w:t>
                  </w:r>
                </w:p>
              </w:tc>
              <w:tc>
                <w:tcPr>
                  <w:tcW w:w="1021" w:type="pct"/>
                  <w:noWrap w:val="0"/>
                  <w:vAlign w:val="center"/>
                </w:tcPr>
                <w:p w14:paraId="7536A482">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相对项目的方位和最近距离</w:t>
                  </w:r>
                </w:p>
              </w:tc>
              <w:tc>
                <w:tcPr>
                  <w:tcW w:w="958" w:type="pct"/>
                  <w:noWrap w:val="0"/>
                  <w:vAlign w:val="center"/>
                </w:tcPr>
                <w:p w14:paraId="0DA00B38">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目标规模</w:t>
                  </w:r>
                </w:p>
              </w:tc>
              <w:tc>
                <w:tcPr>
                  <w:tcW w:w="1690" w:type="pct"/>
                  <w:noWrap w:val="0"/>
                  <w:vAlign w:val="center"/>
                </w:tcPr>
                <w:p w14:paraId="2DD82D06">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环境功能</w:t>
                  </w:r>
                </w:p>
              </w:tc>
            </w:tr>
            <w:tr w14:paraId="360DB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4A1D3C31">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w:t>
                  </w:r>
                </w:p>
                <w:p w14:paraId="5F9A9153">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空气</w:t>
                  </w:r>
                </w:p>
              </w:tc>
              <w:tc>
                <w:tcPr>
                  <w:tcW w:w="706" w:type="pct"/>
                  <w:noWrap w:val="0"/>
                  <w:vAlign w:val="center"/>
                </w:tcPr>
                <w:p w14:paraId="1B5AE362">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珠山村</w:t>
                  </w:r>
                </w:p>
              </w:tc>
              <w:tc>
                <w:tcPr>
                  <w:tcW w:w="1021" w:type="pct"/>
                  <w:noWrap w:val="0"/>
                  <w:vAlign w:val="center"/>
                </w:tcPr>
                <w:p w14:paraId="1B70A836">
                  <w:pPr>
                    <w:adjustRightInd w:val="0"/>
                    <w:snapToGrid w:val="0"/>
                    <w:spacing w:line="340" w:lineRule="exact"/>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西</w:t>
                  </w:r>
                  <w:r>
                    <w:rPr>
                      <w:rFonts w:hint="eastAsia" w:cs="Times New Roman"/>
                      <w:color w:val="auto"/>
                      <w:szCs w:val="21"/>
                      <w:lang w:val="en-US" w:eastAsia="zh-CN"/>
                    </w:rPr>
                    <w:t>南</w:t>
                  </w:r>
                  <w:r>
                    <w:rPr>
                      <w:rFonts w:hint="default" w:ascii="Times New Roman" w:hAnsi="Times New Roman" w:eastAsia="宋体" w:cs="Times New Roman"/>
                      <w:color w:val="auto"/>
                      <w:szCs w:val="21"/>
                      <w:lang w:val="en-US" w:eastAsia="zh-CN"/>
                    </w:rPr>
                    <w:t>侧</w:t>
                  </w:r>
                  <w:r>
                    <w:rPr>
                      <w:rFonts w:hint="eastAsia" w:cs="Times New Roman"/>
                      <w:color w:val="auto"/>
                      <w:szCs w:val="21"/>
                      <w:lang w:val="en-US" w:eastAsia="zh-CN"/>
                    </w:rPr>
                    <w:t>4</w:t>
                  </w:r>
                  <w:r>
                    <w:rPr>
                      <w:rFonts w:hint="eastAsia" w:ascii="Times New Roman" w:hAnsi="Times New Roman" w:eastAsia="宋体" w:cs="Times New Roman"/>
                      <w:color w:val="auto"/>
                      <w:szCs w:val="21"/>
                      <w:lang w:val="en-US" w:eastAsia="zh-CN"/>
                    </w:rPr>
                    <w:t>60</w:t>
                  </w:r>
                  <w:r>
                    <w:rPr>
                      <w:rFonts w:hint="default" w:ascii="Times New Roman" w:hAnsi="Times New Roman" w:eastAsia="宋体" w:cs="Times New Roman"/>
                      <w:color w:val="auto"/>
                      <w:szCs w:val="21"/>
                      <w:lang w:val="en-US" w:eastAsia="zh-CN"/>
                    </w:rPr>
                    <w:t>m</w:t>
                  </w:r>
                </w:p>
              </w:tc>
              <w:tc>
                <w:tcPr>
                  <w:tcW w:w="958" w:type="pct"/>
                  <w:noWrap w:val="0"/>
                  <w:vAlign w:val="center"/>
                </w:tcPr>
                <w:p w14:paraId="4E59FC67">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约</w:t>
                  </w:r>
                  <w:r>
                    <w:rPr>
                      <w:rFonts w:hint="eastAsia" w:cs="Times New Roman"/>
                      <w:color w:val="auto"/>
                      <w:kern w:val="2"/>
                      <w:sz w:val="21"/>
                      <w:szCs w:val="21"/>
                      <w:lang w:val="en-US" w:eastAsia="zh-CN" w:bidi="ar-SA"/>
                    </w:rPr>
                    <w:t>100</w:t>
                  </w:r>
                  <w:r>
                    <w:rPr>
                      <w:rFonts w:hint="eastAsia" w:ascii="Times New Roman" w:hAnsi="Times New Roman" w:eastAsia="宋体" w:cs="Times New Roman"/>
                      <w:color w:val="auto"/>
                      <w:kern w:val="2"/>
                      <w:sz w:val="21"/>
                      <w:szCs w:val="21"/>
                      <w:lang w:val="en-US" w:eastAsia="zh-CN" w:bidi="ar-SA"/>
                    </w:rPr>
                    <w:t>人</w:t>
                  </w:r>
                  <w:r>
                    <w:rPr>
                      <w:rFonts w:hint="eastAsia" w:cs="Times New Roman"/>
                      <w:color w:val="auto"/>
                      <w:kern w:val="2"/>
                      <w:sz w:val="21"/>
                      <w:szCs w:val="21"/>
                      <w:lang w:val="en-US" w:eastAsia="zh-CN" w:bidi="ar-SA"/>
                    </w:rPr>
                    <w:t>（500m范围内）</w:t>
                  </w:r>
                </w:p>
              </w:tc>
              <w:tc>
                <w:tcPr>
                  <w:tcW w:w="1690" w:type="pct"/>
                  <w:noWrap w:val="0"/>
                  <w:vAlign w:val="center"/>
                </w:tcPr>
                <w:p w14:paraId="0058483C">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《环境空气质量标准》(GB3095</w:t>
                  </w:r>
                  <w:r>
                    <w:rPr>
                      <w:rFonts w:hint="eastAsia"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-2012)及其修改单二级标准</w:t>
                  </w:r>
                </w:p>
              </w:tc>
            </w:tr>
            <w:tr w14:paraId="785CB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2B0A0984">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706" w:type="pct"/>
                  <w:noWrap w:val="0"/>
                  <w:vAlign w:val="center"/>
                </w:tcPr>
                <w:p w14:paraId="4495D548">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龙江</w:t>
                  </w:r>
                </w:p>
              </w:tc>
              <w:tc>
                <w:tcPr>
                  <w:tcW w:w="1021" w:type="pct"/>
                  <w:noWrap w:val="0"/>
                  <w:vAlign w:val="center"/>
                </w:tcPr>
                <w:p w14:paraId="4E8B4AAD">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南</w:t>
                  </w:r>
                  <w:r>
                    <w:rPr>
                      <w:rFonts w:hint="eastAsia" w:ascii="Times New Roman" w:hAnsi="Times New Roman" w:eastAsia="宋体" w:cs="Times New Roman"/>
                      <w:color w:val="auto"/>
                      <w:szCs w:val="21"/>
                      <w:lang w:val="en-US" w:eastAsia="zh-CN"/>
                    </w:rPr>
                    <w:t>侧</w:t>
                  </w:r>
                  <w:r>
                    <w:rPr>
                      <w:rFonts w:hint="eastAsia" w:cs="Times New Roman"/>
                      <w:color w:val="auto"/>
                      <w:szCs w:val="21"/>
                      <w:lang w:val="en-US" w:eastAsia="zh-CN"/>
                    </w:rPr>
                    <w:t>3.8k</w:t>
                  </w:r>
                  <w:r>
                    <w:rPr>
                      <w:rFonts w:hint="eastAsia" w:ascii="Times New Roman" w:hAnsi="Times New Roman" w:eastAsia="宋体" w:cs="Times New Roman"/>
                      <w:color w:val="auto"/>
                      <w:szCs w:val="21"/>
                      <w:lang w:val="en-US" w:eastAsia="zh-CN"/>
                    </w:rPr>
                    <w:t>m</w:t>
                  </w:r>
                </w:p>
              </w:tc>
              <w:tc>
                <w:tcPr>
                  <w:tcW w:w="958" w:type="pct"/>
                  <w:noWrap w:val="0"/>
                  <w:vAlign w:val="center"/>
                </w:tcPr>
                <w:p w14:paraId="0CC78A1F">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690" w:type="pct"/>
                  <w:noWrap w:val="0"/>
                  <w:vAlign w:val="center"/>
                </w:tcPr>
                <w:p w14:paraId="6B67FD55">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《地表水环境质量标准》（GB3838-2002）中</w:t>
                  </w:r>
                  <w:r>
                    <w:rPr>
                      <w:rFonts w:hint="default" w:ascii="Times New Roman" w:hAnsi="Times New Roman" w:eastAsia="宋体" w:cs="Times New Roman"/>
                      <w:color w:val="auto"/>
                      <w:szCs w:val="21"/>
                      <w:lang w:val="en-US" w:eastAsia="zh-CN"/>
                    </w:rPr>
                    <w:t>Ⅳ</w:t>
                  </w:r>
                  <w:r>
                    <w:rPr>
                      <w:rFonts w:hint="eastAsia" w:ascii="Times New Roman" w:hAnsi="Times New Roman" w:eastAsia="宋体" w:cs="Times New Roman"/>
                      <w:color w:val="auto"/>
                      <w:szCs w:val="21"/>
                      <w:lang w:val="en-US" w:eastAsia="zh-CN"/>
                    </w:rPr>
                    <w:t>类标准</w:t>
                  </w:r>
                </w:p>
              </w:tc>
            </w:tr>
            <w:tr w14:paraId="0DD4F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535268DA">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4376" w:type="pct"/>
                  <w:gridSpan w:val="4"/>
                  <w:noWrap w:val="0"/>
                  <w:vAlign w:val="center"/>
                </w:tcPr>
                <w:p w14:paraId="3878D901">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lang w:val="en-US" w:eastAsia="zh-CN"/>
                    </w:rPr>
                    <w:t>项目厂界外50m范围内无声环境保护目标</w:t>
                  </w:r>
                </w:p>
              </w:tc>
            </w:tr>
            <w:tr w14:paraId="43A51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67AE8FC9">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4376" w:type="pct"/>
                  <w:gridSpan w:val="4"/>
                  <w:noWrap w:val="0"/>
                  <w:vAlign w:val="center"/>
                </w:tcPr>
                <w:p w14:paraId="20809E3A">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项目厂界外500</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rPr>
                    <w:t>范围内无地下水集中式饮用水水源和热水、矿泉水、温泉等特殊地下水资源</w:t>
                  </w:r>
                </w:p>
              </w:tc>
            </w:tr>
          </w:tbl>
          <w:p w14:paraId="32DA10E7">
            <w:pPr>
              <w:pStyle w:val="4"/>
              <w:bidi w:val="0"/>
              <w:spacing w:line="360" w:lineRule="auto"/>
              <w:rPr>
                <w:color w:val="auto"/>
              </w:rPr>
            </w:pPr>
            <w:r>
              <w:rPr>
                <w:color w:val="auto"/>
              </w:rPr>
              <w:t>3.</w:t>
            </w:r>
            <w:r>
              <w:rPr>
                <w:rFonts w:hint="eastAsia"/>
                <w:color w:val="auto"/>
              </w:rPr>
              <w:t>6</w:t>
            </w:r>
            <w:r>
              <w:rPr>
                <w:color w:val="auto"/>
              </w:rPr>
              <w:t>.2 生态环境保护目标</w:t>
            </w:r>
          </w:p>
          <w:p w14:paraId="795CBCFA">
            <w:pPr>
              <w:adjustRightInd w:val="0"/>
              <w:snapToGrid w:val="0"/>
              <w:spacing w:line="360" w:lineRule="auto"/>
              <w:ind w:firstLine="480" w:firstLineChars="200"/>
              <w:jc w:val="left"/>
              <w:rPr>
                <w:color w:val="auto"/>
                <w:sz w:val="24"/>
                <w:szCs w:val="22"/>
                <w:lang w:val="zh-CN"/>
              </w:rPr>
            </w:pPr>
            <w:r>
              <w:rPr>
                <w:color w:val="auto"/>
                <w:sz w:val="24"/>
              </w:rPr>
              <w:t>根据《建设项目环境影响报告表编制技术指南</w:t>
            </w:r>
            <w:r>
              <w:rPr>
                <w:rFonts w:hint="eastAsia"/>
                <w:color w:val="auto"/>
                <w:sz w:val="24"/>
              </w:rPr>
              <w:t>(</w:t>
            </w:r>
            <w:r>
              <w:rPr>
                <w:color w:val="auto"/>
                <w:sz w:val="24"/>
              </w:rPr>
              <w:t>污染影响类</w:t>
            </w:r>
            <w:r>
              <w:rPr>
                <w:rFonts w:hint="eastAsia"/>
                <w:color w:val="auto"/>
                <w:sz w:val="24"/>
              </w:rPr>
              <w:t>)(</w:t>
            </w:r>
            <w:r>
              <w:rPr>
                <w:color w:val="auto"/>
                <w:sz w:val="24"/>
              </w:rPr>
              <w:t>试行</w:t>
            </w:r>
            <w:r>
              <w:rPr>
                <w:rFonts w:hint="eastAsia"/>
                <w:color w:val="auto"/>
                <w:sz w:val="24"/>
              </w:rPr>
              <w:t>)</w:t>
            </w:r>
            <w:r>
              <w:rPr>
                <w:color w:val="auto"/>
                <w:sz w:val="24"/>
              </w:rPr>
              <w:t>》</w:t>
            </w:r>
            <w:r>
              <w:rPr>
                <w:rFonts w:hint="eastAsia"/>
                <w:color w:val="auto"/>
                <w:sz w:val="24"/>
              </w:rPr>
              <w:t>(</w:t>
            </w:r>
            <w:r>
              <w:rPr>
                <w:color w:val="auto"/>
                <w:sz w:val="24"/>
              </w:rPr>
              <w:t>环办环评〔2020〕33号</w:t>
            </w:r>
            <w:r>
              <w:rPr>
                <w:rFonts w:hint="eastAsia"/>
                <w:color w:val="auto"/>
                <w:sz w:val="24"/>
              </w:rPr>
              <w:t>)</w:t>
            </w:r>
            <w:r>
              <w:rPr>
                <w:color w:val="auto"/>
                <w:sz w:val="24"/>
              </w:rPr>
              <w:t xml:space="preserve"> “产业园区外建设项目新增用地的，应明确新增用地范围内生态环境保护目标”。本项目</w:t>
            </w:r>
            <w:r>
              <w:rPr>
                <w:rFonts w:hint="eastAsia"/>
                <w:color w:val="auto"/>
                <w:sz w:val="24"/>
              </w:rPr>
              <w:t>未新增用地，</w:t>
            </w:r>
            <w:r>
              <w:rPr>
                <w:rFonts w:hint="eastAsia"/>
                <w:color w:val="auto"/>
                <w:sz w:val="24"/>
                <w:lang w:eastAsia="zh-CN"/>
              </w:rPr>
              <w:t>福建省福州市福清市音西街道清繁大道1号，福建三锋汽配开发有限公司厂区内，利用现有厂房进行生产</w:t>
            </w:r>
            <w:r>
              <w:rPr>
                <w:color w:val="auto"/>
                <w:sz w:val="24"/>
                <w:szCs w:val="20"/>
              </w:rPr>
              <w:t>，</w:t>
            </w:r>
            <w:r>
              <w:rPr>
                <w:color w:val="auto"/>
                <w:sz w:val="24"/>
                <w:szCs w:val="22"/>
              </w:rPr>
              <w:t>项目</w:t>
            </w:r>
            <w:r>
              <w:rPr>
                <w:rFonts w:hint="eastAsia"/>
                <w:color w:val="auto"/>
                <w:sz w:val="24"/>
                <w:szCs w:val="22"/>
              </w:rPr>
              <w:t>所在地</w:t>
            </w:r>
            <w:r>
              <w:rPr>
                <w:color w:val="auto"/>
                <w:sz w:val="24"/>
              </w:rPr>
              <w:t>不属于重点生态功能区，不涉及生态红线</w:t>
            </w:r>
            <w:r>
              <w:rPr>
                <w:rFonts w:hint="eastAsia"/>
                <w:color w:val="auto"/>
                <w:sz w:val="24"/>
              </w:rPr>
              <w:t>，不涉及</w:t>
            </w:r>
            <w:r>
              <w:rPr>
                <w:color w:val="auto"/>
                <w:sz w:val="24"/>
              </w:rPr>
              <w:t>饮用水源保护区</w:t>
            </w:r>
            <w:r>
              <w:rPr>
                <w:rFonts w:hint="eastAsia"/>
                <w:color w:val="auto"/>
                <w:sz w:val="24"/>
              </w:rPr>
              <w:t>、</w:t>
            </w:r>
            <w:r>
              <w:rPr>
                <w:color w:val="auto"/>
                <w:sz w:val="24"/>
              </w:rPr>
              <w:t>风景名胜区、重要湿地、生态公益林、重要自然与人文景观、文物古迹</w:t>
            </w:r>
            <w:r>
              <w:rPr>
                <w:rFonts w:hint="eastAsia"/>
                <w:color w:val="auto"/>
                <w:sz w:val="24"/>
              </w:rPr>
              <w:t>、基本农田</w:t>
            </w:r>
            <w:r>
              <w:rPr>
                <w:color w:val="auto"/>
                <w:sz w:val="24"/>
              </w:rPr>
              <w:t>及其他需要特别保护</w:t>
            </w:r>
            <w:r>
              <w:rPr>
                <w:rFonts w:hint="eastAsia"/>
                <w:color w:val="auto"/>
                <w:sz w:val="24"/>
              </w:rPr>
              <w:t>的生态环境保护目标。</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w:t>
            </w:r>
          </w:p>
          <w:p w14:paraId="3CA24B7B">
            <w:pPr>
              <w:rPr>
                <w:color w:val="auto"/>
              </w:rPr>
            </w:pPr>
          </w:p>
        </w:tc>
      </w:tr>
      <w:tr w14:paraId="5ECB6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00" w:type="dxa"/>
            <w:noWrap w:val="0"/>
            <w:tcMar>
              <w:left w:w="28" w:type="dxa"/>
              <w:right w:w="28" w:type="dxa"/>
            </w:tcMar>
            <w:vAlign w:val="center"/>
          </w:tcPr>
          <w:p w14:paraId="688E0052">
            <w:pPr>
              <w:adjustRightInd w:val="0"/>
              <w:snapToGrid w:val="0"/>
              <w:jc w:val="center"/>
              <w:rPr>
                <w:color w:val="auto"/>
                <w:kern w:val="0"/>
                <w:sz w:val="24"/>
                <w:szCs w:val="24"/>
              </w:rPr>
            </w:pPr>
            <w:r>
              <w:rPr>
                <w:color w:val="auto"/>
                <w:kern w:val="0"/>
                <w:sz w:val="24"/>
                <w:szCs w:val="24"/>
              </w:rPr>
              <w:t>污染</w:t>
            </w:r>
          </w:p>
          <w:p w14:paraId="330028BC">
            <w:pPr>
              <w:adjustRightInd w:val="0"/>
              <w:snapToGrid w:val="0"/>
              <w:jc w:val="center"/>
              <w:rPr>
                <w:color w:val="auto"/>
                <w:kern w:val="0"/>
                <w:sz w:val="24"/>
                <w:szCs w:val="24"/>
              </w:rPr>
            </w:pPr>
            <w:r>
              <w:rPr>
                <w:color w:val="auto"/>
                <w:kern w:val="0"/>
                <w:sz w:val="24"/>
                <w:szCs w:val="24"/>
              </w:rPr>
              <w:t>物排</w:t>
            </w:r>
          </w:p>
          <w:p w14:paraId="4D8BEC62">
            <w:pPr>
              <w:adjustRightInd w:val="0"/>
              <w:snapToGrid w:val="0"/>
              <w:jc w:val="center"/>
              <w:rPr>
                <w:color w:val="auto"/>
                <w:kern w:val="0"/>
                <w:sz w:val="24"/>
                <w:szCs w:val="24"/>
              </w:rPr>
            </w:pPr>
            <w:r>
              <w:rPr>
                <w:color w:val="auto"/>
                <w:kern w:val="0"/>
                <w:sz w:val="24"/>
                <w:szCs w:val="24"/>
              </w:rPr>
              <w:t>放控</w:t>
            </w:r>
          </w:p>
          <w:p w14:paraId="591707C7">
            <w:pPr>
              <w:adjustRightInd w:val="0"/>
              <w:snapToGrid w:val="0"/>
              <w:jc w:val="center"/>
              <w:rPr>
                <w:color w:val="auto"/>
                <w:kern w:val="0"/>
                <w:sz w:val="24"/>
                <w:szCs w:val="24"/>
              </w:rPr>
            </w:pPr>
            <w:r>
              <w:rPr>
                <w:color w:val="auto"/>
                <w:kern w:val="0"/>
                <w:sz w:val="24"/>
                <w:szCs w:val="24"/>
              </w:rPr>
              <w:t>制标</w:t>
            </w:r>
          </w:p>
          <w:p w14:paraId="47AEB829">
            <w:pPr>
              <w:adjustRightInd w:val="0"/>
              <w:snapToGrid w:val="0"/>
              <w:jc w:val="center"/>
              <w:rPr>
                <w:color w:val="auto"/>
                <w:kern w:val="0"/>
                <w:szCs w:val="21"/>
              </w:rPr>
            </w:pPr>
            <w:r>
              <w:rPr>
                <w:color w:val="auto"/>
                <w:kern w:val="0"/>
                <w:sz w:val="24"/>
                <w:szCs w:val="24"/>
              </w:rPr>
              <w:t>准</w:t>
            </w:r>
          </w:p>
        </w:tc>
        <w:tc>
          <w:tcPr>
            <w:tcW w:w="8378" w:type="dxa"/>
            <w:noWrap w:val="0"/>
            <w:vAlign w:val="center"/>
          </w:tcPr>
          <w:p w14:paraId="6284DF16">
            <w:pPr>
              <w:pStyle w:val="3"/>
              <w:numPr>
                <w:ilvl w:val="0"/>
                <w:numId w:val="0"/>
              </w:numPr>
              <w:bidi w:val="0"/>
              <w:ind w:leftChars="0"/>
              <w:rPr>
                <w:color w:val="auto"/>
              </w:rPr>
            </w:pPr>
            <w:r>
              <w:rPr>
                <w:color w:val="auto"/>
              </w:rPr>
              <w:t>3.</w:t>
            </w:r>
            <w:r>
              <w:rPr>
                <w:rFonts w:hint="eastAsia"/>
                <w:color w:val="auto"/>
              </w:rPr>
              <w:t>7</w:t>
            </w:r>
            <w:r>
              <w:rPr>
                <w:color w:val="auto"/>
              </w:rPr>
              <w:t xml:space="preserve"> 污染物排放标准</w:t>
            </w:r>
          </w:p>
          <w:p w14:paraId="5E0DC91B">
            <w:pPr>
              <w:pStyle w:val="4"/>
              <w:bidi w:val="0"/>
              <w:rPr>
                <w:color w:val="auto"/>
              </w:rPr>
            </w:pPr>
            <w:r>
              <w:rPr>
                <w:color w:val="auto"/>
              </w:rPr>
              <w:t>3.</w:t>
            </w:r>
            <w:r>
              <w:rPr>
                <w:rFonts w:hint="eastAsia"/>
                <w:color w:val="auto"/>
              </w:rPr>
              <w:t>7</w:t>
            </w:r>
            <w:r>
              <w:rPr>
                <w:color w:val="auto"/>
              </w:rPr>
              <w:t>.1 水污染物排放标准</w:t>
            </w:r>
          </w:p>
          <w:p w14:paraId="6B827D2F">
            <w:pPr>
              <w:pStyle w:val="110"/>
              <w:rPr>
                <w:rFonts w:cs="Times New Roman"/>
                <w:color w:val="auto"/>
              </w:rPr>
            </w:pPr>
            <w:r>
              <w:rPr>
                <w:rFonts w:hint="eastAsia" w:cs="Times New Roman"/>
                <w:color w:val="auto"/>
              </w:rPr>
              <w:t>（1）</w:t>
            </w:r>
            <w:r>
              <w:rPr>
                <w:rFonts w:cs="Times New Roman"/>
                <w:color w:val="auto"/>
              </w:rPr>
              <w:t>项目水污染物排放标准</w:t>
            </w:r>
          </w:p>
          <w:p w14:paraId="5D5FF8AC">
            <w:pPr>
              <w:spacing w:line="360" w:lineRule="auto"/>
              <w:ind w:firstLine="480" w:firstLineChars="200"/>
              <w:rPr>
                <w:rFonts w:eastAsia="黑体"/>
                <w:color w:val="auto"/>
                <w:sz w:val="24"/>
              </w:rPr>
            </w:pPr>
            <w:r>
              <w:rPr>
                <w:color w:val="auto"/>
                <w:sz w:val="24"/>
              </w:rPr>
              <w:t>本项目</w:t>
            </w:r>
            <w:r>
              <w:rPr>
                <w:rFonts w:hint="eastAsia"/>
                <w:color w:val="auto"/>
                <w:sz w:val="24"/>
              </w:rPr>
              <w:t>生活污水</w:t>
            </w:r>
            <w:r>
              <w:rPr>
                <w:rFonts w:hint="eastAsia"/>
                <w:color w:val="auto"/>
                <w:sz w:val="24"/>
                <w:lang w:eastAsia="zh-CN"/>
              </w:rPr>
              <w:t>经</w:t>
            </w:r>
            <w:r>
              <w:rPr>
                <w:rFonts w:hint="eastAsia"/>
                <w:color w:val="auto"/>
                <w:sz w:val="24"/>
              </w:rPr>
              <w:t>化粪池处理</w:t>
            </w:r>
            <w:r>
              <w:rPr>
                <w:rFonts w:hint="eastAsia"/>
                <w:color w:val="auto"/>
                <w:sz w:val="24"/>
                <w:lang w:eastAsia="zh-CN"/>
              </w:rPr>
              <w:t>达《污水综合排放标准》(GB8978-1996)表4三级标准</w:t>
            </w:r>
            <w:r>
              <w:rPr>
                <w:rFonts w:hint="eastAsia"/>
                <w:color w:val="auto"/>
                <w:sz w:val="24"/>
                <w:lang w:val="en-US" w:eastAsia="zh-CN"/>
              </w:rPr>
              <w:t>）(其中氨氮参照执行《污水排入城镇下水道水质标准》(GB/T 31962-2015)表1中B级标准限值)要求</w:t>
            </w:r>
            <w:r>
              <w:rPr>
                <w:rFonts w:hint="eastAsia"/>
                <w:color w:val="auto"/>
                <w:sz w:val="24"/>
                <w:lang w:eastAsia="zh-CN"/>
              </w:rPr>
              <w:t>后纳入周边市政污水管网，</w:t>
            </w:r>
            <w:r>
              <w:rPr>
                <w:rFonts w:hint="eastAsia"/>
                <w:color w:val="auto"/>
                <w:sz w:val="24"/>
                <w:lang w:val="en-US" w:eastAsia="zh-CN"/>
              </w:rPr>
              <w:t>排入</w:t>
            </w:r>
            <w:r>
              <w:rPr>
                <w:rFonts w:hint="eastAsia"/>
                <w:color w:val="auto"/>
                <w:sz w:val="24"/>
                <w:lang w:eastAsia="zh-CN"/>
              </w:rPr>
              <w:t>福清市融元污水处理厂集中处理</w:t>
            </w:r>
            <w:r>
              <w:rPr>
                <w:color w:val="auto"/>
                <w:sz w:val="24"/>
              </w:rPr>
              <w:t>，详见表</w:t>
            </w:r>
            <w:r>
              <w:rPr>
                <w:rFonts w:hint="eastAsia"/>
                <w:color w:val="auto"/>
                <w:sz w:val="24"/>
              </w:rPr>
              <w:t>3-</w:t>
            </w:r>
            <w:r>
              <w:rPr>
                <w:rFonts w:hint="eastAsia"/>
                <w:color w:val="auto"/>
                <w:sz w:val="24"/>
                <w:lang w:val="en-US" w:eastAsia="zh-CN"/>
              </w:rPr>
              <w:t>7</w:t>
            </w:r>
            <w:r>
              <w:rPr>
                <w:color w:val="auto"/>
                <w:sz w:val="24"/>
              </w:rPr>
              <w:t>。</w:t>
            </w:r>
          </w:p>
          <w:p w14:paraId="5F235C12">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7</w:t>
            </w:r>
            <w:r>
              <w:rPr>
                <w:rFonts w:eastAsia="黑体"/>
                <w:color w:val="auto"/>
                <w:sz w:val="24"/>
              </w:rPr>
              <w:t xml:space="preserve">  项目污水排放标准限值一览表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5"/>
              <w:gridCol w:w="2116"/>
              <w:gridCol w:w="4550"/>
            </w:tblGrid>
            <w:tr w14:paraId="4D0E8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29253E52">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污染物名称</w:t>
                  </w:r>
                </w:p>
              </w:tc>
              <w:tc>
                <w:tcPr>
                  <w:tcW w:w="1228" w:type="pct"/>
                  <w:noWrap w:val="0"/>
                  <w:vAlign w:val="center"/>
                </w:tcPr>
                <w:p w14:paraId="1DD609A7">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三级标准值</w:t>
                  </w:r>
                </w:p>
              </w:tc>
              <w:tc>
                <w:tcPr>
                  <w:tcW w:w="2641" w:type="pct"/>
                  <w:noWrap w:val="0"/>
                  <w:vAlign w:val="center"/>
                </w:tcPr>
                <w:p w14:paraId="159AFB80">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标准来源</w:t>
                  </w:r>
                </w:p>
              </w:tc>
            </w:tr>
            <w:tr w14:paraId="29C01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pct"/>
                  <w:noWrap w:val="0"/>
                  <w:vAlign w:val="center"/>
                </w:tcPr>
                <w:p w14:paraId="7D36FC5C">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1228" w:type="pct"/>
                  <w:noWrap w:val="0"/>
                  <w:vAlign w:val="center"/>
                </w:tcPr>
                <w:p w14:paraId="51A670E9">
                  <w:pPr>
                    <w:spacing w:line="240" w:lineRule="auto"/>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rPr>
                    <w:t>6～9</w:t>
                  </w:r>
                  <w:r>
                    <w:rPr>
                      <w:rFonts w:hint="default" w:ascii="Times New Roman" w:hAnsi="Times New Roman" w:eastAsia="宋体" w:cs="Times New Roman"/>
                      <w:color w:val="auto"/>
                      <w:kern w:val="18"/>
                      <w:sz w:val="21"/>
                      <w:szCs w:val="21"/>
                      <w:highlight w:val="none"/>
                      <w:lang w:val="en-US" w:eastAsia="zh-CN"/>
                    </w:rPr>
                    <w:t>(</w:t>
                  </w:r>
                  <w:r>
                    <w:rPr>
                      <w:rFonts w:hint="default" w:ascii="Times New Roman" w:hAnsi="Times New Roman" w:eastAsia="宋体" w:cs="Times New Roman"/>
                      <w:color w:val="auto"/>
                      <w:sz w:val="21"/>
                      <w:szCs w:val="21"/>
                      <w:highlight w:val="none"/>
                    </w:rPr>
                    <w:t>无量纲</w:t>
                  </w:r>
                  <w:r>
                    <w:rPr>
                      <w:rFonts w:hint="default" w:ascii="Times New Roman" w:hAnsi="Times New Roman" w:eastAsia="宋体" w:cs="Times New Roman"/>
                      <w:color w:val="auto"/>
                      <w:sz w:val="21"/>
                      <w:szCs w:val="21"/>
                      <w:highlight w:val="none"/>
                      <w:lang w:val="en-US" w:eastAsia="zh-CN"/>
                    </w:rPr>
                    <w:t>)</w:t>
                  </w:r>
                </w:p>
              </w:tc>
              <w:tc>
                <w:tcPr>
                  <w:tcW w:w="2641" w:type="pct"/>
                  <w:vMerge w:val="restart"/>
                  <w:noWrap w:val="0"/>
                  <w:vAlign w:val="center"/>
                </w:tcPr>
                <w:p w14:paraId="3658303A">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《污水综合排放标准》</w:t>
                  </w:r>
                </w:p>
                <w:p w14:paraId="7229D81F">
                  <w:pPr>
                    <w:widowControl/>
                    <w:spacing w:line="240" w:lineRule="auto"/>
                    <w:jc w:val="center"/>
                    <w:rPr>
                      <w:rFonts w:hint="eastAsia" w:ascii="Times New Roman" w:hAnsi="Times New Roman" w:eastAsia="宋体" w:cs="Times New Roman"/>
                      <w:color w:val="auto"/>
                      <w:kern w:val="18"/>
                      <w:sz w:val="21"/>
                      <w:szCs w:val="21"/>
                      <w:highlight w:val="none"/>
                      <w:lang w:eastAsia="zh-CN"/>
                    </w:rPr>
                  </w:pPr>
                  <w:r>
                    <w:rPr>
                      <w:rFonts w:hint="default" w:ascii="Times New Roman" w:hAnsi="Times New Roman" w:eastAsia="宋体" w:cs="Times New Roman"/>
                      <w:color w:val="auto"/>
                      <w:kern w:val="18"/>
                      <w:sz w:val="21"/>
                      <w:szCs w:val="21"/>
                      <w:highlight w:val="none"/>
                    </w:rPr>
                    <w:t>(GB8978-1996)表4</w:t>
                  </w:r>
                  <w:r>
                    <w:rPr>
                      <w:rFonts w:hint="eastAsia" w:ascii="Times New Roman" w:hAnsi="Times New Roman" w:eastAsia="宋体" w:cs="Times New Roman"/>
                      <w:color w:val="auto"/>
                      <w:kern w:val="18"/>
                      <w:sz w:val="21"/>
                      <w:szCs w:val="21"/>
                      <w:highlight w:val="none"/>
                      <w:lang w:eastAsia="zh-CN"/>
                    </w:rPr>
                    <w:t>中三级标准</w:t>
                  </w:r>
                </w:p>
              </w:tc>
            </w:tr>
            <w:tr w14:paraId="6BEED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1198EB8B">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p>
              </w:tc>
              <w:tc>
                <w:tcPr>
                  <w:tcW w:w="1228" w:type="pct"/>
                  <w:noWrap w:val="0"/>
                  <w:vAlign w:val="center"/>
                </w:tcPr>
                <w:p w14:paraId="28B3C1ED">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500mg/L</w:t>
                  </w:r>
                </w:p>
              </w:tc>
              <w:tc>
                <w:tcPr>
                  <w:tcW w:w="2641" w:type="pct"/>
                  <w:vMerge w:val="continue"/>
                  <w:noWrap w:val="0"/>
                  <w:vAlign w:val="center"/>
                </w:tcPr>
                <w:p w14:paraId="45F2F4C1">
                  <w:pPr>
                    <w:widowControl/>
                    <w:spacing w:line="240" w:lineRule="auto"/>
                    <w:jc w:val="left"/>
                    <w:rPr>
                      <w:rFonts w:hint="default" w:ascii="Times New Roman" w:hAnsi="Times New Roman" w:eastAsia="宋体" w:cs="Times New Roman"/>
                      <w:color w:val="auto"/>
                      <w:kern w:val="18"/>
                      <w:sz w:val="21"/>
                      <w:szCs w:val="21"/>
                      <w:highlight w:val="none"/>
                    </w:rPr>
                  </w:pPr>
                </w:p>
              </w:tc>
            </w:tr>
            <w:tr w14:paraId="49D01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2DFF8A20">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BOD</w:t>
                  </w:r>
                  <w:r>
                    <w:rPr>
                      <w:rFonts w:hint="default" w:ascii="Times New Roman" w:hAnsi="Times New Roman" w:eastAsia="宋体" w:cs="Times New Roman"/>
                      <w:color w:val="auto"/>
                      <w:kern w:val="18"/>
                      <w:sz w:val="21"/>
                      <w:szCs w:val="21"/>
                      <w:highlight w:val="none"/>
                      <w:vertAlign w:val="subscript"/>
                    </w:rPr>
                    <w:t>5</w:t>
                  </w:r>
                </w:p>
              </w:tc>
              <w:tc>
                <w:tcPr>
                  <w:tcW w:w="1228" w:type="pct"/>
                  <w:noWrap w:val="0"/>
                  <w:vAlign w:val="center"/>
                </w:tcPr>
                <w:p w14:paraId="7063F449">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300mg/L</w:t>
                  </w:r>
                </w:p>
              </w:tc>
              <w:tc>
                <w:tcPr>
                  <w:tcW w:w="2641" w:type="pct"/>
                  <w:vMerge w:val="continue"/>
                  <w:noWrap w:val="0"/>
                  <w:vAlign w:val="center"/>
                </w:tcPr>
                <w:p w14:paraId="1A424D3F">
                  <w:pPr>
                    <w:widowControl/>
                    <w:spacing w:line="240" w:lineRule="auto"/>
                    <w:jc w:val="left"/>
                    <w:rPr>
                      <w:rFonts w:hint="default" w:ascii="Times New Roman" w:hAnsi="Times New Roman" w:eastAsia="宋体" w:cs="Times New Roman"/>
                      <w:color w:val="auto"/>
                      <w:kern w:val="18"/>
                      <w:sz w:val="21"/>
                      <w:szCs w:val="21"/>
                      <w:highlight w:val="none"/>
                    </w:rPr>
                  </w:pPr>
                </w:p>
              </w:tc>
            </w:tr>
            <w:tr w14:paraId="0BAEB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671CCA51">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1228" w:type="pct"/>
                  <w:noWrap w:val="0"/>
                  <w:vAlign w:val="center"/>
                </w:tcPr>
                <w:p w14:paraId="3B8E827D">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400mg/L</w:t>
                  </w:r>
                </w:p>
              </w:tc>
              <w:tc>
                <w:tcPr>
                  <w:tcW w:w="2641" w:type="pct"/>
                  <w:vMerge w:val="continue"/>
                  <w:noWrap w:val="0"/>
                  <w:vAlign w:val="center"/>
                </w:tcPr>
                <w:p w14:paraId="08D32F79">
                  <w:pPr>
                    <w:widowControl/>
                    <w:spacing w:line="240" w:lineRule="auto"/>
                    <w:jc w:val="left"/>
                    <w:rPr>
                      <w:rFonts w:hint="default" w:ascii="Times New Roman" w:hAnsi="Times New Roman" w:eastAsia="宋体" w:cs="Times New Roman"/>
                      <w:color w:val="auto"/>
                      <w:kern w:val="18"/>
                      <w:sz w:val="21"/>
                      <w:szCs w:val="21"/>
                      <w:highlight w:val="none"/>
                    </w:rPr>
                  </w:pPr>
                </w:p>
              </w:tc>
            </w:tr>
            <w:tr w14:paraId="73499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4EEAB528">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1228" w:type="pct"/>
                  <w:noWrap w:val="0"/>
                  <w:vAlign w:val="center"/>
                </w:tcPr>
                <w:p w14:paraId="7DABA1A8">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45mg/L</w:t>
                  </w:r>
                </w:p>
              </w:tc>
              <w:tc>
                <w:tcPr>
                  <w:tcW w:w="2641" w:type="pct"/>
                  <w:noWrap w:val="0"/>
                  <w:vAlign w:val="center"/>
                </w:tcPr>
                <w:p w14:paraId="0029BB77">
                  <w:pPr>
                    <w:widowControl/>
                    <w:spacing w:line="240" w:lineRule="auto"/>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《污水排入城镇下水道水质标准》</w:t>
                  </w:r>
                </w:p>
                <w:p w14:paraId="34676822">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GB/T 31962-2015</w:t>
                  </w: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表1中</w:t>
                  </w:r>
                  <w:r>
                    <w:rPr>
                      <w:rFonts w:hint="default" w:ascii="Times New Roman" w:hAnsi="Times New Roman" w:eastAsia="宋体" w:cs="Times New Roman"/>
                      <w:color w:val="auto"/>
                      <w:kern w:val="18"/>
                      <w:highlight w:val="none"/>
                      <w:lang w:eastAsia="zh-CN"/>
                    </w:rPr>
                    <w:t>B级标准</w:t>
                  </w:r>
                </w:p>
              </w:tc>
            </w:tr>
          </w:tbl>
          <w:p w14:paraId="73EBD7FE">
            <w:pPr>
              <w:numPr>
                <w:ins w:id="0" w:author="fu qiang" w:date="2018-03-27T11:06:00Z"/>
              </w:numPr>
              <w:spacing w:before="120" w:beforeLines="50" w:line="360" w:lineRule="auto"/>
              <w:ind w:firstLine="480" w:firstLineChars="200"/>
              <w:rPr>
                <w:color w:val="auto"/>
                <w:sz w:val="24"/>
                <w:shd w:val="clear" w:color="auto" w:fill="FFFFFF"/>
              </w:rPr>
            </w:pPr>
            <w:r>
              <w:rPr>
                <w:rFonts w:hint="eastAsia"/>
                <w:color w:val="auto"/>
                <w:sz w:val="24"/>
                <w:shd w:val="clear" w:color="auto" w:fill="FFFFFF"/>
              </w:rPr>
              <w:t>（2）污水处理厂</w:t>
            </w:r>
            <w:r>
              <w:rPr>
                <w:color w:val="auto"/>
                <w:sz w:val="24"/>
                <w:shd w:val="clear" w:color="auto" w:fill="FFFFFF"/>
              </w:rPr>
              <w:t>排放标准</w:t>
            </w:r>
          </w:p>
          <w:p w14:paraId="2E447B39">
            <w:pPr>
              <w:numPr>
                <w:ins w:id="1" w:author="User" w:date="2017-06-23T17:36:00Z"/>
              </w:numPr>
              <w:spacing w:line="360" w:lineRule="auto"/>
              <w:ind w:firstLine="480" w:firstLineChars="200"/>
              <w:rPr>
                <w:color w:val="auto"/>
                <w:sz w:val="24"/>
              </w:rPr>
            </w:pPr>
            <w:r>
              <w:rPr>
                <w:color w:val="auto"/>
                <w:sz w:val="24"/>
                <w:shd w:val="clear" w:color="auto" w:fill="FFFFFF"/>
              </w:rPr>
              <w:t>根据调查，</w:t>
            </w:r>
            <w:r>
              <w:rPr>
                <w:rFonts w:hint="eastAsia"/>
                <w:color w:val="auto"/>
                <w:sz w:val="24"/>
                <w:shd w:val="clear" w:color="auto" w:fill="FFFFFF"/>
                <w:lang w:eastAsia="zh-CN"/>
              </w:rPr>
              <w:t>福清市融元污水处理厂</w:t>
            </w:r>
            <w:r>
              <w:rPr>
                <w:rFonts w:hint="eastAsia"/>
                <w:color w:val="auto"/>
                <w:sz w:val="24"/>
                <w:szCs w:val="20"/>
              </w:rPr>
              <w:t>尾水</w:t>
            </w:r>
            <w:r>
              <w:rPr>
                <w:color w:val="auto"/>
                <w:sz w:val="24"/>
              </w:rPr>
              <w:t>排放执行《城镇污水处理厂污染物排放标准》(GB18918-2002)及其修改单表1的一级</w:t>
            </w:r>
            <w:r>
              <w:rPr>
                <w:rFonts w:hint="eastAsia"/>
                <w:color w:val="auto"/>
                <w:sz w:val="24"/>
              </w:rPr>
              <w:t>A</w:t>
            </w:r>
            <w:r>
              <w:rPr>
                <w:color w:val="auto"/>
                <w:sz w:val="24"/>
              </w:rPr>
              <w:t>标准，具体详见表</w:t>
            </w:r>
            <w:r>
              <w:rPr>
                <w:rFonts w:hint="eastAsia"/>
                <w:color w:val="auto"/>
                <w:sz w:val="24"/>
              </w:rPr>
              <w:t>3-</w:t>
            </w:r>
            <w:r>
              <w:rPr>
                <w:rFonts w:hint="eastAsia"/>
                <w:color w:val="auto"/>
                <w:sz w:val="24"/>
                <w:lang w:val="en-US" w:eastAsia="zh-CN"/>
              </w:rPr>
              <w:t>8</w:t>
            </w:r>
            <w:r>
              <w:rPr>
                <w:color w:val="auto"/>
                <w:sz w:val="24"/>
              </w:rPr>
              <w:t>。</w:t>
            </w:r>
          </w:p>
          <w:p w14:paraId="33B72EA1">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8</w:t>
            </w:r>
            <w:r>
              <w:rPr>
                <w:rFonts w:eastAsia="黑体"/>
                <w:color w:val="auto"/>
                <w:sz w:val="24"/>
              </w:rPr>
              <w:t xml:space="preserve">  污水处理厂尾水排放标准一览表  </w:t>
            </w:r>
          </w:p>
          <w:tbl>
            <w:tblPr>
              <w:tblStyle w:val="35"/>
              <w:tblW w:w="81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650"/>
              <w:gridCol w:w="2945"/>
              <w:gridCol w:w="2794"/>
            </w:tblGrid>
            <w:tr w14:paraId="038E4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3" w:type="dxa"/>
                  <w:noWrap w:val="0"/>
                  <w:vAlign w:val="center"/>
                </w:tcPr>
                <w:p w14:paraId="5955F647">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序号</w:t>
                  </w:r>
                </w:p>
              </w:tc>
              <w:tc>
                <w:tcPr>
                  <w:tcW w:w="1650" w:type="dxa"/>
                  <w:noWrap w:val="0"/>
                  <w:vAlign w:val="center"/>
                </w:tcPr>
                <w:p w14:paraId="27A4C79F">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污染物名称</w:t>
                  </w:r>
                </w:p>
              </w:tc>
              <w:tc>
                <w:tcPr>
                  <w:tcW w:w="2945" w:type="dxa"/>
                  <w:noWrap w:val="0"/>
                  <w:vAlign w:val="center"/>
                </w:tcPr>
                <w:p w14:paraId="6C6A31E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r>
                    <w:rPr>
                      <w:rFonts w:hint="eastAsia"/>
                      <w:b/>
                      <w:bCs/>
                      <w:color w:val="auto"/>
                      <w:sz w:val="21"/>
                      <w:szCs w:val="21"/>
                    </w:rPr>
                    <w:t>一级A标准</w:t>
                  </w:r>
                  <w:r>
                    <w:rPr>
                      <w:b/>
                      <w:bCs/>
                      <w:color w:val="auto"/>
                      <w:sz w:val="21"/>
                      <w:szCs w:val="21"/>
                    </w:rPr>
                    <w:t>限值</w:t>
                  </w:r>
                </w:p>
              </w:tc>
              <w:tc>
                <w:tcPr>
                  <w:tcW w:w="2794" w:type="dxa"/>
                  <w:noWrap w:val="0"/>
                  <w:vAlign w:val="center"/>
                </w:tcPr>
                <w:p w14:paraId="62FB5FC6">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标准来源</w:t>
                  </w:r>
                </w:p>
              </w:tc>
            </w:tr>
            <w:tr w14:paraId="1F3BF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noWrap w:val="0"/>
                  <w:vAlign w:val="center"/>
                </w:tcPr>
                <w:p w14:paraId="75478E47">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1</w:t>
                  </w:r>
                </w:p>
              </w:tc>
              <w:tc>
                <w:tcPr>
                  <w:tcW w:w="1650" w:type="dxa"/>
                  <w:noWrap w:val="0"/>
                  <w:vAlign w:val="center"/>
                </w:tcPr>
                <w:p w14:paraId="0859A516">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pH</w:t>
                  </w:r>
                </w:p>
              </w:tc>
              <w:tc>
                <w:tcPr>
                  <w:tcW w:w="2945" w:type="dxa"/>
                  <w:noWrap w:val="0"/>
                  <w:vAlign w:val="center"/>
                </w:tcPr>
                <w:p w14:paraId="0E03B0F1">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6～9(</w:t>
                  </w:r>
                  <w:r>
                    <w:rPr>
                      <w:color w:val="auto"/>
                      <w:sz w:val="21"/>
                      <w:szCs w:val="21"/>
                    </w:rPr>
                    <w:t>无量纲)</w:t>
                  </w:r>
                </w:p>
              </w:tc>
              <w:tc>
                <w:tcPr>
                  <w:tcW w:w="2794" w:type="dxa"/>
                  <w:vMerge w:val="restart"/>
                  <w:noWrap w:val="0"/>
                  <w:vAlign w:val="center"/>
                </w:tcPr>
                <w:p w14:paraId="69EC6509">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《城镇污水处理厂污染物排放标准》(GB18918-2002)表1及其修改单</w:t>
                  </w:r>
                </w:p>
              </w:tc>
            </w:tr>
            <w:tr w14:paraId="512C5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noWrap w:val="0"/>
                  <w:vAlign w:val="center"/>
                </w:tcPr>
                <w:p w14:paraId="30C0CF6C">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2</w:t>
                  </w:r>
                </w:p>
              </w:tc>
              <w:tc>
                <w:tcPr>
                  <w:tcW w:w="1650" w:type="dxa"/>
                  <w:noWrap w:val="0"/>
                  <w:vAlign w:val="center"/>
                </w:tcPr>
                <w:p w14:paraId="218969F4">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COD</w:t>
                  </w:r>
                </w:p>
              </w:tc>
              <w:tc>
                <w:tcPr>
                  <w:tcW w:w="2945" w:type="dxa"/>
                  <w:noWrap w:val="0"/>
                  <w:vAlign w:val="center"/>
                </w:tcPr>
                <w:p w14:paraId="3D35B69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0mg/L</w:t>
                  </w:r>
                </w:p>
              </w:tc>
              <w:tc>
                <w:tcPr>
                  <w:tcW w:w="2794" w:type="dxa"/>
                  <w:vMerge w:val="continue"/>
                  <w:noWrap w:val="0"/>
                  <w:vAlign w:val="center"/>
                </w:tcPr>
                <w:p w14:paraId="0A90FF4F">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359AC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noWrap w:val="0"/>
                  <w:vAlign w:val="center"/>
                </w:tcPr>
                <w:p w14:paraId="2FB31200">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3</w:t>
                  </w:r>
                </w:p>
              </w:tc>
              <w:tc>
                <w:tcPr>
                  <w:tcW w:w="1650" w:type="dxa"/>
                  <w:noWrap w:val="0"/>
                  <w:vAlign w:val="center"/>
                </w:tcPr>
                <w:p w14:paraId="3F4D19EF">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BOD</w:t>
                  </w:r>
                  <w:r>
                    <w:rPr>
                      <w:color w:val="auto"/>
                      <w:kern w:val="18"/>
                      <w:sz w:val="21"/>
                      <w:szCs w:val="21"/>
                      <w:vertAlign w:val="subscript"/>
                    </w:rPr>
                    <w:t>5</w:t>
                  </w:r>
                </w:p>
              </w:tc>
              <w:tc>
                <w:tcPr>
                  <w:tcW w:w="2945" w:type="dxa"/>
                  <w:noWrap w:val="0"/>
                  <w:vAlign w:val="center"/>
                </w:tcPr>
                <w:p w14:paraId="4F32856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w:t>
                  </w:r>
                  <w:r>
                    <w:rPr>
                      <w:color w:val="auto"/>
                      <w:kern w:val="18"/>
                      <w:sz w:val="21"/>
                      <w:szCs w:val="21"/>
                    </w:rPr>
                    <w:t>0mg/L</w:t>
                  </w:r>
                </w:p>
              </w:tc>
              <w:tc>
                <w:tcPr>
                  <w:tcW w:w="2794" w:type="dxa"/>
                  <w:vMerge w:val="continue"/>
                  <w:noWrap w:val="0"/>
                  <w:vAlign w:val="center"/>
                </w:tcPr>
                <w:p w14:paraId="75265B60">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0CAA4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noWrap w:val="0"/>
                  <w:vAlign w:val="center"/>
                </w:tcPr>
                <w:p w14:paraId="4FEB25FA">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4</w:t>
                  </w:r>
                </w:p>
              </w:tc>
              <w:tc>
                <w:tcPr>
                  <w:tcW w:w="1650" w:type="dxa"/>
                  <w:noWrap w:val="0"/>
                  <w:vAlign w:val="center"/>
                </w:tcPr>
                <w:p w14:paraId="1709DCF3">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SS</w:t>
                  </w:r>
                </w:p>
              </w:tc>
              <w:tc>
                <w:tcPr>
                  <w:tcW w:w="2945" w:type="dxa"/>
                  <w:noWrap w:val="0"/>
                  <w:vAlign w:val="center"/>
                </w:tcPr>
                <w:p w14:paraId="3B00478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10</w:t>
                  </w:r>
                  <w:r>
                    <w:rPr>
                      <w:color w:val="auto"/>
                      <w:kern w:val="18"/>
                      <w:sz w:val="21"/>
                      <w:szCs w:val="21"/>
                    </w:rPr>
                    <w:t>mg/L</w:t>
                  </w:r>
                </w:p>
              </w:tc>
              <w:tc>
                <w:tcPr>
                  <w:tcW w:w="2794" w:type="dxa"/>
                  <w:vMerge w:val="continue"/>
                  <w:noWrap w:val="0"/>
                  <w:vAlign w:val="center"/>
                </w:tcPr>
                <w:p w14:paraId="2BBCBEB1">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776CC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noWrap w:val="0"/>
                  <w:vAlign w:val="center"/>
                </w:tcPr>
                <w:p w14:paraId="4EC0127A">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5</w:t>
                  </w:r>
                </w:p>
              </w:tc>
              <w:tc>
                <w:tcPr>
                  <w:tcW w:w="1650" w:type="dxa"/>
                  <w:noWrap w:val="0"/>
                  <w:vAlign w:val="center"/>
                </w:tcPr>
                <w:p w14:paraId="5D4F1297">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NH</w:t>
                  </w:r>
                  <w:r>
                    <w:rPr>
                      <w:color w:val="auto"/>
                      <w:kern w:val="18"/>
                      <w:sz w:val="21"/>
                      <w:szCs w:val="21"/>
                      <w:vertAlign w:val="subscript"/>
                    </w:rPr>
                    <w:t>3</w:t>
                  </w:r>
                  <w:r>
                    <w:rPr>
                      <w:color w:val="auto"/>
                      <w:kern w:val="18"/>
                      <w:sz w:val="21"/>
                      <w:szCs w:val="21"/>
                    </w:rPr>
                    <w:t>-N</w:t>
                  </w:r>
                </w:p>
              </w:tc>
              <w:tc>
                <w:tcPr>
                  <w:tcW w:w="2945" w:type="dxa"/>
                  <w:noWrap w:val="0"/>
                  <w:vAlign w:val="center"/>
                </w:tcPr>
                <w:p w14:paraId="66E8F52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mg/L</w:t>
                  </w:r>
                </w:p>
              </w:tc>
              <w:tc>
                <w:tcPr>
                  <w:tcW w:w="2794" w:type="dxa"/>
                  <w:vMerge w:val="continue"/>
                  <w:noWrap w:val="0"/>
                  <w:vAlign w:val="center"/>
                </w:tcPr>
                <w:p w14:paraId="1F8287BE">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18"/>
                      <w:sz w:val="21"/>
                      <w:szCs w:val="21"/>
                    </w:rPr>
                  </w:pPr>
                </w:p>
              </w:tc>
            </w:tr>
          </w:tbl>
          <w:p w14:paraId="3AD0084A">
            <w:pPr>
              <w:pStyle w:val="4"/>
              <w:bidi w:val="0"/>
              <w:rPr>
                <w:color w:val="auto"/>
              </w:rPr>
            </w:pPr>
            <w:r>
              <w:rPr>
                <w:color w:val="auto"/>
              </w:rPr>
              <w:t>3.</w:t>
            </w:r>
            <w:r>
              <w:rPr>
                <w:rFonts w:hint="eastAsia"/>
                <w:color w:val="auto"/>
              </w:rPr>
              <w:t>7</w:t>
            </w:r>
            <w:r>
              <w:rPr>
                <w:color w:val="auto"/>
              </w:rPr>
              <w:t>.2 大气污染物排放标准</w:t>
            </w:r>
          </w:p>
          <w:p w14:paraId="501724A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sz w:val="24"/>
                <w:szCs w:val="24"/>
                <w:highlight w:val="none"/>
                <w:shd w:val="clear" w:color="auto" w:fill="FFFFFF"/>
                <w:lang w:eastAsia="zh-CN"/>
              </w:rPr>
            </w:pPr>
            <w:r>
              <w:rPr>
                <w:rFonts w:hint="default" w:ascii="Times New Roman" w:hAnsi="Times New Roman" w:eastAsia="宋体" w:cs="Times New Roman"/>
                <w:color w:val="auto"/>
                <w:sz w:val="24"/>
                <w:szCs w:val="24"/>
                <w:highlight w:val="none"/>
                <w:shd w:val="clear" w:color="auto" w:fill="FFFFFF"/>
                <w:lang w:eastAsia="zh-CN"/>
              </w:rPr>
              <w:t>项目</w:t>
            </w:r>
            <w:r>
              <w:rPr>
                <w:rFonts w:hint="eastAsia" w:ascii="Times New Roman" w:hAnsi="Times New Roman" w:eastAsia="宋体" w:cs="Times New Roman"/>
                <w:color w:val="auto"/>
                <w:sz w:val="24"/>
                <w:szCs w:val="24"/>
                <w:highlight w:val="none"/>
                <w:shd w:val="clear" w:color="auto" w:fill="FFFFFF"/>
                <w:lang w:val="en-US" w:eastAsia="zh-CN"/>
              </w:rPr>
              <w:t>废气主要来源</w:t>
            </w:r>
            <w:r>
              <w:rPr>
                <w:rFonts w:hint="eastAsia" w:cs="Times New Roman"/>
                <w:color w:val="auto"/>
                <w:sz w:val="24"/>
                <w:szCs w:val="24"/>
                <w:highlight w:val="none"/>
                <w:shd w:val="clear" w:color="auto" w:fill="FFFFFF"/>
                <w:lang w:val="en-US" w:eastAsia="zh-CN"/>
              </w:rPr>
              <w:t>于注塑、挤出、复合、涂胶、破碎、焊接</w:t>
            </w:r>
            <w:r>
              <w:rPr>
                <w:rFonts w:hint="eastAsia" w:ascii="Times New Roman" w:hAnsi="Times New Roman" w:eastAsia="宋体" w:cs="Times New Roman"/>
                <w:color w:val="auto"/>
                <w:sz w:val="24"/>
                <w:szCs w:val="24"/>
                <w:highlight w:val="none"/>
                <w:shd w:val="clear" w:color="auto" w:fill="FFFFFF"/>
                <w:lang w:val="en-US" w:eastAsia="zh-CN"/>
              </w:rPr>
              <w:t>过程产生的废气</w:t>
            </w:r>
            <w:r>
              <w:rPr>
                <w:rFonts w:hint="eastAsia" w:cs="Times New Roman"/>
                <w:color w:val="auto"/>
                <w:sz w:val="24"/>
                <w:szCs w:val="24"/>
                <w:highlight w:val="none"/>
                <w:shd w:val="clear" w:color="auto" w:fill="FFFFFF"/>
                <w:lang w:val="en-US" w:eastAsia="zh-CN"/>
              </w:rPr>
              <w:t>，其中</w:t>
            </w:r>
            <w:r>
              <w:rPr>
                <w:rFonts w:hint="eastAsia" w:cs="Times New Roman"/>
                <w:b/>
                <w:bCs/>
                <w:color w:val="auto"/>
                <w:sz w:val="24"/>
                <w:szCs w:val="24"/>
                <w:highlight w:val="none"/>
                <w:shd w:val="clear" w:color="auto" w:fill="FFFFFF"/>
                <w:lang w:val="en-US" w:eastAsia="zh-CN"/>
              </w:rPr>
              <w:t>破碎、焊接废气</w:t>
            </w:r>
            <w:r>
              <w:rPr>
                <w:rFonts w:hint="eastAsia" w:cs="Times New Roman"/>
                <w:color w:val="auto"/>
                <w:sz w:val="24"/>
                <w:szCs w:val="24"/>
                <w:highlight w:val="none"/>
                <w:shd w:val="clear" w:color="auto" w:fill="FFFFFF"/>
                <w:lang w:val="en-US" w:eastAsia="zh-CN"/>
              </w:rPr>
              <w:t>污染因子为颗粒物，颗粒物</w:t>
            </w:r>
            <w:r>
              <w:rPr>
                <w:rFonts w:hint="eastAsia"/>
                <w:color w:val="auto"/>
                <w:sz w:val="24"/>
                <w:highlight w:val="none"/>
                <w:shd w:val="clear" w:color="auto" w:fill="FFFFFF"/>
              </w:rPr>
              <w:t>执行《大气污染物综合排放标准》(GB16297-1996)中表2无组织排放监控浓度限值</w:t>
            </w:r>
            <w:r>
              <w:rPr>
                <w:rFonts w:hint="eastAsia"/>
                <w:color w:val="auto"/>
                <w:sz w:val="24"/>
                <w:highlight w:val="none"/>
                <w:shd w:val="clear" w:color="auto" w:fill="FFFFFF"/>
                <w:lang w:eastAsia="zh-CN"/>
              </w:rPr>
              <w:t>；</w:t>
            </w:r>
            <w:r>
              <w:rPr>
                <w:rFonts w:hint="eastAsia"/>
                <w:b/>
                <w:bCs/>
                <w:color w:val="auto"/>
                <w:sz w:val="24"/>
                <w:highlight w:val="none"/>
                <w:shd w:val="clear" w:color="auto" w:fill="FFFFFF"/>
                <w:lang w:val="en-US" w:eastAsia="zh-CN"/>
              </w:rPr>
              <w:t>涂胶</w:t>
            </w:r>
            <w:r>
              <w:rPr>
                <w:rFonts w:hint="eastAsia"/>
                <w:color w:val="auto"/>
                <w:sz w:val="24"/>
                <w:highlight w:val="none"/>
                <w:shd w:val="clear" w:color="auto" w:fill="FFFFFF"/>
                <w:lang w:eastAsia="zh-CN"/>
              </w:rPr>
              <w:t>污染因子</w:t>
            </w:r>
            <w:r>
              <w:rPr>
                <w:rFonts w:hint="eastAsia" w:ascii="Times New Roman" w:hAnsi="Times New Roman" w:eastAsia="宋体" w:cs="Times New Roman"/>
                <w:color w:val="auto"/>
                <w:sz w:val="24"/>
                <w:szCs w:val="24"/>
                <w:highlight w:val="none"/>
                <w:shd w:val="clear" w:color="auto" w:fill="FFFFFF"/>
                <w:lang w:val="en-US" w:eastAsia="zh-CN"/>
              </w:rPr>
              <w:t>非甲烷总烃</w:t>
            </w:r>
            <w:r>
              <w:rPr>
                <w:rFonts w:hint="eastAsia" w:cs="Times New Roman"/>
                <w:color w:val="auto"/>
                <w:sz w:val="24"/>
                <w:szCs w:val="24"/>
                <w:highlight w:val="none"/>
                <w:shd w:val="clear" w:color="auto" w:fill="FFFFFF"/>
                <w:lang w:val="en-US" w:eastAsia="zh-CN"/>
              </w:rPr>
              <w:t>、甲苯参照执行《工业企业挥发性有机物排放标准》（DB35/1782-2018）表1中标准限值要求；苯系物参照执行</w:t>
            </w:r>
            <w:r>
              <w:rPr>
                <w:color w:val="auto"/>
                <w:sz w:val="24"/>
              </w:rPr>
              <w:t>《工业涂装工序挥发性有机物排放标准》(DB35/1783-2018)中表1</w:t>
            </w:r>
            <w:r>
              <w:rPr>
                <w:rFonts w:hint="eastAsia"/>
                <w:color w:val="auto"/>
                <w:sz w:val="24"/>
              </w:rPr>
              <w:t>涉涂装工序的其它行业</w:t>
            </w:r>
            <w:r>
              <w:rPr>
                <w:color w:val="auto"/>
                <w:sz w:val="24"/>
              </w:rPr>
              <w:t>标准限值</w:t>
            </w:r>
            <w:r>
              <w:rPr>
                <w:rFonts w:hint="eastAsia"/>
                <w:color w:val="auto"/>
                <w:sz w:val="24"/>
                <w:lang w:eastAsia="zh-CN"/>
              </w:rPr>
              <w:t>；</w:t>
            </w:r>
            <w:r>
              <w:rPr>
                <w:rFonts w:hint="eastAsia" w:cs="Times New Roman"/>
                <w:b/>
                <w:bCs/>
                <w:color w:val="auto"/>
                <w:sz w:val="24"/>
                <w:szCs w:val="24"/>
                <w:highlight w:val="none"/>
                <w:shd w:val="clear" w:color="auto" w:fill="FFFFFF"/>
                <w:vertAlign w:val="baseline"/>
                <w:lang w:val="en-US" w:eastAsia="zh-CN"/>
              </w:rPr>
              <w:t>注塑、挤出、复合废气</w:t>
            </w:r>
            <w:r>
              <w:rPr>
                <w:rFonts w:hint="eastAsia" w:cs="Times New Roman"/>
                <w:color w:val="auto"/>
                <w:sz w:val="24"/>
                <w:szCs w:val="24"/>
                <w:highlight w:val="none"/>
                <w:shd w:val="clear" w:color="auto" w:fill="FFFFFF"/>
                <w:vertAlign w:val="baseline"/>
                <w:lang w:val="en-US" w:eastAsia="zh-CN"/>
              </w:rPr>
              <w:t>污染因子为</w:t>
            </w:r>
            <w:r>
              <w:rPr>
                <w:rFonts w:hint="eastAsia" w:ascii="Times New Roman" w:hAnsi="Times New Roman" w:eastAsia="宋体" w:cs="Times New Roman"/>
                <w:color w:val="auto"/>
                <w:sz w:val="24"/>
                <w:szCs w:val="24"/>
                <w:highlight w:val="none"/>
                <w:shd w:val="clear" w:color="auto" w:fill="FFFFFF"/>
                <w:lang w:val="en-US" w:eastAsia="zh-CN"/>
              </w:rPr>
              <w:t>非甲烷总烃</w:t>
            </w:r>
            <w:r>
              <w:rPr>
                <w:rFonts w:hint="eastAsia" w:cs="Times New Roman"/>
                <w:color w:val="auto"/>
                <w:sz w:val="24"/>
                <w:szCs w:val="24"/>
                <w:highlight w:val="none"/>
                <w:shd w:val="clear" w:color="auto" w:fill="FFFFFF"/>
                <w:lang w:val="en-US" w:eastAsia="zh-CN"/>
              </w:rPr>
              <w:t>、四氢呋喃、甲苯、氯化氢，根据《关于执行大气污染物特别排放限值的公告》（生态环境部公告2013年第14号），福州市属于海峡西岸城市群，</w:t>
            </w:r>
            <w:r>
              <w:rPr>
                <w:rFonts w:hint="eastAsia" w:cs="Times New Roman"/>
                <w:b/>
                <w:bCs/>
                <w:color w:val="auto"/>
                <w:sz w:val="24"/>
                <w:szCs w:val="24"/>
                <w:highlight w:val="none"/>
                <w:shd w:val="clear" w:color="auto" w:fill="FFFFFF"/>
                <w:lang w:val="en-US" w:eastAsia="zh-CN"/>
              </w:rPr>
              <w:t>大气污染物应执行特别排放限值</w:t>
            </w:r>
            <w:r>
              <w:rPr>
                <w:rFonts w:hint="eastAsia" w:cs="Times New Roman"/>
                <w:color w:val="auto"/>
                <w:sz w:val="24"/>
                <w:szCs w:val="24"/>
                <w:highlight w:val="none"/>
                <w:shd w:val="clear" w:color="auto" w:fill="FFFFFF"/>
                <w:lang w:val="en-US" w:eastAsia="zh-CN"/>
              </w:rPr>
              <w:t>，因此执行</w:t>
            </w:r>
            <w:r>
              <w:rPr>
                <w:rFonts w:hint="eastAsia"/>
                <w:color w:val="auto"/>
                <w:sz w:val="24"/>
                <w:highlight w:val="none"/>
                <w:shd w:val="clear" w:color="auto" w:fill="FFFFFF"/>
              </w:rPr>
              <w:t>《合成树脂工业污染物排放标准》(GB31572-2015)表</w:t>
            </w:r>
            <w:r>
              <w:rPr>
                <w:rFonts w:hint="eastAsia"/>
                <w:color w:val="auto"/>
                <w:sz w:val="24"/>
                <w:highlight w:val="none"/>
                <w:shd w:val="clear" w:color="auto" w:fill="FFFFFF"/>
                <w:lang w:val="en-US" w:eastAsia="zh-CN"/>
              </w:rPr>
              <w:t>5</w:t>
            </w:r>
            <w:r>
              <w:rPr>
                <w:rFonts w:hint="eastAsia"/>
                <w:color w:val="auto"/>
                <w:sz w:val="24"/>
                <w:highlight w:val="none"/>
                <w:shd w:val="clear" w:color="auto" w:fill="FFFFFF"/>
              </w:rPr>
              <w:t>的大气污染物排放限值</w:t>
            </w:r>
            <w:r>
              <w:rPr>
                <w:rFonts w:hint="eastAsia" w:ascii="Times New Roman" w:hAnsi="Times New Roman" w:eastAsia="宋体" w:cs="Times New Roman"/>
                <w:color w:val="auto"/>
                <w:kern w:val="2"/>
                <w:sz w:val="24"/>
                <w:szCs w:val="24"/>
                <w:lang w:val="en-US" w:eastAsia="zh-CN" w:bidi="ar"/>
              </w:rPr>
              <w:t>标准；</w:t>
            </w:r>
            <w:r>
              <w:rPr>
                <w:rFonts w:hint="eastAsia" w:cs="Times New Roman"/>
                <w:color w:val="auto"/>
                <w:sz w:val="24"/>
                <w:szCs w:val="24"/>
                <w:highlight w:val="none"/>
                <w:shd w:val="clear" w:color="auto" w:fill="FFFFFF"/>
                <w:vertAlign w:val="baseline"/>
                <w:lang w:val="en-US" w:eastAsia="zh-CN"/>
              </w:rPr>
              <w:t>臭气浓度执行《恶臭污染物排放标准》(GB14554-93)表1、表2标准限值。</w:t>
            </w:r>
          </w:p>
          <w:p w14:paraId="7BCE838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bottom"/>
              <w:rPr>
                <w:rFonts w:hint="eastAsia"/>
                <w:b/>
                <w:bCs/>
                <w:color w:val="auto"/>
                <w:sz w:val="24"/>
                <w:highlight w:val="none"/>
                <w:lang w:val="en-US" w:eastAsia="zh-CN" w:bidi="ar"/>
              </w:rPr>
            </w:pPr>
            <w:r>
              <w:rPr>
                <w:rFonts w:hint="eastAsia"/>
                <w:b/>
                <w:bCs/>
                <w:color w:val="auto"/>
                <w:sz w:val="24"/>
                <w:highlight w:val="none"/>
                <w:lang w:val="en-US" w:eastAsia="zh-CN" w:bidi="ar"/>
              </w:rPr>
              <w:t>由于注塑、挤出及涂胶废气经同一根排气筒排放，考虑标准从严原则，项目产生的非甲烷总烃、甲苯有组织排放执行</w:t>
            </w:r>
            <w:r>
              <w:rPr>
                <w:rFonts w:hint="eastAsia"/>
                <w:b/>
                <w:bCs/>
                <w:color w:val="auto"/>
                <w:sz w:val="24"/>
              </w:rPr>
              <w:t>《合成树脂工业污染物排放标准》(GB31572-2015)表5的大气污染物排放限值标准</w:t>
            </w:r>
            <w:r>
              <w:rPr>
                <w:rFonts w:hint="eastAsia"/>
                <w:b/>
                <w:bCs/>
                <w:color w:val="auto"/>
                <w:sz w:val="24"/>
                <w:lang w:eastAsia="zh-CN"/>
              </w:rPr>
              <w:t>，</w:t>
            </w:r>
            <w:r>
              <w:rPr>
                <w:rFonts w:hint="default" w:ascii="Times New Roman" w:hAnsi="Times New Roman" w:eastAsia="宋体" w:cs="Times New Roman"/>
                <w:b/>
                <w:bCs/>
                <w:color w:val="auto"/>
                <w:kern w:val="2"/>
                <w:sz w:val="24"/>
                <w:szCs w:val="24"/>
                <w:highlight w:val="none"/>
                <w:lang w:val="en-US" w:eastAsia="zh-CN" w:bidi="ar-SA"/>
              </w:rPr>
              <w:t>厂界无组织排放</w:t>
            </w:r>
            <w:r>
              <w:rPr>
                <w:rFonts w:hint="eastAsia"/>
                <w:b/>
                <w:bCs/>
                <w:color w:val="auto"/>
                <w:sz w:val="24"/>
                <w:highlight w:val="none"/>
                <w:lang w:val="en-US" w:eastAsia="zh-CN" w:bidi="ar"/>
              </w:rPr>
              <w:t>执行</w:t>
            </w:r>
            <w:r>
              <w:rPr>
                <w:rFonts w:hint="eastAsia"/>
                <w:b/>
                <w:bCs/>
                <w:color w:val="auto"/>
                <w:sz w:val="24"/>
              </w:rPr>
              <w:t>合成树脂工业污染物排放标准》(GB31572-2015)表</w:t>
            </w:r>
            <w:r>
              <w:rPr>
                <w:rFonts w:hint="eastAsia" w:cs="Times New Roman"/>
                <w:b/>
                <w:bCs/>
                <w:color w:val="auto"/>
                <w:sz w:val="24"/>
                <w:szCs w:val="24"/>
                <w:highlight w:val="none"/>
                <w:shd w:val="clear" w:color="auto" w:fill="FFFFFF"/>
                <w:lang w:val="en-US" w:eastAsia="zh-CN"/>
              </w:rPr>
              <w:t>9</w:t>
            </w:r>
            <w:r>
              <w:rPr>
                <w:rFonts w:hint="eastAsia"/>
                <w:b/>
                <w:bCs/>
                <w:color w:val="auto"/>
                <w:sz w:val="24"/>
                <w:highlight w:val="none"/>
                <w:lang w:val="en-US" w:eastAsia="zh-CN" w:bidi="ar"/>
              </w:rPr>
              <w:t>企业边界大气污染物浓度限值</w:t>
            </w:r>
            <w:r>
              <w:rPr>
                <w:rFonts w:hint="eastAsia" w:ascii="Times New Roman" w:hAnsi="Times New Roman" w:eastAsia="宋体" w:cs="Times New Roman"/>
                <w:b/>
                <w:bCs/>
                <w:color w:val="auto"/>
                <w:sz w:val="24"/>
                <w:highlight w:val="none"/>
                <w:lang w:val="en-US" w:eastAsia="zh-CN" w:bidi="ar"/>
              </w:rPr>
              <w:t>，</w:t>
            </w:r>
            <w:r>
              <w:rPr>
                <w:rFonts w:hint="eastAsia"/>
                <w:b/>
                <w:bCs/>
                <w:color w:val="auto"/>
                <w:sz w:val="24"/>
                <w:highlight w:val="none"/>
                <w:lang w:val="en-US" w:eastAsia="zh-CN" w:bidi="ar"/>
              </w:rPr>
              <w:t>厂区内无组织排放的非甲烷总烃执行《挥发性有机物无组织排放控制标准》（GB37822-2019）中表A.1特别排放限值要求</w:t>
            </w:r>
            <w:r>
              <w:rPr>
                <w:rFonts w:hint="eastAsia" w:ascii="Times New Roman" w:hAnsi="Times New Roman" w:cs="Times New Roman"/>
                <w:b/>
                <w:bCs/>
                <w:color w:val="auto"/>
                <w:sz w:val="24"/>
                <w:szCs w:val="24"/>
                <w:highlight w:val="none"/>
                <w:u w:val="none"/>
                <w:shd w:val="clear" w:color="auto" w:fill="FFFFFF"/>
                <w:lang w:val="en-US" w:eastAsia="zh-CN"/>
              </w:rPr>
              <w:t>。</w:t>
            </w:r>
          </w:p>
          <w:p w14:paraId="42FB086D">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9</w:t>
            </w:r>
            <w:r>
              <w:rPr>
                <w:rFonts w:hint="eastAsia" w:eastAsia="黑体"/>
                <w:color w:val="auto"/>
                <w:sz w:val="24"/>
              </w:rPr>
              <w:t xml:space="preserve">  本项目有组织废气排放标准</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67"/>
              <w:gridCol w:w="1212"/>
              <w:gridCol w:w="1190"/>
              <w:gridCol w:w="740"/>
              <w:gridCol w:w="1011"/>
              <w:gridCol w:w="1278"/>
              <w:gridCol w:w="2011"/>
            </w:tblGrid>
            <w:tr w14:paraId="0EF97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8" w:type="pct"/>
                  <w:tcBorders>
                    <w:tl2br w:val="nil"/>
                    <w:tr2bl w:val="nil"/>
                  </w:tcBorders>
                  <w:noWrap w:val="0"/>
                  <w:vAlign w:val="center"/>
                </w:tcPr>
                <w:p w14:paraId="6030501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排气筒</w:t>
                  </w:r>
                </w:p>
                <w:p w14:paraId="79662E5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编号</w:t>
                  </w:r>
                </w:p>
              </w:tc>
              <w:tc>
                <w:tcPr>
                  <w:tcW w:w="704" w:type="pct"/>
                  <w:tcBorders>
                    <w:tl2br w:val="nil"/>
                    <w:tr2bl w:val="nil"/>
                  </w:tcBorders>
                  <w:noWrap w:val="0"/>
                  <w:vAlign w:val="center"/>
                </w:tcPr>
                <w:p w14:paraId="02923FE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91" w:type="pct"/>
                  <w:tcBorders>
                    <w:tl2br w:val="nil"/>
                    <w:tr2bl w:val="nil"/>
                  </w:tcBorders>
                  <w:noWrap w:val="0"/>
                  <w:vAlign w:val="center"/>
                </w:tcPr>
                <w:p w14:paraId="27B0088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最高允许排放浓度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mg/m</w:t>
                  </w:r>
                  <w:r>
                    <w:rPr>
                      <w:rFonts w:hint="default" w:ascii="Times New Roman" w:hAnsi="Times New Roman" w:eastAsia="宋体" w:cs="Times New Roman"/>
                      <w:b/>
                      <w:bCs/>
                      <w:color w:val="auto"/>
                      <w:sz w:val="21"/>
                      <w:szCs w:val="21"/>
                      <w:shd w:val="clear" w:color="auto" w:fill="FFFFFF"/>
                      <w:vertAlign w:val="superscript"/>
                    </w:rPr>
                    <w:t>3</w:t>
                  </w:r>
                  <w:r>
                    <w:rPr>
                      <w:rFonts w:hint="default" w:ascii="Times New Roman" w:hAnsi="Times New Roman" w:eastAsia="宋体" w:cs="Times New Roman"/>
                      <w:b/>
                      <w:bCs/>
                      <w:color w:val="auto"/>
                      <w:sz w:val="21"/>
                      <w:szCs w:val="21"/>
                      <w:lang w:eastAsia="zh-CN"/>
                    </w:rPr>
                    <w:t>）</w:t>
                  </w:r>
                </w:p>
              </w:tc>
              <w:tc>
                <w:tcPr>
                  <w:tcW w:w="430" w:type="pct"/>
                  <w:tcBorders>
                    <w:tl2br w:val="nil"/>
                    <w:tr2bl w:val="nil"/>
                  </w:tcBorders>
                  <w:noWrap w:val="0"/>
                  <w:vAlign w:val="center"/>
                </w:tcPr>
                <w:p w14:paraId="7077329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w:t>
                  </w:r>
                </w:p>
                <w:p w14:paraId="1E69946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高度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lang w:eastAsia="zh-CN"/>
                    </w:rPr>
                    <w:t>）</w:t>
                  </w:r>
                </w:p>
              </w:tc>
              <w:tc>
                <w:tcPr>
                  <w:tcW w:w="587" w:type="pct"/>
                  <w:tcBorders>
                    <w:tl2br w:val="nil"/>
                    <w:tr2bl w:val="nil"/>
                  </w:tcBorders>
                  <w:noWrap w:val="0"/>
                  <w:vAlign w:val="center"/>
                </w:tcPr>
                <w:p w14:paraId="2A5F43F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最高允许</w:t>
                  </w:r>
                </w:p>
                <w:p w14:paraId="484896D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排放速率（</w:t>
                  </w:r>
                  <w:r>
                    <w:rPr>
                      <w:rFonts w:hint="default" w:ascii="Times New Roman" w:hAnsi="Times New Roman" w:eastAsia="宋体" w:cs="Times New Roman"/>
                      <w:b/>
                      <w:bCs/>
                      <w:color w:val="auto"/>
                      <w:sz w:val="21"/>
                      <w:szCs w:val="21"/>
                      <w:highlight w:val="none"/>
                      <w:lang w:val="en-US" w:eastAsia="zh-CN"/>
                    </w:rPr>
                    <w:t>kg/h</w:t>
                  </w:r>
                  <w:r>
                    <w:rPr>
                      <w:rFonts w:hint="default" w:ascii="Times New Roman" w:hAnsi="Times New Roman" w:eastAsia="宋体" w:cs="Times New Roman"/>
                      <w:b/>
                      <w:bCs/>
                      <w:color w:val="auto"/>
                      <w:sz w:val="21"/>
                      <w:szCs w:val="21"/>
                      <w:lang w:val="en-US" w:eastAsia="zh-CN"/>
                    </w:rPr>
                    <w:t>）</w:t>
                  </w:r>
                </w:p>
              </w:tc>
              <w:tc>
                <w:tcPr>
                  <w:tcW w:w="742" w:type="pct"/>
                  <w:tcBorders>
                    <w:tl2br w:val="nil"/>
                    <w:tr2bl w:val="nil"/>
                  </w:tcBorders>
                  <w:noWrap w:val="0"/>
                  <w:vAlign w:val="center"/>
                </w:tcPr>
                <w:p w14:paraId="1CBED43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污染物排放监控限值</w:t>
                  </w:r>
                </w:p>
              </w:tc>
              <w:tc>
                <w:tcPr>
                  <w:tcW w:w="1164" w:type="pct"/>
                  <w:tcBorders>
                    <w:tl2br w:val="nil"/>
                    <w:tr2bl w:val="nil"/>
                  </w:tcBorders>
                  <w:noWrap w:val="0"/>
                  <w:vAlign w:val="center"/>
                </w:tcPr>
                <w:p w14:paraId="51E5A4D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标准</w:t>
                  </w:r>
                  <w:r>
                    <w:rPr>
                      <w:rFonts w:hint="default" w:ascii="Times New Roman" w:hAnsi="Times New Roman" w:eastAsia="宋体" w:cs="Times New Roman"/>
                      <w:b/>
                      <w:bCs/>
                      <w:color w:val="auto"/>
                      <w:sz w:val="21"/>
                      <w:szCs w:val="21"/>
                      <w:highlight w:val="none"/>
                      <w:u w:val="none"/>
                      <w:lang w:eastAsia="zh-CN"/>
                    </w:rPr>
                    <w:t>依据</w:t>
                  </w:r>
                </w:p>
              </w:tc>
            </w:tr>
            <w:tr w14:paraId="230DA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8" w:type="pct"/>
                  <w:vMerge w:val="restart"/>
                  <w:tcBorders>
                    <w:tl2br w:val="nil"/>
                    <w:tr2bl w:val="nil"/>
                  </w:tcBorders>
                  <w:noWrap w:val="0"/>
                  <w:vAlign w:val="center"/>
                </w:tcPr>
                <w:p w14:paraId="1099926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DA002</w:t>
                  </w:r>
                </w:p>
                <w:p w14:paraId="048B313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（注塑、复合、挤出、涂胶废气）</w:t>
                  </w:r>
                </w:p>
              </w:tc>
              <w:tc>
                <w:tcPr>
                  <w:tcW w:w="704" w:type="pct"/>
                  <w:tcBorders>
                    <w:tl2br w:val="nil"/>
                    <w:tr2bl w:val="nil"/>
                  </w:tcBorders>
                  <w:noWrap w:val="0"/>
                  <w:vAlign w:val="center"/>
                </w:tcPr>
                <w:p w14:paraId="150DBBF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91" w:type="pct"/>
                  <w:tcBorders>
                    <w:tl2br w:val="nil"/>
                    <w:tr2bl w:val="nil"/>
                  </w:tcBorders>
                  <w:noWrap w:val="0"/>
                  <w:vAlign w:val="center"/>
                </w:tcPr>
                <w:p w14:paraId="2A07267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430" w:type="pct"/>
                  <w:vMerge w:val="restart"/>
                  <w:tcBorders>
                    <w:tl2br w:val="nil"/>
                    <w:tr2bl w:val="nil"/>
                  </w:tcBorders>
                  <w:noWrap w:val="0"/>
                  <w:vAlign w:val="center"/>
                </w:tcPr>
                <w:p w14:paraId="048D1A2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m</w:t>
                  </w:r>
                </w:p>
              </w:tc>
              <w:tc>
                <w:tcPr>
                  <w:tcW w:w="587" w:type="pct"/>
                  <w:tcBorders>
                    <w:tl2br w:val="nil"/>
                    <w:tr2bl w:val="nil"/>
                  </w:tcBorders>
                  <w:noWrap w:val="0"/>
                  <w:vAlign w:val="center"/>
                </w:tcPr>
                <w:p w14:paraId="07DA00C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2" w:type="pct"/>
                  <w:vMerge w:val="restart"/>
                  <w:tcBorders>
                    <w:tl2br w:val="nil"/>
                    <w:tr2bl w:val="nil"/>
                  </w:tcBorders>
                  <w:noWrap w:val="0"/>
                  <w:vAlign w:val="center"/>
                </w:tcPr>
                <w:p w14:paraId="2317931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车间或生产设施排气筒</w:t>
                  </w:r>
                </w:p>
              </w:tc>
              <w:tc>
                <w:tcPr>
                  <w:tcW w:w="1164" w:type="pct"/>
                  <w:vMerge w:val="restart"/>
                  <w:tcBorders>
                    <w:tl2br w:val="nil"/>
                    <w:tr2bl w:val="nil"/>
                  </w:tcBorders>
                  <w:noWrap w:val="0"/>
                  <w:vAlign w:val="center"/>
                </w:tcPr>
                <w:p w14:paraId="4A3290B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《合成树脂工业污染物排放标准》(GB31572-2015)表5的大气污染物排放限值标准</w:t>
                  </w:r>
                </w:p>
              </w:tc>
            </w:tr>
            <w:tr w14:paraId="36D8E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8" w:type="pct"/>
                  <w:vMerge w:val="continue"/>
                  <w:tcBorders>
                    <w:tl2br w:val="nil"/>
                    <w:tr2bl w:val="nil"/>
                  </w:tcBorders>
                  <w:noWrap w:val="0"/>
                  <w:vAlign w:val="center"/>
                </w:tcPr>
                <w:p w14:paraId="33FBB35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4" w:type="pct"/>
                  <w:tcBorders>
                    <w:tl2br w:val="nil"/>
                    <w:tr2bl w:val="nil"/>
                  </w:tcBorders>
                  <w:noWrap w:val="0"/>
                  <w:vAlign w:val="center"/>
                </w:tcPr>
                <w:p w14:paraId="78B2A34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甲苯</w:t>
                  </w:r>
                </w:p>
              </w:tc>
              <w:tc>
                <w:tcPr>
                  <w:tcW w:w="691" w:type="pct"/>
                  <w:tcBorders>
                    <w:tl2br w:val="nil"/>
                    <w:tr2bl w:val="nil"/>
                  </w:tcBorders>
                  <w:noWrap w:val="0"/>
                  <w:vAlign w:val="center"/>
                </w:tcPr>
                <w:p w14:paraId="0EF3E29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430" w:type="pct"/>
                  <w:vMerge w:val="continue"/>
                  <w:tcBorders>
                    <w:tl2br w:val="nil"/>
                    <w:tr2bl w:val="nil"/>
                  </w:tcBorders>
                  <w:noWrap w:val="0"/>
                  <w:vAlign w:val="center"/>
                </w:tcPr>
                <w:p w14:paraId="1135BEF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24D0F86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2" w:type="pct"/>
                  <w:vMerge w:val="continue"/>
                  <w:tcBorders>
                    <w:tl2br w:val="nil"/>
                    <w:tr2bl w:val="nil"/>
                  </w:tcBorders>
                  <w:noWrap w:val="0"/>
                  <w:vAlign w:val="center"/>
                </w:tcPr>
                <w:p w14:paraId="0C749EE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1164" w:type="pct"/>
                  <w:vMerge w:val="continue"/>
                  <w:tcBorders>
                    <w:tl2br w:val="nil"/>
                    <w:tr2bl w:val="nil"/>
                  </w:tcBorders>
                  <w:noWrap w:val="0"/>
                  <w:vAlign w:val="center"/>
                </w:tcPr>
                <w:p w14:paraId="44E62B9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r>
            <w:tr w14:paraId="5F72A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8" w:type="pct"/>
                  <w:vMerge w:val="continue"/>
                  <w:tcBorders>
                    <w:tl2br w:val="nil"/>
                    <w:tr2bl w:val="nil"/>
                  </w:tcBorders>
                  <w:noWrap w:val="0"/>
                  <w:vAlign w:val="center"/>
                </w:tcPr>
                <w:p w14:paraId="1A947E0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4" w:type="pct"/>
                  <w:tcBorders>
                    <w:tl2br w:val="nil"/>
                    <w:tr2bl w:val="nil"/>
                  </w:tcBorders>
                  <w:noWrap w:val="0"/>
                  <w:vAlign w:val="center"/>
                </w:tcPr>
                <w:p w14:paraId="4276C2D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四氢呋喃*</w:t>
                  </w:r>
                </w:p>
              </w:tc>
              <w:tc>
                <w:tcPr>
                  <w:tcW w:w="691" w:type="pct"/>
                  <w:tcBorders>
                    <w:tl2br w:val="nil"/>
                    <w:tr2bl w:val="nil"/>
                  </w:tcBorders>
                  <w:noWrap w:val="0"/>
                  <w:vAlign w:val="center"/>
                </w:tcPr>
                <w:p w14:paraId="3771786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430" w:type="pct"/>
                  <w:vMerge w:val="continue"/>
                  <w:tcBorders>
                    <w:tl2br w:val="nil"/>
                    <w:tr2bl w:val="nil"/>
                  </w:tcBorders>
                  <w:noWrap w:val="0"/>
                  <w:vAlign w:val="center"/>
                </w:tcPr>
                <w:p w14:paraId="5BFDBCB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0495151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2" w:type="pct"/>
                  <w:vMerge w:val="continue"/>
                  <w:tcBorders>
                    <w:tl2br w:val="nil"/>
                    <w:tr2bl w:val="nil"/>
                  </w:tcBorders>
                  <w:noWrap w:val="0"/>
                  <w:vAlign w:val="center"/>
                </w:tcPr>
                <w:p w14:paraId="4D950F8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1164" w:type="pct"/>
                  <w:vMerge w:val="continue"/>
                  <w:tcBorders>
                    <w:tl2br w:val="nil"/>
                    <w:tr2bl w:val="nil"/>
                  </w:tcBorders>
                  <w:noWrap w:val="0"/>
                  <w:vAlign w:val="center"/>
                </w:tcPr>
                <w:p w14:paraId="12FBDBA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r>
            <w:tr w14:paraId="3E462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8" w:type="pct"/>
                  <w:vMerge w:val="continue"/>
                  <w:tcBorders>
                    <w:tl2br w:val="nil"/>
                    <w:tr2bl w:val="nil"/>
                  </w:tcBorders>
                  <w:noWrap w:val="0"/>
                  <w:vAlign w:val="center"/>
                </w:tcPr>
                <w:p w14:paraId="0E25FBD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4" w:type="pct"/>
                  <w:tcBorders>
                    <w:tl2br w:val="nil"/>
                    <w:tr2bl w:val="nil"/>
                  </w:tcBorders>
                  <w:noWrap w:val="0"/>
                  <w:vAlign w:val="center"/>
                </w:tcPr>
                <w:p w14:paraId="5F1063F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氯化氢</w:t>
                  </w:r>
                </w:p>
              </w:tc>
              <w:tc>
                <w:tcPr>
                  <w:tcW w:w="691" w:type="pct"/>
                  <w:tcBorders>
                    <w:tl2br w:val="nil"/>
                    <w:tr2bl w:val="nil"/>
                  </w:tcBorders>
                  <w:noWrap w:val="0"/>
                  <w:vAlign w:val="center"/>
                </w:tcPr>
                <w:p w14:paraId="2ECD159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430" w:type="pct"/>
                  <w:vMerge w:val="continue"/>
                  <w:tcBorders>
                    <w:tl2br w:val="nil"/>
                    <w:tr2bl w:val="nil"/>
                  </w:tcBorders>
                  <w:noWrap w:val="0"/>
                  <w:vAlign w:val="center"/>
                </w:tcPr>
                <w:p w14:paraId="71D9A08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265BE03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2" w:type="pct"/>
                  <w:vMerge w:val="continue"/>
                  <w:tcBorders>
                    <w:tl2br w:val="nil"/>
                    <w:tr2bl w:val="nil"/>
                  </w:tcBorders>
                  <w:noWrap w:val="0"/>
                  <w:vAlign w:val="center"/>
                </w:tcPr>
                <w:p w14:paraId="2972AD1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1164" w:type="pct"/>
                  <w:vMerge w:val="continue"/>
                  <w:tcBorders>
                    <w:tl2br w:val="nil"/>
                    <w:tr2bl w:val="nil"/>
                  </w:tcBorders>
                  <w:noWrap w:val="0"/>
                  <w:vAlign w:val="center"/>
                </w:tcPr>
                <w:p w14:paraId="1FDA3B7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r>
            <w:tr w14:paraId="124D2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8" w:type="pct"/>
                  <w:vMerge w:val="continue"/>
                  <w:tcBorders>
                    <w:tl2br w:val="nil"/>
                    <w:tr2bl w:val="nil"/>
                  </w:tcBorders>
                  <w:noWrap w:val="0"/>
                  <w:vAlign w:val="center"/>
                </w:tcPr>
                <w:p w14:paraId="5263DCB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4" w:type="pct"/>
                  <w:tcBorders>
                    <w:tl2br w:val="nil"/>
                    <w:tr2bl w:val="nil"/>
                  </w:tcBorders>
                  <w:noWrap w:val="0"/>
                  <w:vAlign w:val="center"/>
                </w:tcPr>
                <w:p w14:paraId="190A422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苯系物</w:t>
                  </w:r>
                </w:p>
              </w:tc>
              <w:tc>
                <w:tcPr>
                  <w:tcW w:w="691" w:type="pct"/>
                  <w:tcBorders>
                    <w:tl2br w:val="nil"/>
                    <w:tr2bl w:val="nil"/>
                  </w:tcBorders>
                  <w:noWrap w:val="0"/>
                  <w:vAlign w:val="center"/>
                </w:tcPr>
                <w:p w14:paraId="25E1782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30" w:type="pct"/>
                  <w:vMerge w:val="continue"/>
                  <w:tcBorders>
                    <w:tl2br w:val="nil"/>
                    <w:tr2bl w:val="nil"/>
                  </w:tcBorders>
                  <w:noWrap w:val="0"/>
                  <w:vAlign w:val="center"/>
                </w:tcPr>
                <w:p w14:paraId="674BAE9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094DEDA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w:t>
                  </w:r>
                </w:p>
              </w:tc>
              <w:tc>
                <w:tcPr>
                  <w:tcW w:w="742" w:type="pct"/>
                  <w:vMerge w:val="continue"/>
                  <w:tcBorders>
                    <w:tl2br w:val="nil"/>
                    <w:tr2bl w:val="nil"/>
                  </w:tcBorders>
                  <w:noWrap w:val="0"/>
                  <w:vAlign w:val="center"/>
                </w:tcPr>
                <w:p w14:paraId="18E738A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1164" w:type="pct"/>
                  <w:tcBorders>
                    <w:tl2br w:val="nil"/>
                    <w:tr2bl w:val="nil"/>
                  </w:tcBorders>
                  <w:noWrap w:val="0"/>
                  <w:vAlign w:val="center"/>
                </w:tcPr>
                <w:p w14:paraId="5D9196A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《工业涂装工序挥发性有机物排放标准》(DB35/1783-2018)中表1涉涂装工序的其它行业标准限值</w:t>
                  </w:r>
                </w:p>
              </w:tc>
            </w:tr>
            <w:tr w14:paraId="76679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8" w:type="pct"/>
                  <w:vMerge w:val="continue"/>
                  <w:tcBorders>
                    <w:tl2br w:val="nil"/>
                    <w:tr2bl w:val="nil"/>
                  </w:tcBorders>
                  <w:noWrap w:val="0"/>
                  <w:vAlign w:val="center"/>
                </w:tcPr>
                <w:p w14:paraId="0CBCB40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4" w:type="pct"/>
                  <w:tcBorders>
                    <w:tl2br w:val="nil"/>
                    <w:tr2bl w:val="nil"/>
                  </w:tcBorders>
                  <w:noWrap w:val="0"/>
                  <w:vAlign w:val="center"/>
                </w:tcPr>
                <w:p w14:paraId="5A21E233">
                  <w:pPr>
                    <w:pStyle w:val="15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eastAsia="zh-CN"/>
                    </w:rPr>
                    <w:t>臭气浓度</w:t>
                  </w:r>
                </w:p>
              </w:tc>
              <w:tc>
                <w:tcPr>
                  <w:tcW w:w="691" w:type="pct"/>
                  <w:tcBorders>
                    <w:tl2br w:val="nil"/>
                    <w:tr2bl w:val="nil"/>
                  </w:tcBorders>
                  <w:noWrap w:val="0"/>
                  <w:vAlign w:val="center"/>
                </w:tcPr>
                <w:p w14:paraId="4EFC9F7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val="en-US" w:eastAsia="zh-CN"/>
                    </w:rPr>
                    <w:t>6000（无量纲）</w:t>
                  </w:r>
                </w:p>
              </w:tc>
              <w:tc>
                <w:tcPr>
                  <w:tcW w:w="430" w:type="pct"/>
                  <w:vMerge w:val="continue"/>
                  <w:tcBorders>
                    <w:tl2br w:val="nil"/>
                    <w:tr2bl w:val="nil"/>
                  </w:tcBorders>
                  <w:noWrap w:val="0"/>
                  <w:vAlign w:val="center"/>
                </w:tcPr>
                <w:p w14:paraId="562ACB2F">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559D14B2">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val="en-US" w:eastAsia="zh-CN"/>
                    </w:rPr>
                    <w:t>/</w:t>
                  </w:r>
                </w:p>
              </w:tc>
              <w:tc>
                <w:tcPr>
                  <w:tcW w:w="742" w:type="pct"/>
                  <w:vMerge w:val="continue"/>
                  <w:tcBorders>
                    <w:tl2br w:val="nil"/>
                    <w:tr2bl w:val="nil"/>
                  </w:tcBorders>
                  <w:noWrap w:val="0"/>
                  <w:vAlign w:val="center"/>
                </w:tcPr>
                <w:p w14:paraId="1F924774">
                  <w:pPr>
                    <w:pStyle w:val="2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164" w:type="pct"/>
                  <w:tcBorders>
                    <w:tl2br w:val="nil"/>
                    <w:tr2bl w:val="nil"/>
                  </w:tcBorders>
                  <w:noWrap w:val="0"/>
                  <w:vAlign w:val="center"/>
                </w:tcPr>
                <w:p w14:paraId="597D115D">
                  <w:pPr>
                    <w:pStyle w:val="15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bidi="he-IL"/>
                    </w:rPr>
                    <w:t>《恶臭污染物排放标准》（GB 14554-93）表2</w:t>
                  </w:r>
                </w:p>
              </w:tc>
            </w:tr>
            <w:tr w14:paraId="59290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9" w:hRule="atLeast"/>
                <w:jc w:val="center"/>
              </w:trPr>
              <w:tc>
                <w:tcPr>
                  <w:tcW w:w="5000" w:type="pct"/>
                  <w:gridSpan w:val="7"/>
                  <w:tcBorders>
                    <w:tl2br w:val="nil"/>
                    <w:tr2bl w:val="nil"/>
                  </w:tcBorders>
                  <w:noWrap w:val="0"/>
                  <w:vAlign w:val="center"/>
                </w:tcPr>
                <w:p w14:paraId="66F40D2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*：待国家污染物监测方法标准发布后实施。</w:t>
                  </w:r>
                </w:p>
              </w:tc>
            </w:tr>
          </w:tbl>
          <w:p w14:paraId="40225D9B">
            <w:pPr>
              <w:adjustRightInd w:val="0"/>
              <w:snapToGrid w:val="0"/>
              <w:spacing w:before="240" w:beforeLines="100"/>
              <w:jc w:val="center"/>
              <w:rPr>
                <w:rFonts w:hint="eastAsia" w:eastAsia="黑体"/>
                <w:color w:val="auto"/>
                <w:sz w:val="24"/>
                <w:szCs w:val="22"/>
                <w:vertAlign w:val="superscript"/>
              </w:rPr>
            </w:pPr>
            <w:r>
              <w:rPr>
                <w:rFonts w:hint="eastAsia" w:eastAsia="黑体"/>
                <w:color w:val="auto"/>
                <w:sz w:val="24"/>
                <w:szCs w:val="22"/>
              </w:rPr>
              <w:t>表3-</w:t>
            </w:r>
            <w:r>
              <w:rPr>
                <w:rFonts w:hint="eastAsia" w:eastAsia="黑体"/>
                <w:color w:val="auto"/>
                <w:sz w:val="24"/>
                <w:szCs w:val="22"/>
                <w:lang w:val="en-US" w:eastAsia="zh-CN"/>
              </w:rPr>
              <w:t>10</w:t>
            </w:r>
            <w:r>
              <w:rPr>
                <w:rFonts w:hint="eastAsia" w:eastAsia="黑体"/>
                <w:color w:val="auto"/>
                <w:sz w:val="24"/>
                <w:szCs w:val="22"/>
              </w:rPr>
              <w:t xml:space="preserve">  </w:t>
            </w:r>
            <w:r>
              <w:rPr>
                <w:rFonts w:eastAsia="黑体"/>
                <w:color w:val="auto"/>
                <w:sz w:val="24"/>
                <w:szCs w:val="22"/>
              </w:rPr>
              <w:t>无组织</w:t>
            </w:r>
            <w:r>
              <w:rPr>
                <w:rFonts w:hint="eastAsia" w:eastAsia="黑体"/>
                <w:color w:val="auto"/>
                <w:sz w:val="24"/>
                <w:szCs w:val="22"/>
                <w:lang w:eastAsia="zh-CN"/>
              </w:rPr>
              <w:t>废气</w:t>
            </w:r>
            <w:r>
              <w:rPr>
                <w:rFonts w:eastAsia="黑体"/>
                <w:color w:val="auto"/>
                <w:sz w:val="24"/>
                <w:szCs w:val="22"/>
              </w:rPr>
              <w:t>排放控制要求</w:t>
            </w:r>
            <w:r>
              <w:rPr>
                <w:rFonts w:hint="eastAsia" w:eastAsia="黑体"/>
                <w:color w:val="auto"/>
                <w:sz w:val="24"/>
                <w:szCs w:val="22"/>
              </w:rPr>
              <w:t xml:space="preserve"> 单位：mg/m</w:t>
            </w:r>
            <w:r>
              <w:rPr>
                <w:rFonts w:hint="eastAsia" w:eastAsia="黑体"/>
                <w:color w:val="auto"/>
                <w:sz w:val="24"/>
                <w:szCs w:val="22"/>
                <w:vertAlign w:val="superscript"/>
              </w:rPr>
              <w:t>3</w:t>
            </w:r>
          </w:p>
          <w:tbl>
            <w:tblPr>
              <w:tblStyle w:val="36"/>
              <w:tblW w:w="84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968"/>
              <w:gridCol w:w="1786"/>
              <w:gridCol w:w="1548"/>
              <w:gridCol w:w="3023"/>
            </w:tblGrid>
            <w:tr w14:paraId="4C4FA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54" w:type="dxa"/>
                  <w:vMerge w:val="restart"/>
                  <w:tcBorders>
                    <w:tl2br w:val="nil"/>
                    <w:tr2bl w:val="nil"/>
                  </w:tcBorders>
                  <w:noWrap w:val="0"/>
                  <w:vAlign w:val="center"/>
                </w:tcPr>
                <w:p w14:paraId="2AC5C087">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污染物</w:t>
                  </w:r>
                </w:p>
              </w:tc>
              <w:tc>
                <w:tcPr>
                  <w:tcW w:w="4302" w:type="dxa"/>
                  <w:gridSpan w:val="3"/>
                  <w:tcBorders>
                    <w:tl2br w:val="nil"/>
                    <w:tr2bl w:val="nil"/>
                  </w:tcBorders>
                  <w:noWrap w:val="0"/>
                  <w:vAlign w:val="center"/>
                </w:tcPr>
                <w:p w14:paraId="3E69A66F">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无组织排放监控浓度限值</w:t>
                  </w:r>
                </w:p>
              </w:tc>
              <w:tc>
                <w:tcPr>
                  <w:tcW w:w="3023" w:type="dxa"/>
                  <w:vMerge w:val="restart"/>
                  <w:tcBorders>
                    <w:tl2br w:val="nil"/>
                    <w:tr2bl w:val="nil"/>
                  </w:tcBorders>
                  <w:noWrap w:val="0"/>
                  <w:vAlign w:val="center"/>
                </w:tcPr>
                <w:p w14:paraId="49601C04">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标准依据</w:t>
                  </w:r>
                </w:p>
              </w:tc>
            </w:tr>
            <w:tr w14:paraId="650B5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tcBorders>
                    <w:tl2br w:val="nil"/>
                    <w:tr2bl w:val="nil"/>
                  </w:tcBorders>
                  <w:noWrap w:val="0"/>
                  <w:vAlign w:val="center"/>
                </w:tcPr>
                <w:p w14:paraId="37D389D1">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p>
              </w:tc>
              <w:tc>
                <w:tcPr>
                  <w:tcW w:w="2754" w:type="dxa"/>
                  <w:gridSpan w:val="2"/>
                  <w:tcBorders>
                    <w:tl2br w:val="nil"/>
                    <w:tr2bl w:val="nil"/>
                  </w:tcBorders>
                  <w:noWrap w:val="0"/>
                  <w:vAlign w:val="center"/>
                </w:tcPr>
                <w:p w14:paraId="7D3F2DEF">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监控点</w:t>
                  </w:r>
                </w:p>
              </w:tc>
              <w:tc>
                <w:tcPr>
                  <w:tcW w:w="1548" w:type="dxa"/>
                  <w:tcBorders>
                    <w:tl2br w:val="nil"/>
                    <w:tr2bl w:val="nil"/>
                  </w:tcBorders>
                  <w:noWrap w:val="0"/>
                  <w:vAlign w:val="center"/>
                </w:tcPr>
                <w:p w14:paraId="322BA4BF">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cs="Times New Roman"/>
                      <w:b/>
                      <w:bCs/>
                      <w:color w:val="auto"/>
                      <w:spacing w:val="0"/>
                      <w:sz w:val="21"/>
                      <w:highlight w:val="none"/>
                    </w:rPr>
                    <w:t>浓度（</w:t>
                  </w:r>
                  <w:r>
                    <w:rPr>
                      <w:rFonts w:hint="default" w:ascii="Times New Roman" w:hAnsi="Times New Roman" w:eastAsia="Times New Roman" w:cs="Times New Roman"/>
                      <w:b/>
                      <w:bCs/>
                      <w:color w:val="auto"/>
                      <w:spacing w:val="0"/>
                      <w:sz w:val="21"/>
                      <w:highlight w:val="none"/>
                    </w:rPr>
                    <w:t>mg/m</w:t>
                  </w:r>
                  <w:r>
                    <w:rPr>
                      <w:rFonts w:hint="default" w:ascii="Times New Roman" w:hAnsi="Times New Roman" w:eastAsia="Times New Roman" w:cs="Times New Roman"/>
                      <w:b/>
                      <w:bCs/>
                      <w:color w:val="auto"/>
                      <w:spacing w:val="0"/>
                      <w:position w:val="7"/>
                      <w:sz w:val="13"/>
                      <w:highlight w:val="none"/>
                    </w:rPr>
                    <w:t>3</w:t>
                  </w:r>
                  <w:r>
                    <w:rPr>
                      <w:rFonts w:hint="default" w:ascii="Times New Roman" w:hAnsi="Times New Roman" w:cs="Times New Roman"/>
                      <w:b/>
                      <w:bCs/>
                      <w:color w:val="auto"/>
                      <w:spacing w:val="0"/>
                      <w:sz w:val="21"/>
                      <w:highlight w:val="none"/>
                    </w:rPr>
                    <w:t>）</w:t>
                  </w:r>
                </w:p>
              </w:tc>
              <w:tc>
                <w:tcPr>
                  <w:tcW w:w="3023" w:type="dxa"/>
                  <w:vMerge w:val="continue"/>
                  <w:tcBorders>
                    <w:tl2br w:val="nil"/>
                    <w:tr2bl w:val="nil"/>
                  </w:tcBorders>
                  <w:noWrap w:val="0"/>
                  <w:vAlign w:val="center"/>
                </w:tcPr>
                <w:p w14:paraId="610B69D8">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r>
            <w:tr w14:paraId="76408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l2br w:val="nil"/>
                    <w:tr2bl w:val="nil"/>
                  </w:tcBorders>
                  <w:noWrap w:val="0"/>
                  <w:vAlign w:val="center"/>
                </w:tcPr>
                <w:p w14:paraId="26AF2154">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颗粒物</w:t>
                  </w:r>
                </w:p>
              </w:tc>
              <w:tc>
                <w:tcPr>
                  <w:tcW w:w="2754" w:type="dxa"/>
                  <w:gridSpan w:val="2"/>
                  <w:tcBorders>
                    <w:tl2br w:val="nil"/>
                    <w:tr2bl w:val="nil"/>
                  </w:tcBorders>
                  <w:noWrap w:val="0"/>
                  <w:vAlign w:val="center"/>
                </w:tcPr>
                <w:p w14:paraId="683E1B0C">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周界外浓度最高点</w:t>
                  </w:r>
                </w:p>
              </w:tc>
              <w:tc>
                <w:tcPr>
                  <w:tcW w:w="1548" w:type="dxa"/>
                  <w:tcBorders>
                    <w:tl2br w:val="nil"/>
                    <w:tr2bl w:val="nil"/>
                  </w:tcBorders>
                  <w:noWrap w:val="0"/>
                  <w:vAlign w:val="center"/>
                </w:tcPr>
                <w:p w14:paraId="6D7518B8">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1.0</w:t>
                  </w:r>
                </w:p>
              </w:tc>
              <w:tc>
                <w:tcPr>
                  <w:tcW w:w="3023" w:type="dxa"/>
                  <w:tcBorders>
                    <w:tl2br w:val="nil"/>
                    <w:tr2bl w:val="nil"/>
                  </w:tcBorders>
                  <w:noWrap w:val="0"/>
                  <w:vAlign w:val="center"/>
                </w:tcPr>
                <w:p w14:paraId="245AF97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《大气污染物综合排放标准》（GB16297-1996）表2</w:t>
                  </w:r>
                </w:p>
              </w:tc>
            </w:tr>
            <w:tr w14:paraId="650B9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tcBorders>
                    <w:tl2br w:val="nil"/>
                    <w:tr2bl w:val="nil"/>
                  </w:tcBorders>
                  <w:noWrap w:val="0"/>
                  <w:vAlign w:val="center"/>
                </w:tcPr>
                <w:p w14:paraId="14F738E6">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非甲烷总烃</w:t>
                  </w:r>
                </w:p>
              </w:tc>
              <w:tc>
                <w:tcPr>
                  <w:tcW w:w="2754" w:type="dxa"/>
                  <w:gridSpan w:val="2"/>
                  <w:tcBorders>
                    <w:tl2br w:val="nil"/>
                    <w:tr2bl w:val="nil"/>
                  </w:tcBorders>
                  <w:noWrap w:val="0"/>
                  <w:vAlign w:val="center"/>
                </w:tcPr>
                <w:p w14:paraId="7BFEA354">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color w:val="auto"/>
                      <w:spacing w:val="-4"/>
                      <w:sz w:val="21"/>
                      <w:szCs w:val="21"/>
                      <w:highlight w:val="none"/>
                    </w:rPr>
                    <w:t>企业边界监控点</w:t>
                  </w:r>
                </w:p>
              </w:tc>
              <w:tc>
                <w:tcPr>
                  <w:tcW w:w="1548" w:type="dxa"/>
                  <w:tcBorders>
                    <w:tl2br w:val="nil"/>
                    <w:tr2bl w:val="nil"/>
                  </w:tcBorders>
                  <w:noWrap w:val="0"/>
                  <w:vAlign w:val="center"/>
                </w:tcPr>
                <w:p w14:paraId="1B7FBAD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4</w:t>
                  </w:r>
                  <w:r>
                    <w:rPr>
                      <w:rFonts w:hint="default" w:ascii="Times New Roman" w:hAnsi="Times New Roman" w:eastAsia="宋体" w:cs="Times New Roman"/>
                      <w:color w:val="auto"/>
                      <w:spacing w:val="0"/>
                      <w:sz w:val="21"/>
                      <w:highlight w:val="none"/>
                      <w:lang w:val="en-US" w:eastAsia="zh-CN"/>
                    </w:rPr>
                    <w:t>.0</w:t>
                  </w:r>
                </w:p>
              </w:tc>
              <w:tc>
                <w:tcPr>
                  <w:tcW w:w="3023" w:type="dxa"/>
                  <w:tcBorders>
                    <w:tl2br w:val="nil"/>
                    <w:tr2bl w:val="nil"/>
                  </w:tcBorders>
                  <w:noWrap w:val="0"/>
                  <w:vAlign w:val="center"/>
                </w:tcPr>
                <w:p w14:paraId="1DE23CC8">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z w:val="21"/>
                      <w:szCs w:val="21"/>
                    </w:rPr>
                    <w:t>《合成树脂工业污染物排放标准》(GB31572-2015)表</w:t>
                  </w:r>
                  <w:r>
                    <w:rPr>
                      <w:rFonts w:hint="eastAsia" w:ascii="Times New Roman" w:hAnsi="Times New Roman" w:cs="Times New Roman"/>
                      <w:color w:val="auto"/>
                      <w:sz w:val="21"/>
                      <w:szCs w:val="21"/>
                      <w:lang w:val="en-US" w:eastAsia="zh-CN"/>
                    </w:rPr>
                    <w:t>9</w:t>
                  </w:r>
                  <w:r>
                    <w:rPr>
                      <w:rFonts w:hint="default" w:ascii="Times New Roman" w:hAnsi="Times New Roman" w:eastAsia="宋体" w:cs="Times New Roman"/>
                      <w:color w:val="auto"/>
                      <w:sz w:val="21"/>
                      <w:szCs w:val="21"/>
                    </w:rPr>
                    <w:t>企业边界大气污染物浓度限值</w:t>
                  </w:r>
                </w:p>
              </w:tc>
            </w:tr>
            <w:tr w14:paraId="2FFBE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54" w:type="dxa"/>
                  <w:vMerge w:val="continue"/>
                  <w:tcBorders>
                    <w:tl2br w:val="nil"/>
                    <w:tr2bl w:val="nil"/>
                  </w:tcBorders>
                  <w:noWrap w:val="0"/>
                  <w:vAlign w:val="center"/>
                </w:tcPr>
                <w:p w14:paraId="18E0A67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c>
                <w:tcPr>
                  <w:tcW w:w="968" w:type="dxa"/>
                  <w:vMerge w:val="restart"/>
                  <w:tcBorders>
                    <w:tl2br w:val="nil"/>
                    <w:tr2bl w:val="nil"/>
                  </w:tcBorders>
                  <w:noWrap w:val="0"/>
                  <w:vAlign w:val="center"/>
                </w:tcPr>
                <w:p w14:paraId="087249B9">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eastAsia="宋体" w:cs="宋体"/>
                      <w:color w:val="auto"/>
                      <w:spacing w:val="-7"/>
                      <w:sz w:val="21"/>
                      <w:szCs w:val="21"/>
                      <w:highlight w:val="none"/>
                    </w:rPr>
                    <w:t>在厂房外设置监控点</w:t>
                  </w:r>
                </w:p>
              </w:tc>
              <w:tc>
                <w:tcPr>
                  <w:tcW w:w="1786" w:type="dxa"/>
                  <w:tcBorders>
                    <w:tl2br w:val="nil"/>
                    <w:tr2bl w:val="nil"/>
                  </w:tcBorders>
                  <w:noWrap w:val="0"/>
                  <w:vAlign w:val="center"/>
                </w:tcPr>
                <w:p w14:paraId="5D1DB741">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厂区内监</w:t>
                  </w:r>
                  <w:r>
                    <w:rPr>
                      <w:rFonts w:ascii="Times New Roman" w:hAnsi="Times New Roman"/>
                      <w:color w:val="auto"/>
                      <w:spacing w:val="-4"/>
                      <w:sz w:val="21"/>
                      <w:szCs w:val="21"/>
                      <w:highlight w:val="none"/>
                    </w:rPr>
                    <w:t>控</w:t>
                  </w:r>
                  <w:r>
                    <w:rPr>
                      <w:rFonts w:hint="eastAsia" w:ascii="Times New Roman" w:hAnsi="Times New Roman"/>
                      <w:color w:val="auto"/>
                      <w:spacing w:val="0"/>
                      <w:sz w:val="21"/>
                      <w:szCs w:val="21"/>
                      <w:highlight w:val="none"/>
                      <w:lang w:val="en-US" w:eastAsia="zh-CN"/>
                    </w:rPr>
                    <w:t>点1h平均浓度</w:t>
                  </w:r>
                </w:p>
              </w:tc>
              <w:tc>
                <w:tcPr>
                  <w:tcW w:w="1548" w:type="dxa"/>
                  <w:tcBorders>
                    <w:tl2br w:val="nil"/>
                    <w:tr2bl w:val="nil"/>
                  </w:tcBorders>
                  <w:noWrap w:val="0"/>
                  <w:vAlign w:val="center"/>
                </w:tcPr>
                <w:p w14:paraId="5293DCEB">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6.0</w:t>
                  </w:r>
                </w:p>
              </w:tc>
              <w:tc>
                <w:tcPr>
                  <w:tcW w:w="3023" w:type="dxa"/>
                  <w:vMerge w:val="restart"/>
                  <w:tcBorders>
                    <w:tl2br w:val="nil"/>
                    <w:tr2bl w:val="nil"/>
                  </w:tcBorders>
                  <w:noWrap w:val="0"/>
                  <w:vAlign w:val="center"/>
                </w:tcPr>
                <w:p w14:paraId="1573AEBE">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z w:val="21"/>
                      <w:szCs w:val="21"/>
                      <w:highlight w:val="none"/>
                      <w:u w:val="none"/>
                      <w:lang w:val="en-US" w:eastAsia="zh-CN" w:bidi="he-IL"/>
                    </w:rPr>
                    <w:t>《挥发性有机物无组织排放控制标准》（GB 37822</w:t>
                  </w:r>
                  <w:r>
                    <w:rPr>
                      <w:rFonts w:hint="eastAsia" w:ascii="Times New Roman" w:hAnsi="Times New Roman"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2019）表A.1特别排放</w:t>
                  </w:r>
                </w:p>
              </w:tc>
            </w:tr>
            <w:tr w14:paraId="3E0BE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54" w:type="dxa"/>
                  <w:vMerge w:val="continue"/>
                  <w:tcBorders>
                    <w:tl2br w:val="nil"/>
                    <w:tr2bl w:val="nil"/>
                  </w:tcBorders>
                  <w:noWrap w:val="0"/>
                  <w:vAlign w:val="center"/>
                </w:tcPr>
                <w:p w14:paraId="34431C74">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color w:val="auto"/>
                      <w:highlight w:val="none"/>
                    </w:rPr>
                  </w:pPr>
                </w:p>
              </w:tc>
              <w:tc>
                <w:tcPr>
                  <w:tcW w:w="968" w:type="dxa"/>
                  <w:vMerge w:val="continue"/>
                  <w:tcBorders>
                    <w:tl2br w:val="nil"/>
                    <w:tr2bl w:val="nil"/>
                  </w:tcBorders>
                  <w:noWrap w:val="0"/>
                  <w:vAlign w:val="center"/>
                </w:tcPr>
                <w:p w14:paraId="59188C42">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color w:val="auto"/>
                      <w:highlight w:val="none"/>
                    </w:rPr>
                  </w:pPr>
                </w:p>
              </w:tc>
              <w:tc>
                <w:tcPr>
                  <w:tcW w:w="1786" w:type="dxa"/>
                  <w:tcBorders>
                    <w:tl2br w:val="nil"/>
                    <w:tr2bl w:val="nil"/>
                  </w:tcBorders>
                  <w:noWrap w:val="0"/>
                  <w:vAlign w:val="center"/>
                </w:tcPr>
                <w:p w14:paraId="716AAEB2">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eastAsia="宋体" w:cs="宋体"/>
                      <w:color w:val="auto"/>
                      <w:spacing w:val="-7"/>
                      <w:sz w:val="21"/>
                      <w:szCs w:val="21"/>
                      <w:highlight w:val="none"/>
                    </w:rPr>
                    <w:t>监控点处任意一次浓度值</w:t>
                  </w:r>
                </w:p>
              </w:tc>
              <w:tc>
                <w:tcPr>
                  <w:tcW w:w="1548" w:type="dxa"/>
                  <w:tcBorders>
                    <w:tl2br w:val="nil"/>
                    <w:tr2bl w:val="nil"/>
                  </w:tcBorders>
                  <w:noWrap w:val="0"/>
                  <w:vAlign w:val="center"/>
                </w:tcPr>
                <w:p w14:paraId="5106CA96">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20</w:t>
                  </w:r>
                </w:p>
              </w:tc>
              <w:tc>
                <w:tcPr>
                  <w:tcW w:w="3023" w:type="dxa"/>
                  <w:vMerge w:val="continue"/>
                  <w:tcBorders>
                    <w:tl2br w:val="nil"/>
                    <w:tr2bl w:val="nil"/>
                  </w:tcBorders>
                  <w:noWrap w:val="0"/>
                  <w:vAlign w:val="center"/>
                </w:tcPr>
                <w:p w14:paraId="6053F3B2">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p>
              </w:tc>
            </w:tr>
            <w:tr w14:paraId="7C8C4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54" w:type="dxa"/>
                  <w:tcBorders>
                    <w:tl2br w:val="nil"/>
                    <w:tr2bl w:val="nil"/>
                  </w:tcBorders>
                  <w:noWrap w:val="0"/>
                  <w:vAlign w:val="center"/>
                </w:tcPr>
                <w:p w14:paraId="4D96D756">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color w:val="auto"/>
                      <w:highlight w:val="none"/>
                    </w:rPr>
                  </w:pPr>
                  <w:r>
                    <w:rPr>
                      <w:rFonts w:hint="default" w:ascii="Times New Roman" w:hAnsi="Times New Roman" w:eastAsia="宋体" w:cs="Times New Roman"/>
                      <w:color w:val="auto"/>
                      <w:spacing w:val="0"/>
                      <w:sz w:val="21"/>
                      <w:lang w:val="en-US" w:eastAsia="zh-CN"/>
                    </w:rPr>
                    <w:t>臭气浓度</w:t>
                  </w:r>
                </w:p>
              </w:tc>
              <w:tc>
                <w:tcPr>
                  <w:tcW w:w="2754" w:type="dxa"/>
                  <w:gridSpan w:val="2"/>
                  <w:vMerge w:val="restart"/>
                  <w:tcBorders>
                    <w:tl2br w:val="nil"/>
                    <w:tr2bl w:val="nil"/>
                  </w:tcBorders>
                  <w:noWrap w:val="0"/>
                  <w:vAlign w:val="center"/>
                </w:tcPr>
                <w:p w14:paraId="26BBA998">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eastAsia="宋体" w:cs="宋体"/>
                      <w:color w:val="auto"/>
                      <w:spacing w:val="-7"/>
                      <w:sz w:val="21"/>
                      <w:szCs w:val="21"/>
                      <w:highlight w:val="none"/>
                    </w:rPr>
                  </w:pPr>
                  <w:r>
                    <w:rPr>
                      <w:rFonts w:hint="default" w:ascii="Times New Roman" w:hAnsi="Times New Roman" w:eastAsia="宋体" w:cs="Times New Roman"/>
                      <w:color w:val="auto"/>
                      <w:spacing w:val="0"/>
                      <w:sz w:val="21"/>
                      <w:lang w:val="en-US" w:eastAsia="zh-CN"/>
                    </w:rPr>
                    <w:t>厂界</w:t>
                  </w:r>
                </w:p>
              </w:tc>
              <w:tc>
                <w:tcPr>
                  <w:tcW w:w="1548" w:type="dxa"/>
                  <w:tcBorders>
                    <w:tl2br w:val="nil"/>
                    <w:tr2bl w:val="nil"/>
                  </w:tcBorders>
                  <w:noWrap w:val="0"/>
                  <w:vAlign w:val="center"/>
                </w:tcPr>
                <w:p w14:paraId="6D62D250">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lang w:val="en-US" w:eastAsia="zh-CN"/>
                    </w:rPr>
                    <w:t>20（无量纲）</w:t>
                  </w:r>
                </w:p>
              </w:tc>
              <w:tc>
                <w:tcPr>
                  <w:tcW w:w="3023" w:type="dxa"/>
                  <w:tcBorders>
                    <w:tl2br w:val="nil"/>
                    <w:tr2bl w:val="nil"/>
                  </w:tcBorders>
                  <w:noWrap w:val="0"/>
                  <w:vAlign w:val="center"/>
                </w:tcPr>
                <w:p w14:paraId="1BE68141">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eastAsia="宋体" w:cs="Times New Roman"/>
                      <w:color w:val="auto"/>
                      <w:spacing w:val="0"/>
                      <w:sz w:val="21"/>
                      <w:lang w:val="en-US" w:eastAsia="zh-CN"/>
                    </w:rPr>
                    <w:t>《恶臭污染物排放标准》(GB14554-93)表1</w:t>
                  </w:r>
                </w:p>
              </w:tc>
            </w:tr>
            <w:tr w14:paraId="62F65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54" w:type="dxa"/>
                  <w:tcBorders>
                    <w:tl2br w:val="nil"/>
                    <w:tr2bl w:val="nil"/>
                  </w:tcBorders>
                  <w:noWrap w:val="0"/>
                  <w:vAlign w:val="center"/>
                </w:tcPr>
                <w:p w14:paraId="544C8FE7">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eastAsia" w:ascii="Times New Roman" w:hAnsi="Times New Roman" w:cs="Times New Roman"/>
                      <w:color w:val="auto"/>
                      <w:spacing w:val="0"/>
                      <w:sz w:val="21"/>
                      <w:lang w:val="en-US" w:eastAsia="zh-CN"/>
                    </w:rPr>
                    <w:t>氯化氢</w:t>
                  </w:r>
                </w:p>
              </w:tc>
              <w:tc>
                <w:tcPr>
                  <w:tcW w:w="2754" w:type="dxa"/>
                  <w:gridSpan w:val="2"/>
                  <w:vMerge w:val="continue"/>
                  <w:tcBorders>
                    <w:tl2br w:val="nil"/>
                    <w:tr2bl w:val="nil"/>
                  </w:tcBorders>
                  <w:noWrap w:val="0"/>
                  <w:vAlign w:val="center"/>
                </w:tcPr>
                <w:p w14:paraId="11C44B33">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p>
              </w:tc>
              <w:tc>
                <w:tcPr>
                  <w:tcW w:w="1548" w:type="dxa"/>
                  <w:tcBorders>
                    <w:tl2br w:val="nil"/>
                    <w:tr2bl w:val="nil"/>
                  </w:tcBorders>
                  <w:noWrap w:val="0"/>
                  <w:vAlign w:val="center"/>
                </w:tcPr>
                <w:p w14:paraId="334B22D7">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eastAsia" w:ascii="Times New Roman" w:hAnsi="Times New Roman" w:cs="Times New Roman"/>
                      <w:color w:val="auto"/>
                      <w:spacing w:val="0"/>
                      <w:sz w:val="21"/>
                      <w:lang w:val="en-US" w:eastAsia="zh-CN"/>
                    </w:rPr>
                    <w:t>0.2</w:t>
                  </w:r>
                </w:p>
              </w:tc>
              <w:tc>
                <w:tcPr>
                  <w:tcW w:w="3023" w:type="dxa"/>
                  <w:vMerge w:val="restart"/>
                  <w:tcBorders>
                    <w:tl2br w:val="nil"/>
                    <w:tr2bl w:val="nil"/>
                  </w:tcBorders>
                  <w:noWrap w:val="0"/>
                  <w:vAlign w:val="center"/>
                </w:tcPr>
                <w:p w14:paraId="4A7C9B4F">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default" w:ascii="Times New Roman" w:hAnsi="Times New Roman" w:eastAsia="宋体" w:cs="Times New Roman"/>
                      <w:color w:val="auto"/>
                      <w:spacing w:val="0"/>
                      <w:sz w:val="21"/>
                      <w:lang w:val="en-US" w:eastAsia="zh-CN"/>
                    </w:rPr>
                    <w:t>《合成树脂工业污染物排放标准》(GB31572-2015)表</w:t>
                  </w:r>
                  <w:r>
                    <w:rPr>
                      <w:rFonts w:hint="eastAsia" w:ascii="Times New Roman" w:hAnsi="Times New Roman" w:cs="Times New Roman"/>
                      <w:color w:val="auto"/>
                      <w:spacing w:val="0"/>
                      <w:sz w:val="21"/>
                      <w:lang w:val="en-US" w:eastAsia="zh-CN"/>
                    </w:rPr>
                    <w:t>9企业边界大气污染物浓度限值</w:t>
                  </w:r>
                </w:p>
              </w:tc>
            </w:tr>
            <w:tr w14:paraId="3FC97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54" w:type="dxa"/>
                  <w:tcBorders>
                    <w:tl2br w:val="nil"/>
                    <w:tr2bl w:val="nil"/>
                  </w:tcBorders>
                  <w:noWrap w:val="0"/>
                  <w:vAlign w:val="center"/>
                </w:tcPr>
                <w:p w14:paraId="4BE9A2AE">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eastAsia" w:ascii="Times New Roman" w:hAnsi="Times New Roman" w:cs="Times New Roman"/>
                      <w:color w:val="auto"/>
                      <w:spacing w:val="0"/>
                      <w:sz w:val="21"/>
                      <w:lang w:val="en-US" w:eastAsia="zh-CN"/>
                    </w:rPr>
                    <w:t>甲苯</w:t>
                  </w:r>
                </w:p>
              </w:tc>
              <w:tc>
                <w:tcPr>
                  <w:tcW w:w="2754" w:type="dxa"/>
                  <w:gridSpan w:val="2"/>
                  <w:vMerge w:val="continue"/>
                  <w:tcBorders>
                    <w:tl2br w:val="nil"/>
                    <w:tr2bl w:val="nil"/>
                  </w:tcBorders>
                  <w:noWrap w:val="0"/>
                  <w:vAlign w:val="center"/>
                </w:tcPr>
                <w:p w14:paraId="3BD2A657">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p>
              </w:tc>
              <w:tc>
                <w:tcPr>
                  <w:tcW w:w="1548" w:type="dxa"/>
                  <w:tcBorders>
                    <w:tl2br w:val="nil"/>
                    <w:tr2bl w:val="nil"/>
                  </w:tcBorders>
                  <w:noWrap w:val="0"/>
                  <w:vAlign w:val="center"/>
                </w:tcPr>
                <w:p w14:paraId="1AB37661">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eastAsia" w:ascii="Times New Roman" w:hAnsi="Times New Roman" w:cs="Times New Roman"/>
                      <w:color w:val="auto"/>
                      <w:spacing w:val="0"/>
                      <w:sz w:val="21"/>
                      <w:lang w:val="en-US" w:eastAsia="zh-CN"/>
                    </w:rPr>
                    <w:t>0.8</w:t>
                  </w:r>
                </w:p>
              </w:tc>
              <w:tc>
                <w:tcPr>
                  <w:tcW w:w="3023" w:type="dxa"/>
                  <w:vMerge w:val="continue"/>
                  <w:tcBorders>
                    <w:tl2br w:val="nil"/>
                    <w:tr2bl w:val="nil"/>
                  </w:tcBorders>
                  <w:noWrap w:val="0"/>
                  <w:vAlign w:val="center"/>
                </w:tcPr>
                <w:p w14:paraId="633F40F1">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p>
              </w:tc>
            </w:tr>
          </w:tbl>
          <w:p w14:paraId="33B2650E">
            <w:pPr>
              <w:pStyle w:val="4"/>
              <w:bidi w:val="0"/>
              <w:rPr>
                <w:color w:val="auto"/>
              </w:rPr>
            </w:pPr>
            <w:r>
              <w:rPr>
                <w:color w:val="auto"/>
              </w:rPr>
              <w:t>3.</w:t>
            </w:r>
            <w:r>
              <w:rPr>
                <w:rFonts w:hint="eastAsia"/>
                <w:color w:val="auto"/>
              </w:rPr>
              <w:t>7</w:t>
            </w:r>
            <w:r>
              <w:rPr>
                <w:color w:val="auto"/>
              </w:rPr>
              <w:t>.3厂界噪声</w:t>
            </w:r>
          </w:p>
          <w:p w14:paraId="6A83A84D">
            <w:pPr>
              <w:spacing w:line="360" w:lineRule="auto"/>
              <w:ind w:firstLine="480" w:firstLineChars="200"/>
              <w:rPr>
                <w:color w:val="auto"/>
                <w:sz w:val="24"/>
              </w:rPr>
            </w:pPr>
            <w:r>
              <w:rPr>
                <w:rFonts w:hint="eastAsia"/>
                <w:color w:val="auto"/>
                <w:sz w:val="24"/>
              </w:rPr>
              <w:t>项目运营期夜间不生产，</w:t>
            </w:r>
            <w:r>
              <w:rPr>
                <w:rFonts w:hint="eastAsia"/>
                <w:color w:val="auto"/>
                <w:sz w:val="24"/>
                <w:lang w:eastAsia="zh-CN"/>
              </w:rPr>
              <w:t>昼间</w:t>
            </w:r>
            <w:r>
              <w:rPr>
                <w:color w:val="auto"/>
                <w:sz w:val="24"/>
              </w:rPr>
              <w:t>厂界噪声执行《工业企业厂界环境噪声排放标准》(GB12348-2008)中</w:t>
            </w:r>
            <w:r>
              <w:rPr>
                <w:rFonts w:hint="eastAsia"/>
                <w:color w:val="auto"/>
                <w:sz w:val="24"/>
                <w:lang w:val="en-US" w:eastAsia="zh-CN"/>
              </w:rPr>
              <w:t>3</w:t>
            </w:r>
            <w:r>
              <w:rPr>
                <w:color w:val="auto"/>
                <w:sz w:val="24"/>
              </w:rPr>
              <w:t>类。</w:t>
            </w:r>
          </w:p>
          <w:p w14:paraId="431A1481">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11</w:t>
            </w:r>
            <w:r>
              <w:rPr>
                <w:rFonts w:hint="eastAsia" w:eastAsia="黑体"/>
                <w:color w:val="auto"/>
                <w:sz w:val="24"/>
              </w:rPr>
              <w:t xml:space="preserve"> </w:t>
            </w:r>
            <w:r>
              <w:rPr>
                <w:rFonts w:eastAsia="黑体"/>
                <w:color w:val="auto"/>
                <w:sz w:val="24"/>
              </w:rPr>
              <w:t>《工业企业厂界环境噪声排放标准》(GB12348-2008)表1(摘录)</w:t>
            </w:r>
          </w:p>
          <w:tbl>
            <w:tblPr>
              <w:tblStyle w:val="35"/>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71"/>
              <w:gridCol w:w="1275"/>
              <w:gridCol w:w="1866"/>
            </w:tblGrid>
            <w:tr w14:paraId="460EEF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tcBorders>
                    <w:tl2br w:val="single" w:color="auto" w:sz="2" w:space="0"/>
                  </w:tcBorders>
                  <w:noWrap w:val="0"/>
                  <w:vAlign w:val="center"/>
                </w:tcPr>
                <w:p w14:paraId="2966FE8E">
                  <w:pPr>
                    <w:snapToGrid w:val="0"/>
                    <w:jc w:val="right"/>
                    <w:rPr>
                      <w:b/>
                      <w:bCs/>
                      <w:snapToGrid w:val="0"/>
                      <w:color w:val="auto"/>
                      <w:kern w:val="18"/>
                      <w:szCs w:val="21"/>
                    </w:rPr>
                  </w:pPr>
                  <w:r>
                    <w:rPr>
                      <w:b/>
                      <w:bCs/>
                      <w:snapToGrid w:val="0"/>
                      <w:color w:val="auto"/>
                      <w:kern w:val="18"/>
                      <w:szCs w:val="21"/>
                    </w:rPr>
                    <w:t xml:space="preserve">          时 段</w:t>
                  </w:r>
                </w:p>
                <w:p w14:paraId="16CEA131">
                  <w:pPr>
                    <w:snapToGrid w:val="0"/>
                    <w:rPr>
                      <w:b/>
                      <w:bCs/>
                      <w:snapToGrid w:val="0"/>
                      <w:color w:val="auto"/>
                      <w:kern w:val="18"/>
                      <w:szCs w:val="21"/>
                    </w:rPr>
                  </w:pPr>
                  <w:r>
                    <w:rPr>
                      <w:b/>
                      <w:bCs/>
                      <w:snapToGrid w:val="0"/>
                      <w:color w:val="auto"/>
                      <w:kern w:val="18"/>
                      <w:szCs w:val="21"/>
                    </w:rPr>
                    <w:t>厂界外声环境功能区类别</w:t>
                  </w:r>
                </w:p>
              </w:tc>
              <w:tc>
                <w:tcPr>
                  <w:tcW w:w="740" w:type="pct"/>
                  <w:tcBorders>
                    <w:right w:val="single" w:color="auto" w:sz="4" w:space="0"/>
                  </w:tcBorders>
                  <w:noWrap w:val="0"/>
                  <w:vAlign w:val="center"/>
                </w:tcPr>
                <w:p w14:paraId="62E64FA6">
                  <w:pPr>
                    <w:snapToGrid w:val="0"/>
                    <w:jc w:val="center"/>
                    <w:rPr>
                      <w:b/>
                      <w:bCs/>
                      <w:snapToGrid w:val="0"/>
                      <w:color w:val="auto"/>
                      <w:kern w:val="18"/>
                      <w:szCs w:val="21"/>
                    </w:rPr>
                  </w:pPr>
                  <w:r>
                    <w:rPr>
                      <w:b/>
                      <w:bCs/>
                      <w:snapToGrid w:val="0"/>
                      <w:color w:val="auto"/>
                      <w:kern w:val="18"/>
                      <w:szCs w:val="21"/>
                    </w:rPr>
                    <w:t>昼 间</w:t>
                  </w:r>
                </w:p>
              </w:tc>
              <w:tc>
                <w:tcPr>
                  <w:tcW w:w="1083" w:type="pct"/>
                  <w:noWrap w:val="0"/>
                  <w:vAlign w:val="center"/>
                </w:tcPr>
                <w:p w14:paraId="2367ACE4">
                  <w:pPr>
                    <w:snapToGrid w:val="0"/>
                    <w:jc w:val="center"/>
                    <w:rPr>
                      <w:b/>
                      <w:bCs/>
                      <w:snapToGrid w:val="0"/>
                      <w:color w:val="auto"/>
                      <w:kern w:val="18"/>
                      <w:szCs w:val="21"/>
                    </w:rPr>
                  </w:pPr>
                  <w:r>
                    <w:rPr>
                      <w:b/>
                      <w:bCs/>
                      <w:snapToGrid w:val="0"/>
                      <w:color w:val="auto"/>
                      <w:kern w:val="18"/>
                      <w:szCs w:val="21"/>
                    </w:rPr>
                    <w:t>单 位</w:t>
                  </w:r>
                </w:p>
              </w:tc>
            </w:tr>
            <w:tr w14:paraId="0EE196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noWrap w:val="0"/>
                  <w:vAlign w:val="center"/>
                </w:tcPr>
                <w:p w14:paraId="47EEDC19">
                  <w:pPr>
                    <w:snapToGrid w:val="0"/>
                    <w:jc w:val="center"/>
                    <w:rPr>
                      <w:snapToGrid w:val="0"/>
                      <w:color w:val="auto"/>
                      <w:kern w:val="18"/>
                      <w:szCs w:val="21"/>
                    </w:rPr>
                  </w:pPr>
                  <w:r>
                    <w:rPr>
                      <w:rFonts w:hint="eastAsia"/>
                      <w:snapToGrid w:val="0"/>
                      <w:color w:val="auto"/>
                      <w:kern w:val="18"/>
                      <w:szCs w:val="21"/>
                      <w:lang w:val="en-US" w:eastAsia="zh-CN"/>
                    </w:rPr>
                    <w:t>3</w:t>
                  </w:r>
                  <w:r>
                    <w:rPr>
                      <w:snapToGrid w:val="0"/>
                      <w:color w:val="auto"/>
                      <w:kern w:val="18"/>
                      <w:szCs w:val="21"/>
                    </w:rPr>
                    <w:t>类</w:t>
                  </w:r>
                </w:p>
              </w:tc>
              <w:tc>
                <w:tcPr>
                  <w:tcW w:w="740" w:type="pct"/>
                  <w:tcBorders>
                    <w:right w:val="single" w:color="auto" w:sz="4" w:space="0"/>
                  </w:tcBorders>
                  <w:noWrap w:val="0"/>
                  <w:vAlign w:val="center"/>
                </w:tcPr>
                <w:p w14:paraId="339D68FF">
                  <w:pPr>
                    <w:snapToGrid w:val="0"/>
                    <w:jc w:val="center"/>
                    <w:rPr>
                      <w:rFonts w:hint="eastAsia" w:eastAsia="宋体"/>
                      <w:snapToGrid w:val="0"/>
                      <w:color w:val="auto"/>
                      <w:kern w:val="18"/>
                      <w:szCs w:val="21"/>
                      <w:lang w:eastAsia="zh-CN"/>
                    </w:rPr>
                  </w:pPr>
                  <w:r>
                    <w:rPr>
                      <w:snapToGrid w:val="0"/>
                      <w:color w:val="auto"/>
                      <w:kern w:val="18"/>
                      <w:szCs w:val="21"/>
                    </w:rPr>
                    <w:t>≤6</w:t>
                  </w:r>
                  <w:r>
                    <w:rPr>
                      <w:rFonts w:hint="eastAsia"/>
                      <w:snapToGrid w:val="0"/>
                      <w:color w:val="auto"/>
                      <w:kern w:val="18"/>
                      <w:szCs w:val="21"/>
                      <w:lang w:val="en-US" w:eastAsia="zh-CN"/>
                    </w:rPr>
                    <w:t>5</w:t>
                  </w:r>
                </w:p>
              </w:tc>
              <w:tc>
                <w:tcPr>
                  <w:tcW w:w="1083" w:type="pct"/>
                  <w:noWrap w:val="0"/>
                  <w:vAlign w:val="center"/>
                </w:tcPr>
                <w:p w14:paraId="45C214E7">
                  <w:pPr>
                    <w:snapToGrid w:val="0"/>
                    <w:jc w:val="center"/>
                    <w:rPr>
                      <w:snapToGrid w:val="0"/>
                      <w:color w:val="auto"/>
                      <w:kern w:val="18"/>
                      <w:szCs w:val="21"/>
                    </w:rPr>
                  </w:pPr>
                  <w:r>
                    <w:rPr>
                      <w:snapToGrid w:val="0"/>
                      <w:color w:val="auto"/>
                      <w:kern w:val="18"/>
                      <w:szCs w:val="21"/>
                    </w:rPr>
                    <w:t>dB(A)</w:t>
                  </w:r>
                </w:p>
              </w:tc>
            </w:tr>
          </w:tbl>
          <w:p w14:paraId="2E768936">
            <w:pPr>
              <w:pStyle w:val="4"/>
              <w:bidi w:val="0"/>
              <w:rPr>
                <w:color w:val="auto"/>
              </w:rPr>
            </w:pPr>
            <w:r>
              <w:rPr>
                <w:color w:val="auto"/>
              </w:rPr>
              <w:t>3.</w:t>
            </w:r>
            <w:r>
              <w:rPr>
                <w:rFonts w:hint="eastAsia"/>
                <w:color w:val="auto"/>
              </w:rPr>
              <w:t>7</w:t>
            </w:r>
            <w:r>
              <w:rPr>
                <w:color w:val="auto"/>
              </w:rPr>
              <w:t>.4 固体废物</w:t>
            </w:r>
          </w:p>
          <w:p w14:paraId="2A37B0F7">
            <w:pPr>
              <w:pStyle w:val="85"/>
              <w:ind w:firstLine="480"/>
              <w:jc w:val="both"/>
              <w:rPr>
                <w:rFonts w:ascii="Times New Roman" w:hAnsi="Times New Roman"/>
                <w:color w:val="auto"/>
                <w:szCs w:val="21"/>
              </w:rPr>
            </w:pPr>
            <w:r>
              <w:rPr>
                <w:rFonts w:ascii="Times New Roman" w:hAnsi="Times New Roman"/>
                <w:color w:val="auto"/>
                <w:sz w:val="24"/>
                <w:szCs w:val="24"/>
              </w:rPr>
              <w:t>运营期项目产生的一般工业固废</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《一般工业固体废物贮存和填埋污染控制标准》(GB18599-2020)要求</w:t>
            </w:r>
            <w:r>
              <w:rPr>
                <w:rFonts w:ascii="Times New Roman" w:hAnsi="Times New Roman"/>
                <w:color w:val="auto"/>
                <w:sz w:val="24"/>
                <w:szCs w:val="24"/>
              </w:rPr>
              <w:t>进行</w:t>
            </w:r>
            <w:r>
              <w:rPr>
                <w:rFonts w:hint="eastAsia" w:ascii="Times New Roman" w:hAnsi="Times New Roman"/>
                <w:color w:val="auto"/>
                <w:sz w:val="24"/>
                <w:szCs w:val="24"/>
              </w:rPr>
              <w:t>；</w:t>
            </w:r>
            <w:r>
              <w:rPr>
                <w:rFonts w:ascii="Times New Roman" w:hAnsi="Times New Roman"/>
                <w:color w:val="auto"/>
                <w:sz w:val="24"/>
                <w:szCs w:val="24"/>
              </w:rPr>
              <w:t>项目产生的危险废物</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《危险废物贮存污染控制标准》(GB18597-2023)要求</w:t>
            </w:r>
            <w:r>
              <w:rPr>
                <w:rFonts w:ascii="Times New Roman" w:hAnsi="Times New Roman"/>
                <w:color w:val="auto"/>
                <w:sz w:val="24"/>
                <w:szCs w:val="24"/>
              </w:rPr>
              <w:t>进行</w:t>
            </w:r>
            <w:r>
              <w:rPr>
                <w:rFonts w:hint="eastAsia" w:ascii="Times New Roman" w:hAnsi="Times New Roman"/>
                <w:color w:val="auto"/>
                <w:sz w:val="24"/>
                <w:szCs w:val="24"/>
              </w:rPr>
              <w:t>，危险废物识别标志按照《危险废物识别标志设置技术规范》(HJ 1276-2022)要求进行</w:t>
            </w:r>
            <w:r>
              <w:rPr>
                <w:rFonts w:ascii="Times New Roman" w:hAnsi="Times New Roman"/>
                <w:color w:val="auto"/>
                <w:sz w:val="24"/>
                <w:szCs w:val="24"/>
              </w:rPr>
              <w:t>设置</w:t>
            </w:r>
            <w:r>
              <w:rPr>
                <w:rFonts w:hint="eastAsia" w:ascii="Times New Roman" w:hAnsi="Times New Roman"/>
                <w:color w:val="auto"/>
                <w:sz w:val="24"/>
                <w:szCs w:val="24"/>
              </w:rPr>
              <w:t>，危险废物转移按照《危险废物转移管理办法》要求进行；</w:t>
            </w:r>
            <w:r>
              <w:rPr>
                <w:rFonts w:ascii="Times New Roman" w:hAnsi="Times New Roman"/>
                <w:color w:val="auto"/>
                <w:sz w:val="24"/>
                <w:szCs w:val="24"/>
              </w:rPr>
              <w:t>项目生活垃圾参照《城市环境卫生设施规划规范》(GB50337-2018)中的要求进行综合利用和处置。</w:t>
            </w:r>
          </w:p>
        </w:tc>
      </w:tr>
      <w:tr w14:paraId="60BAA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6D02FD9F">
            <w:pPr>
              <w:adjustRightInd w:val="0"/>
              <w:snapToGrid w:val="0"/>
              <w:jc w:val="center"/>
              <w:rPr>
                <w:color w:val="auto"/>
                <w:kern w:val="0"/>
                <w:szCs w:val="21"/>
              </w:rPr>
            </w:pPr>
            <w:r>
              <w:rPr>
                <w:color w:val="auto"/>
                <w:kern w:val="0"/>
                <w:szCs w:val="21"/>
              </w:rPr>
              <w:t>总量</w:t>
            </w:r>
          </w:p>
          <w:p w14:paraId="704056DE">
            <w:pPr>
              <w:adjustRightInd w:val="0"/>
              <w:snapToGrid w:val="0"/>
              <w:jc w:val="center"/>
              <w:rPr>
                <w:color w:val="auto"/>
                <w:kern w:val="0"/>
                <w:szCs w:val="21"/>
              </w:rPr>
            </w:pPr>
            <w:r>
              <w:rPr>
                <w:color w:val="auto"/>
                <w:kern w:val="0"/>
                <w:szCs w:val="21"/>
              </w:rPr>
              <w:t>控制</w:t>
            </w:r>
          </w:p>
          <w:p w14:paraId="710D225D">
            <w:pPr>
              <w:adjustRightInd w:val="0"/>
              <w:snapToGrid w:val="0"/>
              <w:jc w:val="center"/>
              <w:rPr>
                <w:color w:val="auto"/>
                <w:kern w:val="0"/>
                <w:szCs w:val="21"/>
              </w:rPr>
            </w:pPr>
            <w:r>
              <w:rPr>
                <w:color w:val="auto"/>
                <w:kern w:val="0"/>
                <w:szCs w:val="21"/>
              </w:rPr>
              <w:t>指标</w:t>
            </w:r>
          </w:p>
        </w:tc>
        <w:tc>
          <w:tcPr>
            <w:tcW w:w="8378" w:type="dxa"/>
            <w:noWrap w:val="0"/>
            <w:vAlign w:val="center"/>
          </w:tcPr>
          <w:p w14:paraId="6F64104A">
            <w:pPr>
              <w:adjustRightInd w:val="0"/>
              <w:snapToGrid w:val="0"/>
              <w:spacing w:before="120" w:beforeLines="50" w:line="360" w:lineRule="auto"/>
              <w:rPr>
                <w:b/>
                <w:bCs/>
                <w:color w:val="auto"/>
                <w:sz w:val="24"/>
              </w:rPr>
            </w:pPr>
            <w:r>
              <w:rPr>
                <w:rFonts w:hint="eastAsia"/>
                <w:b/>
                <w:bCs/>
                <w:color w:val="auto"/>
                <w:sz w:val="24"/>
              </w:rPr>
              <w:t>3.8.1 总量控制指标确认</w:t>
            </w:r>
          </w:p>
          <w:p w14:paraId="769FE947">
            <w:pPr>
              <w:pStyle w:val="25"/>
              <w:adjustRightInd w:val="0"/>
              <w:snapToGrid w:val="0"/>
              <w:spacing w:after="0" w:line="360" w:lineRule="auto"/>
              <w:ind w:left="0" w:leftChars="0" w:firstLine="480"/>
              <w:rPr>
                <w:rFonts w:hint="eastAsia" w:cs="Times New Roman"/>
                <w:color w:val="auto"/>
                <w:lang w:val="en-US" w:eastAsia="zh-CN"/>
              </w:rPr>
            </w:pPr>
            <w:r>
              <w:rPr>
                <w:rFonts w:cs="Times New Roman"/>
                <w:color w:val="auto"/>
                <w:lang w:val="en-GB" w:eastAsia="zh-CN"/>
              </w:rPr>
              <w:t>根据《福建省建设项目主要污染物排放总量指标管理办法(试行)的通知》(闽环发[2014]13号)、《福建省关于全面实施排污权有偿使用和交易工作的意见》(政2016号54号)</w:t>
            </w:r>
            <w:r>
              <w:rPr>
                <w:rFonts w:hint="eastAsia" w:cs="Times New Roman"/>
                <w:color w:val="auto"/>
                <w:lang w:val="en-US" w:eastAsia="zh-CN"/>
              </w:rPr>
              <w:t>等文件要求，</w:t>
            </w:r>
            <w:r>
              <w:rPr>
                <w:rFonts w:cs="Times New Roman"/>
                <w:color w:val="auto"/>
                <w:lang w:val="en-GB" w:eastAsia="zh-CN"/>
              </w:rPr>
              <w:t>现阶段</w:t>
            </w:r>
            <w:r>
              <w:rPr>
                <w:rFonts w:hint="eastAsia" w:cs="Times New Roman"/>
                <w:color w:val="auto"/>
                <w:lang w:val="en-US" w:eastAsia="zh-CN"/>
              </w:rPr>
              <w:t>福建省主要污染物排放总量指标为COD、NH</w:t>
            </w:r>
            <w:r>
              <w:rPr>
                <w:rFonts w:hint="eastAsia" w:cs="Times New Roman"/>
                <w:color w:val="auto"/>
                <w:vertAlign w:val="subscript"/>
                <w:lang w:val="en-US" w:eastAsia="zh-CN"/>
              </w:rPr>
              <w:t>3</w:t>
            </w:r>
            <w:r>
              <w:rPr>
                <w:rFonts w:hint="eastAsia" w:cs="Times New Roman"/>
                <w:color w:val="auto"/>
                <w:lang w:val="en-US" w:eastAsia="zh-CN"/>
              </w:rPr>
              <w:t>-N、SO</w:t>
            </w:r>
            <w:r>
              <w:rPr>
                <w:rFonts w:hint="eastAsia" w:cs="Times New Roman"/>
                <w:color w:val="auto"/>
                <w:vertAlign w:val="subscript"/>
                <w:lang w:val="en-US" w:eastAsia="zh-CN"/>
              </w:rPr>
              <w:t>2</w:t>
            </w:r>
            <w:r>
              <w:rPr>
                <w:rFonts w:hint="eastAsia" w:cs="Times New Roman"/>
                <w:color w:val="auto"/>
                <w:lang w:val="en-US" w:eastAsia="zh-CN"/>
              </w:rPr>
              <w:t>、NOx。同时根据《福建省大气污染防治条例》，结合《福州市生态环境局关于印发福州市大气污染联防控联治工作方案的通知》(榕环保综[2018]386号)等文件要求，VOCs指标也属于总量控制指标。</w:t>
            </w:r>
          </w:p>
          <w:p w14:paraId="29A57A18">
            <w:pPr>
              <w:pStyle w:val="25"/>
              <w:adjustRightInd w:val="0"/>
              <w:snapToGrid w:val="0"/>
              <w:spacing w:after="0" w:line="360" w:lineRule="auto"/>
              <w:ind w:left="0" w:leftChars="0" w:firstLine="0" w:firstLineChars="0"/>
              <w:rPr>
                <w:rFonts w:cs="Times New Roman"/>
                <w:b/>
                <w:bCs/>
                <w:color w:val="auto"/>
                <w:lang w:val="en-US" w:eastAsia="zh-CN"/>
              </w:rPr>
            </w:pPr>
            <w:r>
              <w:rPr>
                <w:rFonts w:hint="eastAsia" w:cs="Times New Roman"/>
                <w:b/>
                <w:bCs/>
                <w:color w:val="auto"/>
                <w:lang w:val="en-US" w:eastAsia="zh-CN"/>
              </w:rPr>
              <w:t>3.8.2 废水主要污染物排放总量</w:t>
            </w:r>
          </w:p>
          <w:p w14:paraId="3EAD5249">
            <w:pPr>
              <w:spacing w:line="360" w:lineRule="auto"/>
              <w:ind w:firstLine="480" w:firstLineChars="200"/>
              <w:rPr>
                <w:rFonts w:hint="eastAsia"/>
                <w:color w:val="auto"/>
                <w:sz w:val="24"/>
                <w:lang w:eastAsia="zh-CN"/>
              </w:rPr>
            </w:pPr>
            <w:r>
              <w:rPr>
                <w:rFonts w:hint="eastAsia" w:ascii="Times New Roman" w:hAnsi="Times New Roman" w:eastAsia="宋体" w:cs="Times New Roman"/>
                <w:color w:val="auto"/>
                <w:sz w:val="24"/>
                <w:szCs w:val="24"/>
                <w:lang w:val="en-US" w:eastAsia="zh-CN"/>
              </w:rPr>
              <w:t>本</w:t>
            </w:r>
            <w:r>
              <w:rPr>
                <w:rFonts w:hint="eastAsia" w:cs="Times New Roman"/>
                <w:color w:val="auto"/>
                <w:sz w:val="24"/>
                <w:szCs w:val="24"/>
                <w:lang w:val="en-US" w:eastAsia="zh-CN"/>
              </w:rPr>
              <w:t>次扩建</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无生产废水排放</w:t>
            </w:r>
            <w:r>
              <w:rPr>
                <w:rFonts w:hint="eastAsia"/>
                <w:color w:val="auto"/>
                <w:sz w:val="24"/>
                <w:lang w:val="en-US" w:eastAsia="zh-CN"/>
              </w:rPr>
              <w:t>；</w:t>
            </w:r>
            <w:r>
              <w:rPr>
                <w:rFonts w:hint="eastAsia"/>
                <w:color w:val="auto"/>
                <w:sz w:val="24"/>
              </w:rPr>
              <w:t>生活污水经化粪池预处理达标后排入市政污水管网，纳入</w:t>
            </w:r>
            <w:r>
              <w:rPr>
                <w:rFonts w:hint="eastAsia"/>
                <w:color w:val="auto"/>
                <w:sz w:val="24"/>
                <w:lang w:eastAsia="zh-CN"/>
              </w:rPr>
              <w:t>福清市融元污水处理厂</w:t>
            </w:r>
            <w:r>
              <w:rPr>
                <w:rFonts w:hint="eastAsia"/>
                <w:color w:val="auto"/>
                <w:sz w:val="24"/>
              </w:rPr>
              <w:t>集中处理。根据《福建省环保厅关于进一步明确排污权工作有关问题的通知》（闽环保财〔2017〕22号），现有工业排污单位的水污染物的初始排污权只核定工业废水部分，因此项目生活污水排放暂不需要购买相应的排污权指标</w:t>
            </w:r>
            <w:r>
              <w:rPr>
                <w:rFonts w:hint="eastAsia"/>
                <w:color w:val="auto"/>
                <w:sz w:val="24"/>
                <w:lang w:eastAsia="zh-CN"/>
              </w:rPr>
              <w:t>。</w:t>
            </w:r>
          </w:p>
          <w:p w14:paraId="43C156D0">
            <w:pPr>
              <w:pStyle w:val="25"/>
              <w:adjustRightInd w:val="0"/>
              <w:snapToGrid w:val="0"/>
              <w:spacing w:after="0" w:line="360" w:lineRule="auto"/>
              <w:ind w:left="0" w:leftChars="0" w:firstLine="0" w:firstLineChars="0"/>
              <w:rPr>
                <w:rFonts w:cs="Times New Roman"/>
                <w:b/>
                <w:bCs/>
                <w:color w:val="auto"/>
                <w:highlight w:val="none"/>
                <w:lang w:val="en-US" w:eastAsia="zh-CN"/>
              </w:rPr>
            </w:pPr>
            <w:r>
              <w:rPr>
                <w:rFonts w:hint="eastAsia" w:cs="Times New Roman"/>
                <w:b/>
                <w:bCs/>
                <w:color w:val="auto"/>
                <w:highlight w:val="none"/>
                <w:lang w:val="en-US" w:eastAsia="zh-CN"/>
              </w:rPr>
              <w:t>3.8.3 废气主要污染物排放总量</w:t>
            </w:r>
          </w:p>
          <w:p w14:paraId="1363EE7E">
            <w:pPr>
              <w:pStyle w:val="25"/>
              <w:adjustRightInd w:val="0"/>
              <w:snapToGrid w:val="0"/>
              <w:spacing w:after="0" w:line="360" w:lineRule="auto"/>
              <w:ind w:left="0" w:leftChars="0" w:firstLine="480"/>
              <w:rPr>
                <w:rFonts w:hint="eastAsia" w:cs="Times New Roman"/>
                <w:color w:val="auto"/>
                <w:szCs w:val="24"/>
                <w:highlight w:val="none"/>
                <w:lang w:val="en-US" w:eastAsia="zh-CN"/>
              </w:rPr>
            </w:pPr>
            <w:r>
              <w:rPr>
                <w:rFonts w:hint="default"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rPr>
              <w:t>废气总量控制指标为VOCs</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以NMHC计</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废气污染物排放总量</w:t>
            </w:r>
            <w:r>
              <w:rPr>
                <w:rFonts w:cs="Times New Roman"/>
                <w:color w:val="auto"/>
                <w:szCs w:val="24"/>
                <w:highlight w:val="none"/>
                <w:lang w:val="en-US" w:eastAsia="zh-CN"/>
              </w:rPr>
              <w:t>下表</w:t>
            </w:r>
            <w:r>
              <w:rPr>
                <w:rFonts w:hint="eastAsia" w:cs="Times New Roman"/>
                <w:color w:val="auto"/>
                <w:szCs w:val="24"/>
                <w:highlight w:val="none"/>
                <w:lang w:val="en-US" w:eastAsia="zh-CN"/>
              </w:rPr>
              <w:t>3-12。</w:t>
            </w:r>
          </w:p>
          <w:p w14:paraId="4398724A">
            <w:pPr>
              <w:spacing w:before="120" w:beforeLines="50"/>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3-1</w:t>
            </w:r>
            <w:r>
              <w:rPr>
                <w:rFonts w:hint="eastAsia" w:eastAsia="黑体"/>
                <w:color w:val="auto"/>
                <w:sz w:val="24"/>
                <w:highlight w:val="none"/>
                <w:lang w:val="en-US" w:eastAsia="zh-CN"/>
              </w:rPr>
              <w:t xml:space="preserve">2 </w:t>
            </w:r>
            <w:r>
              <w:rPr>
                <w:rFonts w:hint="eastAsia" w:eastAsia="黑体"/>
                <w:color w:val="auto"/>
                <w:sz w:val="24"/>
                <w:highlight w:val="none"/>
              </w:rPr>
              <w:t xml:space="preserve"> </w:t>
            </w:r>
            <w:r>
              <w:rPr>
                <w:rFonts w:eastAsia="黑体"/>
                <w:color w:val="auto"/>
                <w:sz w:val="24"/>
                <w:highlight w:val="none"/>
              </w:rPr>
              <w:t>项目废气污染物排放总量指标一览表</w:t>
            </w:r>
          </w:p>
          <w:tbl>
            <w:tblPr>
              <w:tblStyle w:val="3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87"/>
              <w:gridCol w:w="1709"/>
              <w:gridCol w:w="1743"/>
              <w:gridCol w:w="1928"/>
              <w:gridCol w:w="1844"/>
            </w:tblGrid>
            <w:tr w14:paraId="137C67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805" w:type="pct"/>
                  <w:noWrap w:val="0"/>
                  <w:vAlign w:val="center"/>
                </w:tcPr>
                <w:p w14:paraId="69C3EF61">
                  <w:pPr>
                    <w:adjustRightInd w:val="0"/>
                    <w:snapToGrid w:val="0"/>
                    <w:spacing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992" w:type="pct"/>
                  <w:noWrap w:val="0"/>
                  <w:vAlign w:val="center"/>
                </w:tcPr>
                <w:p w14:paraId="34A64EA4">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eastAsia"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现有工程</w:t>
                  </w:r>
                  <w:r>
                    <w:rPr>
                      <w:rFonts w:hint="eastAsia" w:cs="Times New Roman"/>
                      <w:b w:val="0"/>
                      <w:bCs w:val="0"/>
                      <w:color w:val="auto"/>
                      <w:sz w:val="21"/>
                      <w:szCs w:val="21"/>
                      <w:highlight w:val="none"/>
                      <w:lang w:val="en-US" w:eastAsia="zh-CN"/>
                    </w:rPr>
                    <w:t>实际</w:t>
                  </w:r>
                </w:p>
                <w:p w14:paraId="42220E9E">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排放量</w:t>
                  </w:r>
                </w:p>
              </w:tc>
              <w:tc>
                <w:tcPr>
                  <w:tcW w:w="1012" w:type="pct"/>
                  <w:noWrap w:val="0"/>
                  <w:vAlign w:val="center"/>
                </w:tcPr>
                <w:p w14:paraId="50126B8A">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原环评核定</w:t>
                  </w:r>
                </w:p>
                <w:p w14:paraId="09858078">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排放量</w:t>
                  </w:r>
                </w:p>
              </w:tc>
              <w:tc>
                <w:tcPr>
                  <w:tcW w:w="1119" w:type="pct"/>
                  <w:noWrap w:val="0"/>
                  <w:vAlign w:val="center"/>
                </w:tcPr>
                <w:p w14:paraId="69AA5ECA">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扩建项目</w:t>
                  </w:r>
                </w:p>
                <w:p w14:paraId="5E3097F8">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排放量</w:t>
                  </w:r>
                </w:p>
              </w:tc>
              <w:tc>
                <w:tcPr>
                  <w:tcW w:w="1070" w:type="pct"/>
                  <w:noWrap w:val="0"/>
                  <w:vAlign w:val="center"/>
                </w:tcPr>
                <w:p w14:paraId="27BA92D0">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全厂控制总量</w:t>
                  </w:r>
                </w:p>
              </w:tc>
            </w:tr>
            <w:tr w14:paraId="31EB42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05" w:type="pct"/>
                  <w:noWrap w:val="0"/>
                  <w:vAlign w:val="center"/>
                </w:tcPr>
                <w:p w14:paraId="18832C67">
                  <w:pPr>
                    <w:keepNext w:val="0"/>
                    <w:keepLines w:val="0"/>
                    <w:pageBreakBefore w:val="0"/>
                    <w:kinsoku/>
                    <w:wordWrap/>
                    <w:overflowPunct/>
                    <w:topLinePunct w:val="0"/>
                    <w:bidi w:val="0"/>
                    <w:adjustRightInd w:val="0"/>
                    <w:snapToGrid w:val="0"/>
                    <w:spacing w:afterLines="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VOCs</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eastAsia="zh-CN"/>
                    </w:rPr>
                    <w:t>）</w:t>
                  </w:r>
                </w:p>
              </w:tc>
              <w:tc>
                <w:tcPr>
                  <w:tcW w:w="992" w:type="pct"/>
                  <w:noWrap w:val="0"/>
                  <w:vAlign w:val="center"/>
                </w:tcPr>
                <w:p w14:paraId="23584E05">
                  <w:pPr>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0.0588</w:t>
                  </w:r>
                </w:p>
              </w:tc>
              <w:tc>
                <w:tcPr>
                  <w:tcW w:w="1012" w:type="pct"/>
                  <w:noWrap w:val="0"/>
                  <w:vAlign w:val="center"/>
                </w:tcPr>
                <w:p w14:paraId="3D7B3FC3">
                  <w:pPr>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1119" w:type="pct"/>
                  <w:noWrap w:val="0"/>
                  <w:vAlign w:val="center"/>
                </w:tcPr>
                <w:p w14:paraId="20AB5534">
                  <w:pPr>
                    <w:pStyle w:val="100"/>
                    <w:keepNext w:val="0"/>
                    <w:keepLines w:val="0"/>
                    <w:pageBreakBefore w:val="0"/>
                    <w:kinsoku/>
                    <w:wordWrap/>
                    <w:overflowPunct/>
                    <w:topLinePunct w:val="0"/>
                    <w:bidi w:val="0"/>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0.78</w:t>
                  </w:r>
                  <w:r>
                    <w:rPr>
                      <w:rFonts w:hint="eastAsia" w:cs="Times New Roman"/>
                      <w:color w:val="auto"/>
                      <w:sz w:val="21"/>
                      <w:szCs w:val="21"/>
                      <w:highlight w:val="none"/>
                      <w:lang w:val="en-US" w:eastAsia="zh-CN"/>
                    </w:rPr>
                    <w:t>6</w:t>
                  </w:r>
                </w:p>
              </w:tc>
              <w:tc>
                <w:tcPr>
                  <w:tcW w:w="1070" w:type="pct"/>
                  <w:noWrap w:val="0"/>
                  <w:vAlign w:val="center"/>
                </w:tcPr>
                <w:p w14:paraId="51FF8947">
                  <w:pPr>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0.856</w:t>
                  </w:r>
                </w:p>
              </w:tc>
            </w:tr>
          </w:tbl>
          <w:p w14:paraId="2D6761B9">
            <w:pPr>
              <w:pStyle w:val="25"/>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vertAlign w:val="baseline"/>
                <w:lang w:val="en-US" w:eastAsia="zh-CN"/>
              </w:rPr>
            </w:pPr>
            <w:r>
              <w:rPr>
                <w:rFonts w:hint="eastAsia" w:cs="Times New Roman"/>
                <w:color w:val="auto"/>
                <w:sz w:val="24"/>
                <w:highlight w:val="none"/>
                <w:lang w:eastAsia="zh-CN"/>
              </w:rPr>
              <w:t>由于企业原环评</w:t>
            </w:r>
            <w:r>
              <w:rPr>
                <w:rFonts w:hint="eastAsia" w:cs="Times New Roman"/>
                <w:color w:val="auto"/>
                <w:sz w:val="24"/>
                <w:highlight w:val="none"/>
                <w:lang w:val="en-US" w:eastAsia="zh-CN"/>
              </w:rPr>
              <w:t>VOCs总量≤0.007t/a，年排放量小于0.1吨，无需提交总量来源说明。因此建设单位以本次改扩建后VOCs全厂控制排放总量</w:t>
            </w:r>
            <w:r>
              <w:rPr>
                <w:rFonts w:hint="eastAsia" w:cs="Times New Roman"/>
                <w:color w:val="auto"/>
                <w:sz w:val="24"/>
                <w:szCs w:val="24"/>
                <w:highlight w:val="none"/>
                <w:vertAlign w:val="baseline"/>
                <w:lang w:val="en-US" w:eastAsia="zh-CN"/>
              </w:rPr>
              <w:t>0.856</w:t>
            </w:r>
            <w:r>
              <w:rPr>
                <w:rFonts w:hint="eastAsia" w:ascii="Times New Roman" w:hAnsi="Times New Roman" w:cs="Times New Roman"/>
                <w:color w:val="auto"/>
                <w:sz w:val="24"/>
                <w:szCs w:val="24"/>
                <w:highlight w:val="none"/>
                <w:vertAlign w:val="baseline"/>
                <w:lang w:val="en-US" w:eastAsia="zh-CN"/>
              </w:rPr>
              <w:t>t/a，</w:t>
            </w:r>
            <w:r>
              <w:rPr>
                <w:rFonts w:hint="default" w:ascii="Times New Roman" w:hAnsi="Times New Roman" w:cs="Times New Roman"/>
                <w:color w:val="auto"/>
                <w:sz w:val="24"/>
                <w:highlight w:val="none"/>
                <w:lang w:eastAsia="zh-CN"/>
              </w:rPr>
              <w:t>向</w:t>
            </w:r>
            <w:r>
              <w:rPr>
                <w:rFonts w:hint="eastAsia" w:cs="Times New Roman"/>
                <w:color w:val="auto"/>
                <w:sz w:val="24"/>
                <w:highlight w:val="none"/>
                <w:lang w:val="en-US" w:eastAsia="zh-CN"/>
              </w:rPr>
              <w:t>福州市福清生态环境局</w:t>
            </w:r>
            <w:r>
              <w:rPr>
                <w:rFonts w:hint="default" w:ascii="Times New Roman" w:hAnsi="Times New Roman" w:cs="Times New Roman"/>
                <w:color w:val="auto"/>
                <w:sz w:val="24"/>
                <w:highlight w:val="none"/>
                <w:lang w:eastAsia="zh-CN"/>
              </w:rPr>
              <w:t>申请区域</w:t>
            </w:r>
            <w:r>
              <w:rPr>
                <w:rFonts w:hint="eastAsia" w:ascii="Times New Roman" w:hAnsi="Times New Roman" w:cs="Times New Roman"/>
                <w:color w:val="auto"/>
                <w:sz w:val="24"/>
                <w:highlight w:val="none"/>
                <w:lang w:val="en-US" w:eastAsia="zh-CN"/>
              </w:rPr>
              <w:t>倍量</w:t>
            </w:r>
            <w:r>
              <w:rPr>
                <w:rFonts w:hint="default" w:ascii="Times New Roman" w:hAnsi="Times New Roman" w:cs="Times New Roman"/>
                <w:color w:val="auto"/>
                <w:sz w:val="24"/>
                <w:highlight w:val="none"/>
                <w:lang w:eastAsia="zh-CN"/>
              </w:rPr>
              <w:t>替代</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highlight w:val="none"/>
                <w:lang w:val="en-US" w:eastAsia="zh-CN"/>
              </w:rPr>
              <w:t>目前建设单位承诺在项目投产前取得</w:t>
            </w:r>
            <w:r>
              <w:rPr>
                <w:rFonts w:hint="default" w:ascii="Times New Roman" w:hAnsi="Times New Roman" w:cs="Times New Roman"/>
                <w:color w:val="auto"/>
                <w:sz w:val="24"/>
                <w:highlight w:val="none"/>
              </w:rPr>
              <w:t>VOCs</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以</w:t>
            </w:r>
            <w:r>
              <w:rPr>
                <w:rFonts w:hint="default" w:ascii="Times New Roman" w:hAnsi="Times New Roman" w:cs="Times New Roman"/>
                <w:color w:val="auto"/>
                <w:sz w:val="24"/>
                <w:highlight w:val="none"/>
                <w:lang w:eastAsia="zh-CN"/>
              </w:rPr>
              <w:t>非甲烷总烃</w:t>
            </w:r>
            <w:r>
              <w:rPr>
                <w:rFonts w:hint="default" w:ascii="Times New Roman" w:hAnsi="Times New Roman" w:cs="Times New Roman"/>
                <w:color w:val="auto"/>
                <w:sz w:val="24"/>
                <w:highlight w:val="none"/>
              </w:rPr>
              <w:t>计</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总量</w:t>
            </w:r>
            <w:r>
              <w:rPr>
                <w:rFonts w:hint="default" w:ascii="Times New Roman" w:hAnsi="Times New Roman" w:cs="Times New Roman"/>
                <w:color w:val="auto"/>
                <w:highlight w:val="none"/>
                <w:lang w:val="en-US" w:eastAsia="zh-CN"/>
              </w:rPr>
              <w:t>的</w:t>
            </w:r>
            <w:r>
              <w:rPr>
                <w:rFonts w:hint="eastAsia" w:ascii="Times New Roman" w:hAnsi="Times New Roman" w:cs="Times New Roman"/>
                <w:color w:val="auto"/>
                <w:sz w:val="24"/>
                <w:highlight w:val="none"/>
                <w:lang w:val="en-US" w:eastAsia="zh-CN"/>
              </w:rPr>
              <w:t>倍量</w:t>
            </w:r>
            <w:r>
              <w:rPr>
                <w:rFonts w:hint="default" w:ascii="Times New Roman" w:hAnsi="Times New Roman" w:cs="Times New Roman"/>
                <w:color w:val="auto"/>
                <w:sz w:val="24"/>
                <w:highlight w:val="none"/>
                <w:lang w:eastAsia="zh-CN"/>
              </w:rPr>
              <w:t>替代</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highlight w:val="none"/>
                <w:lang w:val="en-US" w:eastAsia="zh-CN"/>
              </w:rPr>
              <w:t>并依法</w:t>
            </w:r>
            <w:r>
              <w:rPr>
                <w:rFonts w:hint="eastAsia" w:ascii="Times New Roman" w:hAnsi="Times New Roman" w:eastAsia="宋体" w:cs="Times New Roman"/>
                <w:color w:val="auto"/>
                <w:highlight w:val="none"/>
                <w:lang w:val="en-US" w:eastAsia="zh-CN"/>
              </w:rPr>
              <w:t>办理</w:t>
            </w:r>
            <w:r>
              <w:rPr>
                <w:rFonts w:hint="default" w:ascii="Times New Roman" w:hAnsi="Times New Roman" w:eastAsia="宋体" w:cs="Times New Roman"/>
                <w:color w:val="auto"/>
                <w:highlight w:val="none"/>
                <w:lang w:val="en-US" w:eastAsia="zh-CN"/>
              </w:rPr>
              <w:t>排污许可</w:t>
            </w:r>
            <w:r>
              <w:rPr>
                <w:rFonts w:hint="eastAsia" w:ascii="Times New Roman" w:hAnsi="Times New Roman" w:eastAsia="宋体" w:cs="Times New Roman"/>
                <w:color w:val="auto"/>
                <w:highlight w:val="none"/>
                <w:lang w:val="en-US" w:eastAsia="zh-CN"/>
              </w:rPr>
              <w:t>手续</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承诺书</w:t>
            </w:r>
            <w:r>
              <w:rPr>
                <w:rFonts w:hint="default" w:ascii="Times New Roman" w:hAnsi="Times New Roman" w:eastAsia="宋体" w:cs="Times New Roman"/>
                <w:color w:val="auto"/>
                <w:highlight w:val="none"/>
                <w:lang w:val="en-US" w:eastAsia="zh-CN"/>
              </w:rPr>
              <w:t>详见</w:t>
            </w:r>
            <w:r>
              <w:rPr>
                <w:rFonts w:hint="eastAsia" w:ascii="Times New Roman" w:hAnsi="Times New Roman" w:eastAsia="宋体" w:cs="Times New Roman"/>
                <w:color w:val="auto"/>
                <w:highlight w:val="none"/>
                <w:lang w:val="en-US" w:eastAsia="zh-CN"/>
              </w:rPr>
              <w:t>附件十一</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w:t>
            </w:r>
          </w:p>
        </w:tc>
      </w:tr>
    </w:tbl>
    <w:p w14:paraId="764AD89C">
      <w:pPr>
        <w:pStyle w:val="2"/>
        <w:numPr>
          <w:ilvl w:val="0"/>
          <w:numId w:val="8"/>
        </w:numPr>
        <w:bidi w:val="0"/>
        <w:jc w:val="center"/>
        <w:rPr>
          <w:rFonts w:ascii="Times New Roman" w:hAnsi="Times New Roman" w:eastAsia="黑体"/>
          <w:snapToGrid w:val="0"/>
          <w:color w:val="auto"/>
          <w:szCs w:val="30"/>
        </w:rPr>
      </w:pPr>
      <w:r>
        <w:rPr>
          <w:rFonts w:ascii="Times New Roman" w:hAnsi="Times New Roman" w:eastAsia="黑体"/>
          <w:snapToGrid w:val="0"/>
          <w:color w:val="auto"/>
          <w:szCs w:val="36"/>
        </w:rPr>
        <w:br w:type="page"/>
      </w:r>
      <w:bookmarkStart w:id="20" w:name="_Toc22640"/>
      <w:bookmarkStart w:id="21" w:name="_Toc29016"/>
      <w:r>
        <w:rPr>
          <w:color w:val="auto"/>
        </w:rPr>
        <w:t>主要环境影响和保护措施</w:t>
      </w:r>
      <w:bookmarkEnd w:id="20"/>
      <w:bookmarkEnd w:id="21"/>
    </w:p>
    <w:tbl>
      <w:tblPr>
        <w:tblStyle w:val="3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2DE80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4" w:hRule="atLeast"/>
          <w:jc w:val="center"/>
        </w:trPr>
        <w:tc>
          <w:tcPr>
            <w:tcW w:w="746" w:type="dxa"/>
            <w:noWrap w:val="0"/>
            <w:tcMar>
              <w:left w:w="28" w:type="dxa"/>
              <w:right w:w="28" w:type="dxa"/>
            </w:tcMar>
            <w:vAlign w:val="center"/>
          </w:tcPr>
          <w:p w14:paraId="03B2B8E6">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施工</w:t>
            </w:r>
          </w:p>
          <w:p w14:paraId="2186C548">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期环</w:t>
            </w:r>
          </w:p>
          <w:p w14:paraId="68F4323F">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境保</w:t>
            </w:r>
          </w:p>
          <w:p w14:paraId="61880D2A">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护措</w:t>
            </w:r>
          </w:p>
          <w:p w14:paraId="768F0DB3">
            <w:pPr>
              <w:pStyle w:val="30"/>
              <w:adjustRightInd w:val="0"/>
              <w:snapToGrid w:val="0"/>
              <w:spacing w:before="0" w:beforeAutospacing="0" w:after="0" w:afterAutospacing="0"/>
              <w:jc w:val="center"/>
              <w:rPr>
                <w:rFonts w:ascii="Times New Roman" w:hAnsi="Times New Roman"/>
                <w:bCs/>
                <w:color w:val="auto"/>
                <w:kern w:val="2"/>
                <w:sz w:val="24"/>
                <w:szCs w:val="24"/>
                <w:lang w:val="en-US" w:eastAsia="zh-CN"/>
              </w:rPr>
            </w:pPr>
            <w:r>
              <w:rPr>
                <w:rFonts w:ascii="Times New Roman" w:hAnsi="Times New Roman"/>
                <w:color w:val="auto"/>
                <w:kern w:val="2"/>
                <w:sz w:val="24"/>
                <w:szCs w:val="24"/>
                <w:lang w:val="en-US" w:eastAsia="zh-CN"/>
              </w:rPr>
              <w:t>施</w:t>
            </w:r>
          </w:p>
        </w:tc>
        <w:tc>
          <w:tcPr>
            <w:tcW w:w="8162" w:type="dxa"/>
            <w:noWrap w:val="0"/>
            <w:vAlign w:val="center"/>
          </w:tcPr>
          <w:p w14:paraId="46035B37">
            <w:pPr>
              <w:pStyle w:val="3"/>
              <w:numPr>
                <w:ilvl w:val="0"/>
                <w:numId w:val="0"/>
              </w:numPr>
              <w:bidi w:val="0"/>
              <w:ind w:leftChars="0"/>
              <w:rPr>
                <w:rFonts w:hint="default"/>
                <w:color w:val="auto"/>
                <w:lang w:val="en-US" w:eastAsia="zh-CN"/>
              </w:rPr>
            </w:pPr>
            <w:bookmarkStart w:id="22" w:name="_Toc22024"/>
            <w:bookmarkStart w:id="23" w:name="_Toc4697"/>
            <w:bookmarkStart w:id="24" w:name="_Toc11037"/>
            <w:bookmarkStart w:id="25" w:name="_Toc28048"/>
            <w:r>
              <w:rPr>
                <w:rFonts w:hint="default"/>
                <w:color w:val="auto"/>
              </w:rPr>
              <w:t>4.</w:t>
            </w:r>
            <w:r>
              <w:rPr>
                <w:rFonts w:hint="eastAsia"/>
                <w:color w:val="auto"/>
                <w:lang w:val="en-US" w:eastAsia="zh-CN"/>
              </w:rPr>
              <w:t>1 施工期环境保护措施</w:t>
            </w:r>
            <w:bookmarkEnd w:id="22"/>
            <w:bookmarkEnd w:id="23"/>
          </w:p>
          <w:p w14:paraId="3BD01EF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sz w:val="24"/>
                <w:highlight w:val="none"/>
                <w:u w:val="none"/>
                <w:lang w:val="en-US" w:eastAsia="zh-CN"/>
              </w:rPr>
            </w:pPr>
            <w:r>
              <w:rPr>
                <w:rFonts w:hint="eastAsia"/>
                <w:bCs/>
                <w:color w:val="auto"/>
                <w:sz w:val="24"/>
              </w:rPr>
              <w:t>项目在</w:t>
            </w:r>
            <w:r>
              <w:rPr>
                <w:rFonts w:hint="eastAsia"/>
                <w:bCs/>
                <w:color w:val="auto"/>
                <w:sz w:val="24"/>
                <w:lang w:val="en-US" w:eastAsia="zh-CN"/>
              </w:rPr>
              <w:t>租赁</w:t>
            </w:r>
            <w:r>
              <w:rPr>
                <w:rFonts w:hint="eastAsia"/>
                <w:bCs/>
                <w:color w:val="auto"/>
                <w:sz w:val="24"/>
                <w:lang w:eastAsia="zh-CN"/>
              </w:rPr>
              <w:t>福建三锋汽配开发有限公司现有厂房</w:t>
            </w:r>
            <w:r>
              <w:rPr>
                <w:rFonts w:hint="eastAsia"/>
                <w:bCs/>
                <w:color w:val="auto"/>
                <w:sz w:val="24"/>
              </w:rPr>
              <w:t>进行</w:t>
            </w:r>
            <w:r>
              <w:rPr>
                <w:rFonts w:hint="eastAsia"/>
                <w:bCs/>
                <w:color w:val="auto"/>
                <w:sz w:val="24"/>
                <w:lang w:eastAsia="zh-CN"/>
              </w:rPr>
              <w:t>扩建</w:t>
            </w:r>
            <w:r>
              <w:rPr>
                <w:rFonts w:hint="eastAsia"/>
                <w:color w:val="auto"/>
                <w:kern w:val="0"/>
                <w:sz w:val="24"/>
                <w:szCs w:val="20"/>
              </w:rPr>
              <w:t>，</w:t>
            </w:r>
            <w:r>
              <w:rPr>
                <w:bCs/>
                <w:color w:val="auto"/>
                <w:sz w:val="24"/>
              </w:rPr>
              <w:t>施工期只需设备入驻及安装，无土建施工，设备安装过程可能产生间歇性噪声影响及少量的包装废物。施工期间应合理安排施工作业时间，选用高效低噪的施工设备，以降低施工噪声对环境的影响。包装废物委托环卫工人定期清运。施工期环境污染均为短期影响，随着施工期结束其影响将消失。</w:t>
            </w:r>
            <w:bookmarkEnd w:id="24"/>
            <w:bookmarkEnd w:id="25"/>
            <w:r>
              <w:rPr>
                <w:rFonts w:hint="default" w:ascii="Times New Roman" w:hAnsi="Times New Roman" w:eastAsia="宋体" w:cs="Times New Roman"/>
                <w:color w:val="auto"/>
                <w:sz w:val="24"/>
                <w:highlight w:val="none"/>
                <w:u w:val="none"/>
                <w:lang w:val="en-US" w:eastAsia="zh-CN"/>
              </w:rPr>
              <w:t>不会对周边环境噪声影响。项目环境保护措施如下：</w:t>
            </w:r>
          </w:p>
          <w:p w14:paraId="0F9D2F5C">
            <w:pPr>
              <w:pStyle w:val="4"/>
              <w:bidi w:val="0"/>
              <w:rPr>
                <w:rFonts w:hint="default"/>
                <w:color w:val="auto"/>
              </w:rPr>
            </w:pPr>
            <w:r>
              <w:rPr>
                <w:rFonts w:hint="eastAsia"/>
                <w:color w:val="auto"/>
                <w:lang w:val="en-US" w:eastAsia="zh-CN"/>
              </w:rPr>
              <w:t>4.1</w:t>
            </w:r>
            <w:r>
              <w:rPr>
                <w:rFonts w:hint="default"/>
                <w:color w:val="auto"/>
              </w:rPr>
              <w:t>.1</w:t>
            </w:r>
            <w:r>
              <w:rPr>
                <w:rFonts w:hint="eastAsia"/>
                <w:color w:val="auto"/>
                <w:lang w:val="en-US" w:eastAsia="zh-CN"/>
              </w:rPr>
              <w:t>施工期</w:t>
            </w:r>
            <w:r>
              <w:rPr>
                <w:rFonts w:hint="default"/>
                <w:color w:val="auto"/>
              </w:rPr>
              <w:t>水环境的影响分析</w:t>
            </w:r>
            <w:r>
              <w:rPr>
                <w:rFonts w:hint="eastAsia"/>
                <w:color w:val="auto"/>
                <w:lang w:val="en-US" w:eastAsia="zh-CN"/>
              </w:rPr>
              <w:t>及保护措施</w:t>
            </w:r>
          </w:p>
          <w:p w14:paraId="1943CEB3">
            <w:pPr>
              <w:pStyle w:val="110"/>
              <w:rPr>
                <w:rFonts w:hint="eastAsia" w:ascii="Times New Roman" w:hAnsi="Times New Roman" w:eastAsia="宋体" w:cs="宋体"/>
                <w:color w:val="auto"/>
                <w:sz w:val="24"/>
                <w:szCs w:val="24"/>
                <w:lang w:val="en-US" w:eastAsia="zh-CN"/>
              </w:rPr>
            </w:pPr>
            <w:bookmarkStart w:id="26" w:name="_Toc18014"/>
            <w:bookmarkStart w:id="27" w:name="_Toc10508"/>
            <w:r>
              <w:rPr>
                <w:rFonts w:hint="default" w:ascii="Times New Roman" w:hAnsi="Times New Roman" w:eastAsia="宋体" w:cs="宋体"/>
                <w:color w:val="auto"/>
                <w:sz w:val="24"/>
                <w:szCs w:val="24"/>
                <w:lang w:val="en-US" w:eastAsia="zh-CN"/>
              </w:rPr>
              <w:t>本项目</w:t>
            </w:r>
            <w:r>
              <w:rPr>
                <w:rFonts w:hint="eastAsia" w:ascii="Times New Roman" w:hAnsi="Times New Roman" w:eastAsia="宋体" w:cs="宋体"/>
                <w:color w:val="auto"/>
                <w:sz w:val="24"/>
                <w:szCs w:val="24"/>
                <w:lang w:val="en-US" w:eastAsia="zh-CN"/>
              </w:rPr>
              <w:t>车间装修、</w:t>
            </w:r>
            <w:r>
              <w:rPr>
                <w:rFonts w:hint="default" w:ascii="Times New Roman" w:hAnsi="Times New Roman" w:eastAsia="宋体" w:cs="宋体"/>
                <w:color w:val="auto"/>
                <w:sz w:val="24"/>
                <w:szCs w:val="24"/>
                <w:lang w:val="en-US" w:eastAsia="zh-CN"/>
              </w:rPr>
              <w:t>设备安装、调试</w:t>
            </w:r>
            <w:r>
              <w:rPr>
                <w:rFonts w:hint="eastAsia" w:ascii="Times New Roman" w:hAnsi="Times New Roman" w:eastAsia="宋体" w:cs="宋体"/>
                <w:color w:val="auto"/>
                <w:sz w:val="24"/>
                <w:szCs w:val="24"/>
                <w:lang w:val="en-US" w:eastAsia="zh-CN"/>
              </w:rPr>
              <w:t>等施工作业人员产生的少量生活污水可直接</w:t>
            </w:r>
            <w:r>
              <w:rPr>
                <w:rFonts w:hint="default" w:ascii="Times New Roman" w:hAnsi="Times New Roman" w:eastAsia="宋体" w:cs="宋体"/>
                <w:color w:val="auto"/>
                <w:sz w:val="24"/>
                <w:szCs w:val="24"/>
                <w:lang w:val="en-US" w:eastAsia="zh-CN"/>
              </w:rPr>
              <w:t>依托</w:t>
            </w:r>
            <w:r>
              <w:rPr>
                <w:rFonts w:hint="eastAsia" w:cs="宋体"/>
                <w:color w:val="auto"/>
                <w:sz w:val="24"/>
                <w:szCs w:val="24"/>
                <w:lang w:val="en-US" w:eastAsia="zh-CN"/>
              </w:rPr>
              <w:t>厂区现有</w:t>
            </w:r>
            <w:r>
              <w:rPr>
                <w:rFonts w:hint="eastAsia" w:ascii="Times New Roman" w:hAnsi="Times New Roman" w:eastAsia="宋体" w:cs="宋体"/>
                <w:color w:val="auto"/>
                <w:sz w:val="24"/>
                <w:szCs w:val="24"/>
                <w:lang w:val="en-US" w:eastAsia="zh-CN"/>
              </w:rPr>
              <w:t>已埋设化粪池处理后接入市政污水管网，纳入</w:t>
            </w:r>
            <w:r>
              <w:rPr>
                <w:rFonts w:hint="eastAsia" w:cs="宋体"/>
                <w:color w:val="auto"/>
                <w:sz w:val="24"/>
                <w:szCs w:val="24"/>
                <w:lang w:val="en-US" w:eastAsia="zh-CN"/>
              </w:rPr>
              <w:t>福清市融元污水处理厂</w:t>
            </w:r>
            <w:r>
              <w:rPr>
                <w:rFonts w:hint="eastAsia" w:ascii="Times New Roman" w:hAnsi="Times New Roman" w:eastAsia="宋体" w:cs="宋体"/>
                <w:color w:val="auto"/>
                <w:sz w:val="24"/>
                <w:szCs w:val="24"/>
                <w:lang w:val="en-US" w:eastAsia="zh-CN"/>
              </w:rPr>
              <w:t>集中处理，不会对周边地表水环境产生直接不利影响。</w:t>
            </w:r>
          </w:p>
          <w:p w14:paraId="70FDA862">
            <w:pPr>
              <w:pStyle w:val="4"/>
              <w:bidi w:val="0"/>
              <w:rPr>
                <w:rFonts w:hint="eastAsia"/>
                <w:color w:val="auto"/>
              </w:rPr>
            </w:pPr>
            <w:r>
              <w:rPr>
                <w:rFonts w:hint="default"/>
                <w:color w:val="auto"/>
              </w:rPr>
              <w:t>4.</w:t>
            </w:r>
            <w:r>
              <w:rPr>
                <w:rFonts w:hint="eastAsia"/>
                <w:color w:val="auto"/>
                <w:lang w:val="en-US" w:eastAsia="zh-CN"/>
              </w:rPr>
              <w:t>1</w:t>
            </w:r>
            <w:r>
              <w:rPr>
                <w:rFonts w:hint="default"/>
                <w:color w:val="auto"/>
              </w:rPr>
              <w:t>.</w:t>
            </w:r>
            <w:r>
              <w:rPr>
                <w:rFonts w:hint="eastAsia"/>
                <w:color w:val="auto"/>
                <w:lang w:val="en-US" w:eastAsia="zh-CN"/>
              </w:rPr>
              <w:t>2施工期废气环境</w:t>
            </w:r>
            <w:r>
              <w:rPr>
                <w:rFonts w:hint="default"/>
                <w:color w:val="auto"/>
              </w:rPr>
              <w:t>影响分析</w:t>
            </w:r>
            <w:bookmarkEnd w:id="26"/>
            <w:bookmarkEnd w:id="27"/>
            <w:r>
              <w:rPr>
                <w:rFonts w:hint="eastAsia"/>
                <w:color w:val="auto"/>
                <w:lang w:val="en-US" w:eastAsia="zh-CN"/>
              </w:rPr>
              <w:t>及保护措施</w:t>
            </w:r>
          </w:p>
          <w:p w14:paraId="7F003928">
            <w:pPr>
              <w:spacing w:line="360" w:lineRule="auto"/>
              <w:ind w:firstLine="480" w:firstLineChars="200"/>
              <w:rPr>
                <w:rFonts w:hint="eastAsia" w:ascii="Times New Roman" w:hAnsi="Times New Roman" w:eastAsia="宋体" w:cs="宋体"/>
                <w:color w:val="auto"/>
                <w:sz w:val="24"/>
                <w:szCs w:val="24"/>
                <w:lang w:val="en-US" w:eastAsia="zh-CN"/>
              </w:rPr>
            </w:pPr>
            <w:bookmarkStart w:id="28" w:name="_Toc19444"/>
            <w:bookmarkStart w:id="29" w:name="_Toc14716"/>
            <w:r>
              <w:rPr>
                <w:rFonts w:hint="default" w:ascii="Times New Roman" w:hAnsi="Times New Roman" w:eastAsia="宋体" w:cs="Times New Roman"/>
                <w:color w:val="auto"/>
                <w:sz w:val="24"/>
                <w:szCs w:val="24"/>
                <w:lang w:val="en-US" w:eastAsia="zh-CN"/>
              </w:rPr>
              <w:t>本项目施工废气主要为车间装修、设备安装产生的少量焊接烟尘，装修下料粉尘及装修涂料有机废气等，要求建设单位合理安排施工时间、施工工序，降低施工周期，</w:t>
            </w:r>
            <w:r>
              <w:rPr>
                <w:rFonts w:hint="eastAsia" w:ascii="Times New Roman" w:hAnsi="Times New Roman" w:eastAsia="宋体" w:cs="Times New Roman"/>
                <w:color w:val="auto"/>
                <w:sz w:val="24"/>
                <w:szCs w:val="24"/>
                <w:lang w:val="en-US" w:eastAsia="zh-CN"/>
              </w:rPr>
              <w:t>装修</w:t>
            </w:r>
            <w:r>
              <w:rPr>
                <w:rFonts w:hint="default" w:ascii="Times New Roman" w:hAnsi="Times New Roman" w:eastAsia="宋体" w:cs="Times New Roman"/>
                <w:color w:val="auto"/>
                <w:sz w:val="24"/>
              </w:rPr>
              <w:t>过程中应选用符合《</w:t>
            </w:r>
            <w:r>
              <w:rPr>
                <w:rFonts w:hint="eastAsia" w:ascii="Times New Roman" w:hAnsi="Times New Roman" w:eastAsia="宋体" w:cs="Times New Roman"/>
                <w:color w:val="auto"/>
                <w:sz w:val="24"/>
                <w:lang w:eastAsia="zh-CN"/>
              </w:rPr>
              <w:t>民用建筑工程室内环境污染控制标准</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GB50325-20</w:t>
            </w: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标准规定的建筑材料和装饰材料，</w:t>
            </w:r>
            <w:r>
              <w:rPr>
                <w:rFonts w:hint="default" w:ascii="Times New Roman" w:hAnsi="Times New Roman" w:eastAsia="宋体" w:cs="Times New Roman"/>
                <w:color w:val="auto"/>
                <w:sz w:val="24"/>
                <w:szCs w:val="24"/>
                <w:lang w:val="en-US" w:eastAsia="zh-CN"/>
              </w:rPr>
              <w:t>并通过加强车间排气通风</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项目施工不连续</w:t>
            </w:r>
            <w:r>
              <w:rPr>
                <w:rFonts w:hint="eastAsia" w:cs="Times New Roman"/>
                <w:color w:val="auto"/>
                <w:sz w:val="24"/>
                <w:szCs w:val="24"/>
                <w:lang w:val="en-US" w:eastAsia="zh-CN"/>
              </w:rPr>
              <w:t>且</w:t>
            </w:r>
            <w:r>
              <w:rPr>
                <w:rFonts w:hint="default" w:ascii="Times New Roman" w:hAnsi="Times New Roman" w:eastAsia="宋体" w:cs="Times New Roman"/>
                <w:color w:val="auto"/>
                <w:sz w:val="24"/>
                <w:szCs w:val="24"/>
                <w:lang w:val="en-US" w:eastAsia="zh-CN"/>
              </w:rPr>
              <w:t>施工期较短，产生的少量焊接烟尘、装修下料粉尘及装修涂料有机废气在大气很快稀释扩</w:t>
            </w:r>
            <w:r>
              <w:rPr>
                <w:rFonts w:hint="eastAsia" w:ascii="Times New Roman" w:hAnsi="Times New Roman" w:eastAsia="宋体" w:cs="宋体"/>
                <w:color w:val="auto"/>
                <w:sz w:val="24"/>
                <w:szCs w:val="24"/>
                <w:lang w:val="en-US" w:eastAsia="zh-CN"/>
              </w:rPr>
              <w:t>散，对周边造成的环境影响是短暂的</w:t>
            </w:r>
            <w:r>
              <w:rPr>
                <w:rFonts w:hint="eastAsia" w:cs="宋体"/>
                <w:color w:val="auto"/>
                <w:sz w:val="24"/>
                <w:szCs w:val="24"/>
                <w:lang w:val="en-US" w:eastAsia="zh-CN"/>
              </w:rPr>
              <w:t>且</w:t>
            </w:r>
            <w:r>
              <w:rPr>
                <w:rFonts w:hint="eastAsia" w:ascii="Times New Roman" w:hAnsi="Times New Roman" w:eastAsia="宋体" w:cs="宋体"/>
                <w:color w:val="auto"/>
                <w:sz w:val="24"/>
                <w:szCs w:val="24"/>
                <w:lang w:val="en-US" w:eastAsia="zh-CN"/>
              </w:rPr>
              <w:t>不会对周边显著的环境影响。</w:t>
            </w:r>
          </w:p>
          <w:p w14:paraId="6071FD91">
            <w:pPr>
              <w:pStyle w:val="4"/>
              <w:bidi w:val="0"/>
              <w:rPr>
                <w:rFonts w:hint="default"/>
                <w:color w:val="auto"/>
                <w:lang w:val="en-US" w:eastAsia="zh-CN"/>
              </w:rPr>
            </w:pPr>
            <w:r>
              <w:rPr>
                <w:rFonts w:hint="eastAsia"/>
                <w:color w:val="auto"/>
                <w:lang w:val="en-US" w:eastAsia="zh-CN"/>
              </w:rPr>
              <w:t>4.1.3施工期噪声环境影响分析</w:t>
            </w:r>
            <w:bookmarkEnd w:id="28"/>
            <w:bookmarkEnd w:id="29"/>
            <w:r>
              <w:rPr>
                <w:rFonts w:hint="eastAsia"/>
                <w:color w:val="auto"/>
                <w:lang w:val="en-US" w:eastAsia="zh-CN"/>
              </w:rPr>
              <w:t>及保护措施</w:t>
            </w:r>
          </w:p>
          <w:p w14:paraId="46D201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bookmarkStart w:id="30" w:name="_Toc166"/>
            <w:bookmarkStart w:id="31" w:name="_Toc165"/>
            <w:r>
              <w:rPr>
                <w:rFonts w:hint="default" w:ascii="Times New Roman" w:hAnsi="Times New Roman" w:eastAsia="宋体" w:cs="Times New Roman"/>
                <w:color w:val="auto"/>
                <w:sz w:val="24"/>
                <w:szCs w:val="24"/>
              </w:rPr>
              <w:t>项目噪声主要来源施工现场的各类机械设备噪声。</w:t>
            </w:r>
          </w:p>
          <w:p w14:paraId="15421B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为了减轻施工噪声对周围环境的影响，建议采取以下措施：</w:t>
            </w:r>
          </w:p>
          <w:p w14:paraId="1B388D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（1）</w:t>
            </w:r>
            <w:r>
              <w:rPr>
                <w:rFonts w:ascii="Times New Roman" w:hAnsi="Times New Roman" w:eastAsia="宋体"/>
                <w:color w:val="auto"/>
                <w:sz w:val="24"/>
                <w:szCs w:val="24"/>
              </w:rPr>
              <w:t>加强施工管理，合理安排施工作业时间，尽量减少夜间施工频率，严格按照施工噪声管理的有关规定执行，严禁夜间进行高噪声施工作业；</w:t>
            </w:r>
          </w:p>
          <w:p w14:paraId="115E23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（2）</w:t>
            </w:r>
            <w:r>
              <w:rPr>
                <w:rFonts w:ascii="Times New Roman" w:hAnsi="Times New Roman" w:eastAsia="宋体"/>
                <w:color w:val="auto"/>
                <w:sz w:val="24"/>
                <w:szCs w:val="24"/>
              </w:rPr>
              <w:t>尽量采用低噪声的施工工具，同时尽可能采用低噪声施工</w:t>
            </w:r>
            <w:r>
              <w:rPr>
                <w:rFonts w:hint="eastAsia" w:ascii="Times New Roman" w:hAnsi="Times New Roman" w:eastAsia="宋体"/>
                <w:color w:val="auto"/>
                <w:sz w:val="24"/>
                <w:szCs w:val="24"/>
                <w:lang w:val="en-US" w:eastAsia="zh-CN"/>
              </w:rPr>
              <w:t>工艺</w:t>
            </w:r>
            <w:r>
              <w:rPr>
                <w:rFonts w:ascii="Times New Roman" w:hAnsi="Times New Roman" w:eastAsia="宋体"/>
                <w:color w:val="auto"/>
                <w:sz w:val="24"/>
                <w:szCs w:val="24"/>
              </w:rPr>
              <w:t>；</w:t>
            </w:r>
          </w:p>
          <w:p w14:paraId="7B8A7B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（3）</w:t>
            </w:r>
            <w:r>
              <w:rPr>
                <w:rFonts w:hint="eastAsia" w:ascii="Times New Roman" w:hAnsi="Times New Roman" w:eastAsia="宋体"/>
                <w:color w:val="auto"/>
                <w:sz w:val="24"/>
                <w:szCs w:val="24"/>
                <w:lang w:val="en-US" w:eastAsia="zh-CN"/>
              </w:rPr>
              <w:t>要求进出汽车限速、禁止鸣笛，以降低装卸料噪声及机动车的交通噪声的影响。</w:t>
            </w:r>
          </w:p>
          <w:p w14:paraId="57273A72">
            <w:pPr>
              <w:pStyle w:val="4"/>
              <w:bidi w:val="0"/>
              <w:rPr>
                <w:rFonts w:hint="default"/>
                <w:color w:val="auto"/>
                <w:lang w:val="en-US" w:eastAsia="zh-CN"/>
              </w:rPr>
            </w:pPr>
            <w:r>
              <w:rPr>
                <w:rFonts w:hint="eastAsia"/>
                <w:color w:val="auto"/>
                <w:lang w:val="en-US" w:eastAsia="zh-CN"/>
              </w:rPr>
              <w:t>4.1.4施工期固废环境影响分析</w:t>
            </w:r>
            <w:bookmarkEnd w:id="30"/>
            <w:bookmarkEnd w:id="31"/>
            <w:r>
              <w:rPr>
                <w:rFonts w:hint="eastAsia"/>
                <w:color w:val="auto"/>
                <w:lang w:val="en-US" w:eastAsia="zh-CN"/>
              </w:rPr>
              <w:t>及保护措施</w:t>
            </w:r>
          </w:p>
          <w:p w14:paraId="65F747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施工</w:t>
            </w:r>
            <w:r>
              <w:rPr>
                <w:rFonts w:hint="eastAsia" w:ascii="Times New Roman" w:hAnsi="Times New Roman" w:eastAsia="宋体"/>
                <w:color w:val="auto"/>
                <w:sz w:val="24"/>
                <w:szCs w:val="24"/>
                <w:lang w:val="en-US" w:eastAsia="zh-CN"/>
              </w:rPr>
              <w:t>固废主要</w:t>
            </w:r>
            <w:r>
              <w:rPr>
                <w:rFonts w:ascii="Times New Roman" w:hAnsi="Times New Roman" w:eastAsia="宋体"/>
                <w:color w:val="auto"/>
                <w:sz w:val="24"/>
                <w:szCs w:val="24"/>
              </w:rPr>
              <w:t>来自施工所产生的建筑垃圾和施工队伍生活产生的生活垃圾。建议采取以下的污染防治措施：</w:t>
            </w:r>
          </w:p>
          <w:p w14:paraId="2D6D21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施工人员产生的生活垃圾，应分选袋装，委托环卫部门处理。</w:t>
            </w:r>
          </w:p>
          <w:p w14:paraId="0BEB4C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施工建筑垃圾应分类收集，尽可能回收再利用。建筑垃圾中石子、混凝土块、砖头、石块、废木料等</w:t>
            </w:r>
            <w:r>
              <w:rPr>
                <w:rFonts w:hint="eastAsia" w:ascii="Times New Roman" w:hAnsi="Times New Roman" w:eastAsia="宋体" w:cs="Times New Roman"/>
                <w:color w:val="auto"/>
                <w:sz w:val="24"/>
                <w:szCs w:val="24"/>
                <w:lang w:val="en-US" w:eastAsia="zh-CN"/>
              </w:rPr>
              <w:t>回收再利用。</w:t>
            </w:r>
          </w:p>
          <w:p w14:paraId="3CFA1649">
            <w:pPr>
              <w:pStyle w:val="129"/>
              <w:rPr>
                <w:bCs/>
                <w:color w:val="auto"/>
                <w:spacing w:val="-10"/>
                <w:szCs w:val="21"/>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）装修阶段产生的油漆废渣、废油漆桶应分类单独收集贮存</w:t>
            </w:r>
            <w:r>
              <w:rPr>
                <w:rFonts w:hint="eastAsia" w:cs="Times New Roman"/>
                <w:color w:val="auto"/>
                <w:sz w:val="24"/>
                <w:szCs w:val="24"/>
                <w:lang w:val="en-US" w:eastAsia="zh-CN"/>
              </w:rPr>
              <w:t>危险废物贮存间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委托有资质单位统一处置</w:t>
            </w:r>
            <w:r>
              <w:rPr>
                <w:rFonts w:hint="eastAsia" w:ascii="Times New Roman" w:hAnsi="Times New Roman" w:eastAsia="宋体" w:cs="Times New Roman"/>
                <w:color w:val="auto"/>
                <w:sz w:val="24"/>
                <w:szCs w:val="24"/>
                <w:lang w:eastAsia="zh-CN"/>
              </w:rPr>
              <w:t>。</w:t>
            </w:r>
          </w:p>
        </w:tc>
      </w:tr>
      <w:tr w14:paraId="57944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746" w:type="dxa"/>
            <w:noWrap w:val="0"/>
            <w:tcMar>
              <w:left w:w="28" w:type="dxa"/>
              <w:right w:w="28" w:type="dxa"/>
            </w:tcMar>
            <w:vAlign w:val="center"/>
          </w:tcPr>
          <w:p w14:paraId="7AC9763F">
            <w:pPr>
              <w:adjustRightInd w:val="0"/>
              <w:snapToGrid w:val="0"/>
              <w:jc w:val="center"/>
              <w:rPr>
                <w:bCs/>
                <w:color w:val="auto"/>
                <w:sz w:val="24"/>
                <w:szCs w:val="24"/>
              </w:rPr>
            </w:pPr>
            <w:r>
              <w:rPr>
                <w:bCs/>
                <w:color w:val="auto"/>
                <w:sz w:val="24"/>
                <w:szCs w:val="24"/>
              </w:rPr>
              <w:t>运营</w:t>
            </w:r>
          </w:p>
          <w:p w14:paraId="5208A31A">
            <w:pPr>
              <w:adjustRightInd w:val="0"/>
              <w:snapToGrid w:val="0"/>
              <w:jc w:val="center"/>
              <w:rPr>
                <w:bCs/>
                <w:color w:val="auto"/>
                <w:sz w:val="24"/>
                <w:szCs w:val="24"/>
              </w:rPr>
            </w:pPr>
            <w:r>
              <w:rPr>
                <w:bCs/>
                <w:color w:val="auto"/>
                <w:sz w:val="24"/>
                <w:szCs w:val="24"/>
              </w:rPr>
              <w:t>期环</w:t>
            </w:r>
          </w:p>
          <w:p w14:paraId="5056A217">
            <w:pPr>
              <w:adjustRightInd w:val="0"/>
              <w:snapToGrid w:val="0"/>
              <w:jc w:val="center"/>
              <w:rPr>
                <w:bCs/>
                <w:color w:val="auto"/>
                <w:sz w:val="24"/>
                <w:szCs w:val="24"/>
              </w:rPr>
            </w:pPr>
            <w:r>
              <w:rPr>
                <w:bCs/>
                <w:color w:val="auto"/>
                <w:sz w:val="24"/>
                <w:szCs w:val="24"/>
              </w:rPr>
              <w:t>境影</w:t>
            </w:r>
          </w:p>
          <w:p w14:paraId="133E261B">
            <w:pPr>
              <w:adjustRightInd w:val="0"/>
              <w:snapToGrid w:val="0"/>
              <w:jc w:val="center"/>
              <w:rPr>
                <w:bCs/>
                <w:color w:val="auto"/>
                <w:sz w:val="24"/>
                <w:szCs w:val="24"/>
              </w:rPr>
            </w:pPr>
            <w:r>
              <w:rPr>
                <w:bCs/>
                <w:color w:val="auto"/>
                <w:sz w:val="24"/>
                <w:szCs w:val="24"/>
              </w:rPr>
              <w:t>响和</w:t>
            </w:r>
          </w:p>
          <w:p w14:paraId="0E2074DC">
            <w:pPr>
              <w:adjustRightInd w:val="0"/>
              <w:snapToGrid w:val="0"/>
              <w:jc w:val="center"/>
              <w:rPr>
                <w:bCs/>
                <w:color w:val="auto"/>
                <w:sz w:val="24"/>
                <w:szCs w:val="24"/>
              </w:rPr>
            </w:pPr>
            <w:r>
              <w:rPr>
                <w:bCs/>
                <w:color w:val="auto"/>
                <w:sz w:val="24"/>
                <w:szCs w:val="24"/>
              </w:rPr>
              <w:t>保护</w:t>
            </w:r>
          </w:p>
          <w:p w14:paraId="0C55BC01">
            <w:pPr>
              <w:adjustRightInd w:val="0"/>
              <w:snapToGrid w:val="0"/>
              <w:jc w:val="center"/>
              <w:rPr>
                <w:color w:val="auto"/>
                <w:sz w:val="24"/>
                <w:szCs w:val="24"/>
              </w:rPr>
            </w:pPr>
            <w:r>
              <w:rPr>
                <w:bCs/>
                <w:color w:val="auto"/>
                <w:sz w:val="24"/>
                <w:szCs w:val="24"/>
              </w:rPr>
              <w:t>措施</w:t>
            </w:r>
          </w:p>
        </w:tc>
        <w:tc>
          <w:tcPr>
            <w:tcW w:w="8162" w:type="dxa"/>
            <w:noWrap w:val="0"/>
            <w:vAlign w:val="center"/>
          </w:tcPr>
          <w:p w14:paraId="6AF72A06">
            <w:pPr>
              <w:pStyle w:val="3"/>
              <w:numPr>
                <w:ilvl w:val="0"/>
                <w:numId w:val="0"/>
              </w:numPr>
              <w:bidi w:val="0"/>
              <w:ind w:leftChars="0"/>
              <w:rPr>
                <w:color w:val="auto"/>
              </w:rPr>
            </w:pPr>
            <w:r>
              <w:rPr>
                <w:color w:val="auto"/>
              </w:rPr>
              <w:t>4.</w:t>
            </w:r>
            <w:r>
              <w:rPr>
                <w:rFonts w:hint="eastAsia"/>
                <w:color w:val="auto"/>
              </w:rPr>
              <w:t>2</w:t>
            </w:r>
            <w:r>
              <w:rPr>
                <w:color w:val="auto"/>
              </w:rPr>
              <w:t>运营期大气环境影响分析和污染防治措施</w:t>
            </w:r>
          </w:p>
          <w:p w14:paraId="4A731AD8">
            <w:pPr>
              <w:pStyle w:val="4"/>
              <w:bidi w:val="0"/>
              <w:rPr>
                <w:color w:val="auto"/>
              </w:rPr>
            </w:pPr>
            <w:r>
              <w:rPr>
                <w:color w:val="auto"/>
              </w:rPr>
              <w:t>4.</w:t>
            </w:r>
            <w:r>
              <w:rPr>
                <w:rFonts w:hint="eastAsia"/>
                <w:color w:val="auto"/>
              </w:rPr>
              <w:t>2</w:t>
            </w:r>
            <w:r>
              <w:rPr>
                <w:color w:val="auto"/>
              </w:rPr>
              <w:t>.1运营期废气源强核算</w:t>
            </w:r>
          </w:p>
          <w:p w14:paraId="2B194F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bCs/>
                <w:color w:val="auto"/>
                <w:sz w:val="24"/>
                <w:highlight w:val="yellow"/>
                <w:lang w:val="en-US" w:eastAsia="zh-CN"/>
              </w:rPr>
            </w:pPr>
            <w:r>
              <w:rPr>
                <w:rFonts w:hint="eastAsia" w:ascii="Times New Roman" w:hAnsi="Times New Roman" w:eastAsia="宋体" w:cs="Times New Roman"/>
                <w:color w:val="auto"/>
                <w:sz w:val="24"/>
                <w:highlight w:val="none"/>
                <w:u w:val="none"/>
                <w:lang w:val="en-US" w:eastAsia="zh-CN"/>
              </w:rPr>
              <w:t>项目运营期产生的废气主要为</w:t>
            </w:r>
            <w:r>
              <w:rPr>
                <w:rFonts w:hint="eastAsia" w:cs="Times New Roman"/>
                <w:color w:val="auto"/>
                <w:sz w:val="24"/>
                <w:highlight w:val="none"/>
                <w:u w:val="none"/>
                <w:lang w:val="en-US" w:eastAsia="zh-CN"/>
              </w:rPr>
              <w:t>注塑废气、涂胶废气、挤出废气、破碎粉尘、焊接烟尘等</w:t>
            </w:r>
            <w:r>
              <w:rPr>
                <w:rFonts w:hint="eastAsia" w:ascii="Times New Roman" w:hAnsi="Times New Roman" w:eastAsia="宋体" w:cs="Times New Roman"/>
                <w:color w:val="auto"/>
                <w:sz w:val="24"/>
                <w:highlight w:val="none"/>
                <w:u w:val="none"/>
                <w:lang w:val="en-US" w:eastAsia="zh-CN"/>
              </w:rPr>
              <w:t>。</w:t>
            </w:r>
          </w:p>
          <w:p w14:paraId="4F927BCF">
            <w:pPr>
              <w:pStyle w:val="69"/>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（1）注塑件生产废气</w:t>
            </w:r>
          </w:p>
          <w:p w14:paraId="4D1ED206">
            <w:pPr>
              <w:adjustRightInd w:val="0"/>
              <w:snapToGrid w:val="0"/>
              <w:spacing w:line="360" w:lineRule="auto"/>
              <w:ind w:firstLine="482" w:firstLineChars="200"/>
              <w:jc w:val="both"/>
              <w:rPr>
                <w:rFonts w:hint="eastAsia" w:cs="Times New Roman"/>
                <w:b/>
                <w:bCs/>
                <w:color w:val="auto"/>
                <w:sz w:val="24"/>
                <w:highlight w:val="none"/>
                <w:u w:val="none"/>
                <w:lang w:val="en-US" w:eastAsia="zh-CN"/>
              </w:rPr>
            </w:pPr>
            <w:r>
              <w:rPr>
                <w:rFonts w:hint="eastAsia" w:cs="Times New Roman"/>
                <w:b/>
                <w:bCs/>
                <w:color w:val="auto"/>
                <w:sz w:val="24"/>
                <w:highlight w:val="none"/>
                <w:u w:val="none"/>
                <w:lang w:val="en-US" w:eastAsia="zh-CN"/>
              </w:rPr>
              <w:t>注塑废气：</w:t>
            </w:r>
          </w:p>
          <w:p w14:paraId="47A4BF2F">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①非甲烷总烃</w:t>
            </w:r>
          </w:p>
          <w:p w14:paraId="14DA6436">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注塑废气参考《排放源统计调查产排污核算方法和系数手册》中的“292 塑料制品行业系数手册”中2929塑料零件及其他塑料制品制造行业系数表，注塑工序的非甲烷总烃产生量为2.7kg/t产品，根据建设单位提供资料，项目注塑产品重量约170t/a，则注塑过程非甲烷总烃产生量为0.459t/a。注塑废气经集气罩收集后采用“二级活性炭吸附”处理后，由1根25m高排气筒(DA002)排放。</w:t>
            </w:r>
          </w:p>
          <w:p w14:paraId="20021594">
            <w:pPr>
              <w:tabs>
                <w:tab w:val="left" w:pos="3420"/>
              </w:tabs>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②其他特征污染物</w:t>
            </w:r>
          </w:p>
          <w:p w14:paraId="3C641B98">
            <w:pPr>
              <w:numPr>
                <w:ilvl w:val="0"/>
                <w:numId w:val="0"/>
              </w:numPr>
              <w:tabs>
                <w:tab w:val="left" w:pos="3420"/>
              </w:tabs>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注塑成型使用的原料主要为PBT、PA6/PA66、PC/ABS、PP，</w:t>
            </w:r>
            <w:r>
              <w:rPr>
                <w:rFonts w:hint="eastAsia" w:ascii="Times New Roman" w:hAnsi="Times New Roman" w:cs="Times New Roman"/>
                <w:color w:val="auto"/>
                <w:sz w:val="24"/>
                <w:highlight w:val="none"/>
                <w:lang w:val="en-US" w:eastAsia="zh-CN"/>
              </w:rPr>
              <w:t>结合</w:t>
            </w:r>
            <w:r>
              <w:rPr>
                <w:rFonts w:hint="eastAsia" w:cs="Times New Roman"/>
                <w:color w:val="auto"/>
                <w:sz w:val="24"/>
                <w:highlight w:val="none"/>
                <w:lang w:val="en-US" w:eastAsia="zh-CN"/>
              </w:rPr>
              <w:t>各塑料原料的理化性质及</w:t>
            </w:r>
            <w:r>
              <w:rPr>
                <w:rFonts w:hint="eastAsia" w:ascii="Times New Roman" w:hAnsi="Times New Roman" w:cs="Times New Roman"/>
                <w:color w:val="auto"/>
                <w:sz w:val="24"/>
                <w:highlight w:val="none"/>
                <w:lang w:val="en-US" w:eastAsia="zh-CN"/>
              </w:rPr>
              <w:t>查询</w:t>
            </w:r>
            <w:r>
              <w:rPr>
                <w:rFonts w:hint="eastAsia" w:ascii="Times New Roman" w:hAnsi="Times New Roman" w:cs="Times New Roman"/>
                <w:color w:val="auto"/>
                <w:sz w:val="24"/>
                <w:highlight w:val="none"/>
                <w:lang w:val="en-US" w:eastAsia="zh-CN"/>
              </w:rPr>
              <w:fldChar w:fldCharType="begin"/>
            </w:r>
            <w:r>
              <w:rPr>
                <w:rFonts w:hint="eastAsia" w:ascii="Times New Roman" w:hAnsi="Times New Roman" w:cs="Times New Roman"/>
                <w:color w:val="auto"/>
                <w:sz w:val="24"/>
                <w:highlight w:val="none"/>
                <w:lang w:val="en-US" w:eastAsia="zh-CN"/>
              </w:rPr>
              <w:instrText xml:space="preserve"> HYPERLINK "https://www.mee.gov.cn/ywgz/fgbz/bz/bzwb/dqhjbh/dqgdwrywrwpfbz/201505/W020240612354056402310.pdf" </w:instrText>
            </w:r>
            <w:r>
              <w:rPr>
                <w:rFonts w:hint="eastAsia" w:ascii="Times New Roman" w:hAnsi="Times New Roman" w:cs="Times New Roman"/>
                <w:color w:val="auto"/>
                <w:sz w:val="24"/>
                <w:highlight w:val="none"/>
                <w:lang w:val="en-US" w:eastAsia="zh-CN"/>
              </w:rPr>
              <w:fldChar w:fldCharType="separate"/>
            </w:r>
            <w:r>
              <w:rPr>
                <w:rFonts w:hint="eastAsia" w:ascii="Times New Roman" w:hAnsi="Times New Roman" w:cs="Times New Roman"/>
                <w:color w:val="auto"/>
                <w:sz w:val="24"/>
                <w:highlight w:val="none"/>
                <w:lang w:val="en-US" w:eastAsia="zh-CN"/>
              </w:rPr>
              <w:t>《合成树脂工业污染物排放标准》(GB 31572-2015，含2024年修改单)</w:t>
            </w:r>
            <w:r>
              <w:rPr>
                <w:rFonts w:hint="eastAsia" w:ascii="Times New Roman" w:hAnsi="Times New Roman" w:cs="Times New Roman"/>
                <w:color w:val="auto"/>
                <w:sz w:val="24"/>
                <w:highlight w:val="none"/>
                <w:lang w:val="en-US" w:eastAsia="zh-CN"/>
              </w:rPr>
              <w:fldChar w:fldCharType="end"/>
            </w:r>
            <w:r>
              <w:rPr>
                <w:rFonts w:hint="eastAsia" w:cs="Times New Roman"/>
                <w:color w:val="auto"/>
                <w:sz w:val="24"/>
                <w:highlight w:val="none"/>
                <w:lang w:val="en-US" w:eastAsia="zh-CN"/>
              </w:rPr>
              <w:t>，识别各原料受</w:t>
            </w:r>
            <w:r>
              <w:rPr>
                <w:rFonts w:hint="default" w:ascii="Times New Roman" w:hAnsi="Times New Roman" w:cs="Times New Roman"/>
                <w:color w:val="auto"/>
                <w:sz w:val="24"/>
                <w:highlight w:val="none"/>
                <w:lang w:val="en-US" w:eastAsia="zh-CN"/>
              </w:rPr>
              <w:t>热可能挥发的废气污染物，见表</w:t>
            </w:r>
            <w:r>
              <w:rPr>
                <w:rFonts w:hint="eastAsia" w:cs="Times New Roman"/>
                <w:color w:val="auto"/>
                <w:sz w:val="24"/>
                <w:highlight w:val="none"/>
                <w:lang w:val="en-US" w:eastAsia="zh-CN"/>
              </w:rPr>
              <w:t>4-1</w:t>
            </w:r>
            <w:r>
              <w:rPr>
                <w:rFonts w:hint="default" w:ascii="Times New Roman" w:hAnsi="Times New Roman" w:cs="Times New Roman"/>
                <w:color w:val="auto"/>
                <w:sz w:val="24"/>
                <w:highlight w:val="none"/>
                <w:lang w:val="en-US" w:eastAsia="zh-CN"/>
              </w:rPr>
              <w:t>。</w:t>
            </w:r>
          </w:p>
          <w:p w14:paraId="2D19FD9B">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p>
          <w:p w14:paraId="294AAF36">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p>
          <w:p w14:paraId="347FC72D">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4-1</w:t>
            </w:r>
            <w:r>
              <w:rPr>
                <w:rFonts w:hint="default" w:ascii="Times New Roman" w:hAnsi="Times New Roman" w:cs="Times New Roman"/>
                <w:color w:val="auto"/>
                <w:highlight w:val="none"/>
                <w:lang w:val="en-US" w:eastAsia="zh-CN"/>
              </w:rPr>
              <w:t xml:space="preserve">  原材料</w:t>
            </w:r>
            <w:r>
              <w:rPr>
                <w:rFonts w:hint="eastAsia" w:cs="Times New Roman"/>
                <w:color w:val="auto"/>
                <w:highlight w:val="none"/>
                <w:lang w:val="en-US" w:eastAsia="zh-CN"/>
              </w:rPr>
              <w:t>受热可能挥发的污染物识别结果</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5749"/>
            </w:tblGrid>
            <w:tr w14:paraId="36858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366A3C85">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原材料名称</w:t>
                  </w:r>
                </w:p>
              </w:tc>
              <w:tc>
                <w:tcPr>
                  <w:tcW w:w="3618" w:type="pct"/>
                  <w:tcBorders>
                    <w:tl2br w:val="nil"/>
                    <w:tr2bl w:val="nil"/>
                  </w:tcBorders>
                  <w:noWrap w:val="0"/>
                  <w:vAlign w:val="center"/>
                </w:tcPr>
                <w:p w14:paraId="4C891415">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受热可能挥发的</w:t>
                  </w:r>
                  <w:r>
                    <w:rPr>
                      <w:rFonts w:hint="eastAsia" w:cs="Times New Roman"/>
                      <w:color w:val="auto"/>
                      <w:highlight w:val="none"/>
                      <w:lang w:val="en-US" w:eastAsia="zh-CN"/>
                    </w:rPr>
                    <w:t>污染物</w:t>
                  </w:r>
                </w:p>
              </w:tc>
            </w:tr>
            <w:tr w14:paraId="284C7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101F2062">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PBT</w:t>
                  </w:r>
                </w:p>
              </w:tc>
              <w:tc>
                <w:tcPr>
                  <w:tcW w:w="3618" w:type="pct"/>
                  <w:tcBorders>
                    <w:tl2br w:val="nil"/>
                    <w:tr2bl w:val="nil"/>
                  </w:tcBorders>
                  <w:noWrap w:val="0"/>
                  <w:vAlign w:val="center"/>
                </w:tcPr>
                <w:p w14:paraId="7D4C3685">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四氢呋喃</w:t>
                  </w:r>
                </w:p>
              </w:tc>
            </w:tr>
            <w:tr w14:paraId="2D93E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55DDC0BA">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PA6/PA66</w:t>
                  </w:r>
                </w:p>
              </w:tc>
              <w:tc>
                <w:tcPr>
                  <w:tcW w:w="3618" w:type="pct"/>
                  <w:tcBorders>
                    <w:tl2br w:val="nil"/>
                    <w:tr2bl w:val="nil"/>
                  </w:tcBorders>
                  <w:noWrap w:val="0"/>
                  <w:vAlign w:val="center"/>
                </w:tcPr>
                <w:p w14:paraId="13596991">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r>
                    <w:rPr>
                      <w:rFonts w:hint="eastAsia" w:cs="Times New Roman"/>
                      <w:color w:val="auto"/>
                      <w:highlight w:val="none"/>
                      <w:lang w:val="en-US" w:eastAsia="zh-CN"/>
                    </w:rPr>
                    <w:t>、氨</w:t>
                  </w:r>
                </w:p>
              </w:tc>
            </w:tr>
            <w:tr w14:paraId="181E6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20E794A0">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PC/ABS</w:t>
                  </w:r>
                </w:p>
              </w:tc>
              <w:tc>
                <w:tcPr>
                  <w:tcW w:w="3618" w:type="pct"/>
                  <w:tcBorders>
                    <w:tl2br w:val="nil"/>
                    <w:tr2bl w:val="nil"/>
                  </w:tcBorders>
                  <w:noWrap w:val="0"/>
                  <w:vAlign w:val="center"/>
                </w:tcPr>
                <w:p w14:paraId="65C404DB">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r>
                    <w:rPr>
                      <w:rFonts w:hint="eastAsia" w:cs="Times New Roman"/>
                      <w:color w:val="auto"/>
                      <w:highlight w:val="none"/>
                      <w:lang w:val="en-US" w:eastAsia="zh-CN"/>
                    </w:rPr>
                    <w:t>、酚类、氯苯类、</w:t>
                  </w:r>
                  <w:r>
                    <w:rPr>
                      <w:rFonts w:hint="default" w:ascii="Times New Roman" w:hAnsi="Times New Roman" w:cs="Times New Roman"/>
                      <w:color w:val="auto"/>
                      <w:highlight w:val="none"/>
                      <w:lang w:val="en-US" w:eastAsia="zh-CN"/>
                    </w:rPr>
                    <w:t>丙烯腈、丁二烯、苯乙烯</w:t>
                  </w:r>
                  <w:r>
                    <w:rPr>
                      <w:rFonts w:hint="eastAsia" w:cs="Times New Roman"/>
                      <w:color w:val="auto"/>
                      <w:highlight w:val="none"/>
                      <w:lang w:val="en-US" w:eastAsia="zh-CN"/>
                    </w:rPr>
                    <w:t>、甲苯、乙苯</w:t>
                  </w:r>
                </w:p>
              </w:tc>
            </w:tr>
            <w:tr w14:paraId="246F4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6FCB0BD3">
                  <w:pPr>
                    <w:pStyle w:val="161"/>
                    <w:bidi w:val="0"/>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PP</w:t>
                  </w:r>
                </w:p>
              </w:tc>
              <w:tc>
                <w:tcPr>
                  <w:tcW w:w="3618" w:type="pct"/>
                  <w:tcBorders>
                    <w:tl2br w:val="nil"/>
                    <w:tr2bl w:val="nil"/>
                  </w:tcBorders>
                  <w:noWrap w:val="0"/>
                  <w:vAlign w:val="center"/>
                </w:tcPr>
                <w:p w14:paraId="3063A2AB">
                  <w:pPr>
                    <w:pStyle w:val="16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r>
          </w:tbl>
          <w:p w14:paraId="34B1F4F8">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四氢呋喃：</w:t>
            </w:r>
          </w:p>
          <w:p w14:paraId="00829CEC">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highlight w:val="none"/>
                <w:lang w:val="en-US" w:eastAsia="zh-CN"/>
              </w:rPr>
            </w:pPr>
            <w:r>
              <w:rPr>
                <w:rFonts w:hint="eastAsia"/>
                <w:color w:val="auto"/>
                <w:sz w:val="24"/>
                <w:highlight w:val="none"/>
                <w:lang w:val="en-US" w:eastAsia="zh-CN"/>
              </w:rPr>
              <w:t>根据</w:t>
            </w:r>
            <w:r>
              <w:rPr>
                <w:rFonts w:hint="default" w:ascii="Times New Roman" w:hAnsi="Times New Roman" w:cs="Times New Roman"/>
                <w:color w:val="auto"/>
                <w:highlight w:val="none"/>
                <w:lang w:val="en-US" w:eastAsia="zh-CN"/>
              </w:rPr>
              <w:t>《聚对苯二甲酸丁二醇酯切片中游离四氢呋喃含量的测定》(合成纤维工业，2022年第1期93-96)文献结论“聚对苯二甲酸丁二醇酯切片中游离四氢呋喃含量在100-1000mg/kg”，本项目</w:t>
            </w:r>
            <w:r>
              <w:rPr>
                <w:rFonts w:hint="eastAsia" w:cs="Times New Roman"/>
                <w:color w:val="auto"/>
                <w:highlight w:val="none"/>
                <w:lang w:val="en-US" w:eastAsia="zh-CN"/>
              </w:rPr>
              <w:t>注塑工序使用的</w:t>
            </w:r>
            <w:r>
              <w:rPr>
                <w:rFonts w:hint="default" w:ascii="Times New Roman" w:hAnsi="Times New Roman" w:cs="Times New Roman"/>
                <w:color w:val="auto"/>
                <w:highlight w:val="none"/>
                <w:lang w:val="en-US" w:eastAsia="zh-CN"/>
              </w:rPr>
              <w:t>PBT</w:t>
            </w:r>
            <w:r>
              <w:rPr>
                <w:rFonts w:hint="eastAsia" w:cs="Times New Roman"/>
                <w:color w:val="auto"/>
                <w:highlight w:val="none"/>
                <w:lang w:val="en-US" w:eastAsia="zh-CN"/>
              </w:rPr>
              <w:t>颗粒</w:t>
            </w:r>
            <w:r>
              <w:rPr>
                <w:rFonts w:hint="default" w:ascii="Times New Roman" w:hAnsi="Times New Roman" w:cs="Times New Roman"/>
                <w:color w:val="auto"/>
                <w:highlight w:val="none"/>
                <w:lang w:val="en-US" w:eastAsia="zh-CN"/>
              </w:rPr>
              <w:t>用量约</w:t>
            </w:r>
            <w:r>
              <w:rPr>
                <w:rFonts w:hint="eastAsia" w:cs="Times New Roman"/>
                <w:color w:val="auto"/>
                <w:highlight w:val="none"/>
                <w:lang w:val="en-US" w:eastAsia="zh-CN"/>
              </w:rPr>
              <w:t>100</w:t>
            </w:r>
            <w:r>
              <w:rPr>
                <w:rFonts w:hint="default" w:ascii="Times New Roman" w:hAnsi="Times New Roman" w:cs="Times New Roman"/>
                <w:color w:val="auto"/>
                <w:highlight w:val="none"/>
                <w:lang w:val="en-US" w:eastAsia="zh-CN"/>
              </w:rPr>
              <w:t>t/a，四氢呋喃含量取</w:t>
            </w:r>
            <w:r>
              <w:rPr>
                <w:rFonts w:hint="eastAsia" w:cs="Times New Roman"/>
                <w:color w:val="auto"/>
                <w:highlight w:val="none"/>
                <w:lang w:val="en-US" w:eastAsia="zh-CN"/>
              </w:rPr>
              <w:t>中间</w:t>
            </w:r>
            <w:r>
              <w:rPr>
                <w:rFonts w:hint="default" w:ascii="Times New Roman" w:hAnsi="Times New Roman" w:cs="Times New Roman"/>
                <w:color w:val="auto"/>
                <w:highlight w:val="none"/>
                <w:lang w:val="en-US" w:eastAsia="zh-CN"/>
              </w:rPr>
              <w:t>值</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00mg/kg，则四氢呋喃</w:t>
            </w:r>
            <w:r>
              <w:rPr>
                <w:rFonts w:hint="eastAsia" w:cs="Times New Roman"/>
                <w:color w:val="auto"/>
                <w:highlight w:val="none"/>
                <w:lang w:val="en-US" w:eastAsia="zh-CN"/>
              </w:rPr>
              <w:t>产生量约为0.05t/a。</w:t>
            </w:r>
          </w:p>
          <w:p w14:paraId="2FB626E8">
            <w:pPr>
              <w:pStyle w:val="162"/>
              <w:keepNext/>
              <w:keepLines/>
              <w:pageBreakBefore w:val="0"/>
              <w:widowControl w:val="0"/>
              <w:kinsoku/>
              <w:wordWrap/>
              <w:overflowPunct/>
              <w:topLinePunct w:val="0"/>
              <w:autoSpaceDE/>
              <w:autoSpaceDN/>
              <w:bidi w:val="0"/>
              <w:adjustRightInd w:val="0"/>
              <w:snapToGrid w:val="0"/>
              <w:spacing w:beforeLines="0"/>
              <w:textAlignment w:val="auto"/>
              <w:rPr>
                <w:rFonts w:hint="eastAsia"/>
                <w:b/>
                <w:bCs/>
                <w:color w:val="auto"/>
                <w:sz w:val="24"/>
                <w:lang w:val="en-US" w:eastAsia="zh-CN"/>
              </w:rPr>
            </w:pPr>
            <w:r>
              <w:rPr>
                <w:rFonts w:hint="eastAsia"/>
                <w:b/>
                <w:bCs/>
                <w:color w:val="auto"/>
                <w:sz w:val="24"/>
                <w:lang w:val="en-US" w:eastAsia="zh-CN"/>
              </w:rPr>
              <w:t>氨：</w:t>
            </w:r>
          </w:p>
          <w:p w14:paraId="7A9006A9">
            <w:pPr>
              <w:pStyle w:val="162"/>
              <w:keepNext/>
              <w:keepLines/>
              <w:pageBreakBefore w:val="0"/>
              <w:widowControl w:val="0"/>
              <w:kinsoku/>
              <w:wordWrap/>
              <w:overflowPunct/>
              <w:topLinePunct w:val="0"/>
              <w:autoSpaceDE/>
              <w:autoSpaceDN/>
              <w:bidi w:val="0"/>
              <w:adjustRightInd w:val="0"/>
              <w:snapToGrid w:val="0"/>
              <w:spacing w:beforeLines="0"/>
              <w:textAlignment w:val="auto"/>
              <w:rPr>
                <w:rFonts w:hint="default"/>
                <w:color w:val="auto"/>
                <w:sz w:val="24"/>
                <w:lang w:val="en-US" w:eastAsia="zh-CN"/>
              </w:rPr>
            </w:pPr>
            <w:r>
              <w:rPr>
                <w:rFonts w:hint="default"/>
                <w:color w:val="auto"/>
                <w:sz w:val="24"/>
                <w:lang w:val="en-US" w:eastAsia="zh-CN"/>
              </w:rPr>
              <w:t>本项目PA6</w:t>
            </w:r>
            <w:r>
              <w:rPr>
                <w:rFonts w:hint="eastAsia"/>
                <w:color w:val="auto"/>
                <w:sz w:val="24"/>
                <w:lang w:val="en-US" w:eastAsia="zh-CN"/>
              </w:rPr>
              <w:t>/</w:t>
            </w:r>
            <w:r>
              <w:rPr>
                <w:rFonts w:hint="default"/>
                <w:color w:val="auto"/>
                <w:sz w:val="24"/>
                <w:lang w:val="en-US" w:eastAsia="zh-CN"/>
              </w:rPr>
              <w:t>PA66注塑过程中会产生一定的氨气。</w:t>
            </w:r>
            <w:r>
              <w:rPr>
                <w:rFonts w:hint="eastAsia"/>
                <w:color w:val="auto"/>
                <w:sz w:val="24"/>
                <w:lang w:val="en-US" w:eastAsia="zh-CN"/>
              </w:rPr>
              <w:t>参考</w:t>
            </w:r>
            <w:r>
              <w:rPr>
                <w:rFonts w:hint="default"/>
                <w:color w:val="auto"/>
                <w:sz w:val="24"/>
                <w:lang w:val="en-US" w:eastAsia="zh-CN"/>
              </w:rPr>
              <w:t>《重庆美塑高分子材料有限责任公司尼龙隔热条生产项目环境保护验收监测报告》，该项目氨气产生速率为0.055kg/h，该项目验收期间尼龙用量2831t/a</w:t>
            </w:r>
            <w:r>
              <w:rPr>
                <w:rFonts w:hint="eastAsia"/>
                <w:color w:val="auto"/>
                <w:sz w:val="24"/>
                <w:lang w:val="en-US" w:eastAsia="zh-CN"/>
              </w:rPr>
              <w:t>，</w:t>
            </w:r>
            <w:r>
              <w:rPr>
                <w:rFonts w:hint="default"/>
                <w:color w:val="auto"/>
                <w:sz w:val="24"/>
                <w:lang w:val="en-US" w:eastAsia="zh-CN"/>
              </w:rPr>
              <w:t>加热区间在240℃~280℃</w:t>
            </w:r>
            <w:r>
              <w:rPr>
                <w:rFonts w:hint="eastAsia"/>
                <w:color w:val="auto"/>
                <w:sz w:val="24"/>
                <w:lang w:val="en-US" w:eastAsia="zh-CN"/>
              </w:rPr>
              <w:t>，年工作时间2400h，氨气产生量为132kg/a。</w:t>
            </w:r>
            <w:r>
              <w:rPr>
                <w:rFonts w:hint="default"/>
                <w:color w:val="auto"/>
                <w:sz w:val="24"/>
                <w:lang w:val="en-US" w:eastAsia="zh-CN"/>
              </w:rPr>
              <w:t>类比该项目</w:t>
            </w:r>
            <w:r>
              <w:rPr>
                <w:rFonts w:hint="eastAsia"/>
                <w:color w:val="auto"/>
                <w:sz w:val="24"/>
                <w:lang w:val="en-US" w:eastAsia="zh-CN"/>
              </w:rPr>
              <w:t>，氨气产生系数：0.047kg/t—原料，</w:t>
            </w:r>
            <w:r>
              <w:rPr>
                <w:rFonts w:hint="default"/>
                <w:color w:val="auto"/>
                <w:sz w:val="24"/>
                <w:lang w:val="en-US" w:eastAsia="zh-CN"/>
              </w:rPr>
              <w:t>本项目PA6</w:t>
            </w:r>
            <w:r>
              <w:rPr>
                <w:rFonts w:hint="eastAsia"/>
                <w:color w:val="auto"/>
                <w:sz w:val="24"/>
                <w:lang w:val="en-US" w:eastAsia="zh-CN"/>
              </w:rPr>
              <w:t>/</w:t>
            </w:r>
            <w:r>
              <w:rPr>
                <w:rFonts w:hint="default"/>
                <w:color w:val="auto"/>
                <w:sz w:val="24"/>
                <w:lang w:val="en-US" w:eastAsia="zh-CN"/>
              </w:rPr>
              <w:t>PA66粒子使用量为</w:t>
            </w:r>
            <w:r>
              <w:rPr>
                <w:rFonts w:hint="eastAsia"/>
                <w:color w:val="auto"/>
                <w:sz w:val="24"/>
                <w:lang w:val="en-US" w:eastAsia="zh-CN"/>
              </w:rPr>
              <w:t>50</w:t>
            </w:r>
            <w:r>
              <w:rPr>
                <w:rFonts w:hint="default"/>
                <w:color w:val="auto"/>
                <w:sz w:val="24"/>
                <w:lang w:val="en-US" w:eastAsia="zh-CN"/>
              </w:rPr>
              <w:t>t/a，则氨气产生量为</w:t>
            </w:r>
            <w:r>
              <w:rPr>
                <w:rFonts w:hint="eastAsia"/>
                <w:color w:val="auto"/>
                <w:sz w:val="24"/>
                <w:lang w:val="en-US" w:eastAsia="zh-CN"/>
              </w:rPr>
              <w:t>2.35kg/a。</w:t>
            </w:r>
          </w:p>
          <w:p w14:paraId="3A696679">
            <w:pPr>
              <w:pStyle w:val="162"/>
              <w:keepNext/>
              <w:keepLines/>
              <w:pageBreakBefore w:val="0"/>
              <w:widowControl w:val="0"/>
              <w:kinsoku/>
              <w:wordWrap/>
              <w:overflowPunct/>
              <w:topLinePunct w:val="0"/>
              <w:autoSpaceDE/>
              <w:autoSpaceDN/>
              <w:bidi w:val="0"/>
              <w:adjustRightInd w:val="0"/>
              <w:snapToGrid w:val="0"/>
              <w:spacing w:before="0" w:beforeLines="0" w:line="360" w:lineRule="auto"/>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酚类：</w:t>
            </w:r>
          </w:p>
          <w:p w14:paraId="625FF19B">
            <w:pPr>
              <w:pStyle w:val="162"/>
              <w:keepNext/>
              <w:keepLines/>
              <w:pageBreakBefore w:val="0"/>
              <w:widowControl w:val="0"/>
              <w:kinsoku/>
              <w:wordWrap/>
              <w:overflowPunct/>
              <w:topLinePunct w:val="0"/>
              <w:autoSpaceDE/>
              <w:autoSpaceDN/>
              <w:bidi w:val="0"/>
              <w:adjustRightInd w:val="0"/>
              <w:snapToGrid w:val="0"/>
              <w:spacing w:before="0" w:beforeLines="0" w:line="360" w:lineRule="auto"/>
              <w:textAlignment w:val="auto"/>
              <w:rPr>
                <w:rFonts w:hint="eastAsia" w:cs="Times New Roman"/>
                <w:color w:val="auto"/>
                <w:sz w:val="24"/>
                <w:highlight w:val="none"/>
                <w:lang w:val="en-US" w:eastAsia="zh-CN"/>
              </w:rPr>
            </w:pPr>
            <w:r>
              <w:rPr>
                <w:rFonts w:hint="eastAsia" w:cs="Times New Roman"/>
                <w:color w:val="auto"/>
                <w:lang w:val="en-US" w:eastAsia="zh-CN"/>
              </w:rPr>
              <w:t>根据</w:t>
            </w:r>
            <w:r>
              <w:rPr>
                <w:rFonts w:hint="default" w:ascii="Times New Roman" w:hAnsi="Times New Roman" w:eastAsia="宋体" w:cs="Times New Roman"/>
                <w:color w:val="auto"/>
                <w:sz w:val="24"/>
                <w:lang w:val="en-US" w:eastAsia="zh-CN"/>
              </w:rPr>
              <w:t>《示波极谱法测定聚碳酸酯塑料中双酚A》(张宏</w:t>
            </w:r>
            <w:r>
              <w:rPr>
                <w:rFonts w:hint="eastAsia" w:eastAsia="宋体" w:cs="Times New Roman"/>
                <w:color w:val="auto"/>
                <w:sz w:val="24"/>
                <w:lang w:val="en-US" w:eastAsia="zh-CN"/>
              </w:rPr>
              <w:t>，</w:t>
            </w:r>
            <w:r>
              <w:rPr>
                <w:rFonts w:hint="default" w:ascii="Times New Roman" w:hAnsi="Times New Roman" w:eastAsia="宋体" w:cs="Times New Roman"/>
                <w:color w:val="auto"/>
                <w:sz w:val="24"/>
                <w:lang w:val="en-US" w:eastAsia="zh-CN"/>
              </w:rPr>
              <w:t>郭大城</w:t>
            </w:r>
            <w:r>
              <w:rPr>
                <w:rFonts w:hint="eastAsia" w:eastAsia="宋体" w:cs="Times New Roman"/>
                <w:color w:val="auto"/>
                <w:sz w:val="24"/>
                <w:lang w:val="en-US" w:eastAsia="zh-CN"/>
              </w:rPr>
              <w:t>，</w:t>
            </w:r>
            <w:r>
              <w:rPr>
                <w:rFonts w:hint="default" w:ascii="Times New Roman" w:hAnsi="Times New Roman" w:eastAsia="宋体" w:cs="Times New Roman"/>
                <w:color w:val="auto"/>
                <w:sz w:val="24"/>
                <w:lang w:val="en-US" w:eastAsia="zh-CN"/>
              </w:rPr>
              <w:t>孙成均.理化检验</w:t>
            </w:r>
            <w:r>
              <w:rPr>
                <w:rFonts w:hint="eastAsia" w:eastAsia="宋体" w:cs="Times New Roman"/>
                <w:color w:val="auto"/>
                <w:sz w:val="24"/>
                <w:lang w:val="en-US" w:eastAsia="zh-CN"/>
              </w:rPr>
              <w:t>：</w:t>
            </w:r>
            <w:r>
              <w:rPr>
                <w:rFonts w:hint="default" w:ascii="Times New Roman" w:hAnsi="Times New Roman" w:eastAsia="宋体" w:cs="Times New Roman"/>
                <w:color w:val="auto"/>
                <w:sz w:val="24"/>
                <w:lang w:val="en-US" w:eastAsia="zh-CN"/>
              </w:rPr>
              <w:t>化学分册，2002,38(8):379.381.)，</w:t>
            </w:r>
            <w:r>
              <w:rPr>
                <w:rFonts w:hint="default" w:ascii="Times New Roman" w:hAnsi="Times New Roman" w:cs="Times New Roman"/>
                <w:color w:val="auto"/>
                <w:highlight w:val="none"/>
                <w:lang w:val="en-US" w:eastAsia="zh-CN"/>
              </w:rPr>
              <w:t>文献结论</w:t>
            </w:r>
            <w:r>
              <w:rPr>
                <w:rFonts w:hint="default" w:ascii="Times New Roman" w:hAnsi="Times New Roman" w:eastAsia="宋体" w:cs="Times New Roman"/>
                <w:color w:val="auto"/>
                <w:sz w:val="24"/>
                <w:lang w:val="en-US" w:eastAsia="zh-CN"/>
              </w:rPr>
              <w:t>“用本法测定常见几种聚碳酸酯塑料饮料瓶中BPA的48h析出量，结果为22.9，9.07，11.2，9.60，8.80，6.80，5.20，8.80，16.4</w:t>
            </w:r>
            <w:r>
              <w:rPr>
                <w:rFonts w:hint="default" w:ascii="Times New Roman" w:hAnsi="Times New Roman" w:eastAsia="宋体" w:cs="Times New Roman"/>
                <w:color w:val="auto"/>
                <w:sz w:val="24"/>
                <w:highlight w:val="none"/>
                <w:lang w:val="en-US" w:eastAsia="zh-CN"/>
              </w:rPr>
              <w:t>，16.4，11.6ng/g</w:t>
            </w:r>
            <w:r>
              <w:rPr>
                <w:rFonts w:hint="default" w:ascii="Times New Roman" w:hAnsi="Times New Roman" w:eastAsia="宋体" w:cs="Times New Roman"/>
                <w:color w:val="auto"/>
                <w:sz w:val="24"/>
                <w:highlight w:val="none"/>
                <w:vertAlign w:val="superscript"/>
                <w:lang w:val="en-US" w:eastAsia="zh-CN"/>
              </w:rPr>
              <w:t>-1</w:t>
            </w:r>
            <w:r>
              <w:rPr>
                <w:rFonts w:hint="default" w:ascii="Times New Roman" w:hAnsi="Times New Roman" w:eastAsia="宋体" w:cs="Times New Roman"/>
                <w:color w:val="auto"/>
                <w:sz w:val="24"/>
                <w:highlight w:val="none"/>
                <w:lang w:val="en-US" w:eastAsia="zh-CN"/>
              </w:rPr>
              <w:t>。”本评价原料涉及酚类的原料为PC</w:t>
            </w:r>
            <w:r>
              <w:rPr>
                <w:rFonts w:hint="eastAsia" w:cs="Times New Roman"/>
                <w:color w:val="auto"/>
                <w:sz w:val="24"/>
                <w:highlight w:val="none"/>
                <w:lang w:val="en-US" w:eastAsia="zh-CN"/>
              </w:rPr>
              <w:t>/ABS</w:t>
            </w:r>
            <w:r>
              <w:rPr>
                <w:rFonts w:hint="default" w:ascii="Times New Roman" w:hAnsi="Times New Roman" w:eastAsia="宋体" w:cs="Times New Roman"/>
                <w:color w:val="auto"/>
                <w:sz w:val="24"/>
                <w:highlight w:val="none"/>
                <w:lang w:val="en-US" w:eastAsia="zh-CN"/>
              </w:rPr>
              <w:t>塑料颗粒，年用量为</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t，本评价取文献中的测定的总值110.37ng/g</w:t>
            </w:r>
            <w:r>
              <w:rPr>
                <w:rFonts w:hint="default" w:ascii="Times New Roman" w:hAnsi="Times New Roman" w:eastAsia="宋体" w:cs="Times New Roman"/>
                <w:color w:val="auto"/>
                <w:sz w:val="24"/>
                <w:highlight w:val="none"/>
                <w:vertAlign w:val="superscript"/>
                <w:lang w:val="en-US" w:eastAsia="zh-CN"/>
              </w:rPr>
              <w:t>-1</w:t>
            </w:r>
            <w:r>
              <w:rPr>
                <w:rFonts w:hint="default" w:ascii="Times New Roman" w:hAnsi="Times New Roman" w:eastAsia="宋体" w:cs="Times New Roman"/>
                <w:color w:val="auto"/>
                <w:sz w:val="24"/>
                <w:highlight w:val="none"/>
                <w:lang w:val="en-US" w:eastAsia="zh-CN"/>
              </w:rPr>
              <w:t>原料作为产污系数进行计算，经计算可知，项目废气中酚类产生量约为</w:t>
            </w:r>
            <w:r>
              <w:rPr>
                <w:rFonts w:hint="eastAsia" w:cs="Times New Roman"/>
                <w:color w:val="auto"/>
                <w:sz w:val="24"/>
                <w:highlight w:val="none"/>
                <w:lang w:val="en-US" w:eastAsia="zh-CN"/>
              </w:rPr>
              <w:t>0.001kg</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w:t>
            </w:r>
          </w:p>
          <w:p w14:paraId="18C62595">
            <w:pPr>
              <w:pStyle w:val="162"/>
              <w:keepNext/>
              <w:keepLines/>
              <w:pageBreakBefore w:val="0"/>
              <w:widowControl w:val="0"/>
              <w:kinsoku/>
              <w:wordWrap/>
              <w:overflowPunct/>
              <w:topLinePunct w:val="0"/>
              <w:autoSpaceDE/>
              <w:autoSpaceDN/>
              <w:bidi w:val="0"/>
              <w:adjustRightInd w:val="0"/>
              <w:snapToGrid w:val="0"/>
              <w:spacing w:before="0" w:beforeLines="0" w:line="360" w:lineRule="auto"/>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氯苯类：</w:t>
            </w:r>
          </w:p>
          <w:p w14:paraId="724E0AB9">
            <w:pPr>
              <w:pStyle w:val="85"/>
              <w:widowControl w:val="0"/>
              <w:spacing w:beforeLines="0"/>
              <w:ind w:firstLine="48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参考《广州途阔电子产品有限公司年增产PC手机壳600万个、TPU手机壳600万个改扩建项目一期竣工环境保护验收监测报告》，该项目的原料为PC塑料颗粒和TPU塑料颗粒，工艺为熔融注塑，具有可比性。根据引用项目环保竣工验收报告中2022年6月30日~7月1日期间的检测数据，该项目在集气效率80%的情况下，废气治理前氯苯类的产生浓度和产生速率</w:t>
            </w:r>
            <w:r>
              <w:rPr>
                <w:rFonts w:hint="eastAsia" w:ascii="Times New Roman" w:hAnsi="Times New Roman" w:cs="Times New Roman"/>
                <w:color w:val="auto"/>
                <w:sz w:val="24"/>
                <w:lang w:val="en-US" w:eastAsia="zh-CN"/>
              </w:rPr>
              <w:t>均</w:t>
            </w:r>
            <w:r>
              <w:rPr>
                <w:rFonts w:hint="default" w:ascii="Times New Roman" w:hAnsi="Times New Roman" w:eastAsia="宋体" w:cs="Times New Roman"/>
                <w:color w:val="auto"/>
                <w:sz w:val="24"/>
                <w:lang w:val="en-US" w:eastAsia="zh-CN"/>
              </w:rPr>
              <w:t>未检出，可忽略不计(参考类比项目PC塑料颗粒年用量为270t/a，注塑时长3600h/a)。</w:t>
            </w:r>
          </w:p>
          <w:p w14:paraId="2109AFED">
            <w:pPr>
              <w:pStyle w:val="162"/>
              <w:keepNext/>
              <w:keepLines/>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丙烯腈、丁二烯、苯乙烯、甲苯、乙苯</w:t>
            </w:r>
            <w:r>
              <w:rPr>
                <w:rFonts w:hint="eastAsia" w:cs="Times New Roman"/>
                <w:b/>
                <w:bCs/>
                <w:color w:val="auto"/>
                <w:highlight w:val="none"/>
                <w:lang w:val="en-US" w:eastAsia="zh-CN"/>
              </w:rPr>
              <w:t>：</w:t>
            </w:r>
          </w:p>
          <w:p w14:paraId="24438E5D">
            <w:pPr>
              <w:pStyle w:val="162"/>
              <w:keepNext/>
              <w:keepLines/>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color w:val="auto"/>
                <w:highlight w:val="none"/>
                <w:lang w:val="en-US" w:eastAsia="zh-CN"/>
              </w:rPr>
              <w:t>根据“徐小云,高杨,胡宝兰,等.注塑成型工艺职业病危害因素检测项目分析与建议[J].化纤与纺织技术,2022,51(03):86-88.”期刊展开分析。该期刊中数据材料来源于</w:t>
            </w:r>
            <w:r>
              <w:rPr>
                <w:rFonts w:hint="default" w:ascii="Times New Roman" w:hAnsi="Times New Roman" w:eastAsia="宋体" w:cs="Times New Roman"/>
                <w:b w:val="0"/>
                <w:bCs w:val="0"/>
                <w:color w:val="auto"/>
                <w:sz w:val="24"/>
                <w:szCs w:val="24"/>
                <w:highlight w:val="none"/>
                <w:lang w:val="en-US" w:eastAsia="zh-CN"/>
              </w:rPr>
              <w:t>苏州市华测检测技术有限公司2016-2021年开展的职业病危害因素现状评价和控制效果评价。文章中记录对近4年来32家企业注塑成型过程中各聚合物热解废气的检测结果进行分析与总结，具体情况如下。</w:t>
            </w:r>
          </w:p>
          <w:p w14:paraId="3C903747">
            <w:pPr>
              <w:pStyle w:val="162"/>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2016-2021年苏州市华测检测技术有限公司开展职业病危害评价的32家注塑成型企业中，注塑原料多为丙烯腈-丁二烯-苯乙烯共聚物(ABS)。注塑温度多控制在150~280℃，注塑过程均为电加热。华测检测技术有限公司结合32企业使用原料情况，对各原料受热可能挥发的产物进行布点检测分析，各行业检测点位分布情况及检出情况汇总详见下表</w:t>
            </w:r>
            <w:r>
              <w:rPr>
                <w:rFonts w:hint="eastAsia" w:cs="Times New Roman"/>
                <w:b w:val="0"/>
                <w:bCs w:val="0"/>
                <w:color w:val="auto"/>
                <w:sz w:val="24"/>
                <w:szCs w:val="24"/>
                <w:highlight w:val="none"/>
                <w:lang w:val="en-US" w:eastAsia="zh-CN"/>
              </w:rPr>
              <w:t>4-2</w:t>
            </w:r>
          </w:p>
          <w:p w14:paraId="437336C3">
            <w:pPr>
              <w:pStyle w:val="16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4-2</w:t>
            </w:r>
            <w:r>
              <w:rPr>
                <w:rFonts w:hint="default" w:ascii="Times New Roman" w:hAnsi="Times New Roman" w:cs="Times New Roman"/>
                <w:color w:val="auto"/>
                <w:highlight w:val="none"/>
                <w:lang w:val="en-US" w:eastAsia="zh-CN"/>
              </w:rPr>
              <w:t xml:space="preserve">  各行业检测点位分布情况及检出情况汇总表(节选)</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973"/>
              <w:gridCol w:w="965"/>
              <w:gridCol w:w="924"/>
              <w:gridCol w:w="830"/>
              <w:gridCol w:w="824"/>
              <w:gridCol w:w="717"/>
              <w:gridCol w:w="957"/>
            </w:tblGrid>
            <w:tr w14:paraId="6F63C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74" w:type="pct"/>
                  <w:vMerge w:val="restart"/>
                  <w:tcBorders>
                    <w:tl2br w:val="nil"/>
                    <w:tr2bl w:val="nil"/>
                  </w:tcBorders>
                  <w:noWrap w:val="0"/>
                  <w:vAlign w:val="center"/>
                </w:tcPr>
                <w:p w14:paraId="757E47E7">
                  <w:pPr>
                    <w:pStyle w:val="16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原料名称</w:t>
                  </w:r>
                </w:p>
              </w:tc>
              <w:tc>
                <w:tcPr>
                  <w:tcW w:w="1241" w:type="pct"/>
                  <w:vMerge w:val="restart"/>
                  <w:tcBorders>
                    <w:tl2br w:val="nil"/>
                    <w:tr2bl w:val="nil"/>
                  </w:tcBorders>
                  <w:noWrap w:val="0"/>
                  <w:vAlign w:val="center"/>
                </w:tcPr>
                <w:p w14:paraId="1DFB2C75">
                  <w:pPr>
                    <w:pStyle w:val="16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热解可能挥发的产物</w:t>
                  </w:r>
                </w:p>
              </w:tc>
              <w:tc>
                <w:tcPr>
                  <w:tcW w:w="607" w:type="pct"/>
                  <w:vMerge w:val="restart"/>
                  <w:tcBorders>
                    <w:tl2br w:val="nil"/>
                    <w:tr2bl w:val="nil"/>
                  </w:tcBorders>
                  <w:noWrap w:val="0"/>
                  <w:vAlign w:val="center"/>
                </w:tcPr>
                <w:p w14:paraId="25346C8B">
                  <w:pPr>
                    <w:pStyle w:val="16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检测项目</w:t>
                  </w:r>
                </w:p>
              </w:tc>
              <w:tc>
                <w:tcPr>
                  <w:tcW w:w="581" w:type="pct"/>
                  <w:vMerge w:val="restart"/>
                  <w:tcBorders>
                    <w:tl2br w:val="nil"/>
                    <w:tr2bl w:val="nil"/>
                  </w:tcBorders>
                  <w:noWrap w:val="0"/>
                  <w:vAlign w:val="center"/>
                </w:tcPr>
                <w:p w14:paraId="4E8FC4BE">
                  <w:pPr>
                    <w:pStyle w:val="161"/>
                    <w:bidi w:val="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检测点位数</w:t>
                  </w:r>
                </w:p>
              </w:tc>
              <w:tc>
                <w:tcPr>
                  <w:tcW w:w="522" w:type="pct"/>
                  <w:vMerge w:val="restart"/>
                  <w:tcBorders>
                    <w:tl2br w:val="nil"/>
                    <w:tr2bl w:val="nil"/>
                  </w:tcBorders>
                  <w:noWrap w:val="0"/>
                  <w:vAlign w:val="center"/>
                </w:tcPr>
                <w:p w14:paraId="711734F1">
                  <w:pPr>
                    <w:pStyle w:val="161"/>
                    <w:bidi w:val="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检测数据数</w:t>
                  </w:r>
                </w:p>
              </w:tc>
              <w:tc>
                <w:tcPr>
                  <w:tcW w:w="1571" w:type="pct"/>
                  <w:gridSpan w:val="3"/>
                  <w:tcBorders>
                    <w:tl2br w:val="nil"/>
                    <w:tr2bl w:val="nil"/>
                  </w:tcBorders>
                  <w:noWrap w:val="0"/>
                  <w:vAlign w:val="center"/>
                </w:tcPr>
                <w:p w14:paraId="3D2ED1D3">
                  <w:pPr>
                    <w:pStyle w:val="16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检出情况</w:t>
                  </w:r>
                </w:p>
              </w:tc>
            </w:tr>
            <w:tr w14:paraId="5E967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474" w:type="pct"/>
                  <w:vMerge w:val="continue"/>
                  <w:tcBorders>
                    <w:tl2br w:val="nil"/>
                    <w:tr2bl w:val="nil"/>
                  </w:tcBorders>
                  <w:noWrap w:val="0"/>
                  <w:vAlign w:val="center"/>
                </w:tcPr>
                <w:p w14:paraId="777B3836">
                  <w:pPr>
                    <w:pStyle w:val="161"/>
                    <w:bidi w:val="0"/>
                    <w:jc w:val="center"/>
                    <w:rPr>
                      <w:rFonts w:hint="default" w:ascii="Times New Roman" w:hAnsi="Times New Roman" w:cs="Times New Roman"/>
                      <w:color w:val="auto"/>
                      <w:sz w:val="21"/>
                      <w:szCs w:val="21"/>
                      <w:highlight w:val="none"/>
                      <w:lang w:val="en-US" w:eastAsia="zh-CN"/>
                    </w:rPr>
                  </w:pPr>
                </w:p>
              </w:tc>
              <w:tc>
                <w:tcPr>
                  <w:tcW w:w="1241" w:type="pct"/>
                  <w:vMerge w:val="continue"/>
                  <w:tcBorders>
                    <w:tl2br w:val="nil"/>
                    <w:tr2bl w:val="nil"/>
                  </w:tcBorders>
                  <w:noWrap w:val="0"/>
                  <w:vAlign w:val="center"/>
                </w:tcPr>
                <w:p w14:paraId="5471D8D9">
                  <w:pPr>
                    <w:pStyle w:val="161"/>
                    <w:bidi w:val="0"/>
                    <w:jc w:val="center"/>
                    <w:rPr>
                      <w:rFonts w:hint="default" w:ascii="Times New Roman" w:hAnsi="Times New Roman" w:cs="Times New Roman"/>
                      <w:color w:val="auto"/>
                      <w:sz w:val="21"/>
                      <w:szCs w:val="21"/>
                      <w:highlight w:val="none"/>
                      <w:lang w:val="en-US" w:eastAsia="zh-CN"/>
                    </w:rPr>
                  </w:pPr>
                </w:p>
              </w:tc>
              <w:tc>
                <w:tcPr>
                  <w:tcW w:w="607" w:type="pct"/>
                  <w:vMerge w:val="continue"/>
                  <w:tcBorders>
                    <w:tl2br w:val="nil"/>
                    <w:tr2bl w:val="nil"/>
                  </w:tcBorders>
                  <w:noWrap w:val="0"/>
                  <w:vAlign w:val="center"/>
                </w:tcPr>
                <w:p w14:paraId="097494AB">
                  <w:pPr>
                    <w:pStyle w:val="161"/>
                    <w:bidi w:val="0"/>
                    <w:jc w:val="center"/>
                    <w:rPr>
                      <w:rFonts w:hint="default" w:ascii="Times New Roman" w:hAnsi="Times New Roman" w:cs="Times New Roman"/>
                      <w:color w:val="auto"/>
                      <w:sz w:val="21"/>
                      <w:szCs w:val="21"/>
                      <w:highlight w:val="none"/>
                      <w:lang w:val="en-US" w:eastAsia="zh-CN"/>
                    </w:rPr>
                  </w:pPr>
                </w:p>
              </w:tc>
              <w:tc>
                <w:tcPr>
                  <w:tcW w:w="581" w:type="pct"/>
                  <w:vMerge w:val="continue"/>
                  <w:tcBorders>
                    <w:tl2br w:val="nil"/>
                    <w:tr2bl w:val="nil"/>
                  </w:tcBorders>
                  <w:noWrap w:val="0"/>
                  <w:vAlign w:val="center"/>
                </w:tcPr>
                <w:p w14:paraId="70DC3731">
                  <w:pPr>
                    <w:pStyle w:val="161"/>
                    <w:bidi w:val="0"/>
                    <w:jc w:val="center"/>
                    <w:rPr>
                      <w:rFonts w:hint="default" w:ascii="Times New Roman" w:hAnsi="Times New Roman" w:cs="Times New Roman"/>
                      <w:color w:val="auto"/>
                      <w:sz w:val="21"/>
                      <w:szCs w:val="21"/>
                      <w:highlight w:val="none"/>
                      <w:lang w:val="en-US" w:eastAsia="zh-CN"/>
                    </w:rPr>
                  </w:pPr>
                </w:p>
              </w:tc>
              <w:tc>
                <w:tcPr>
                  <w:tcW w:w="522" w:type="pct"/>
                  <w:vMerge w:val="continue"/>
                  <w:tcBorders>
                    <w:tl2br w:val="nil"/>
                    <w:tr2bl w:val="nil"/>
                  </w:tcBorders>
                  <w:noWrap w:val="0"/>
                  <w:vAlign w:val="center"/>
                </w:tcPr>
                <w:p w14:paraId="4B4B69CA">
                  <w:pPr>
                    <w:pStyle w:val="161"/>
                    <w:bidi w:val="0"/>
                    <w:jc w:val="center"/>
                    <w:rPr>
                      <w:rFonts w:hint="default" w:ascii="Times New Roman" w:hAnsi="Times New Roman" w:cs="Times New Roman"/>
                      <w:color w:val="auto"/>
                      <w:sz w:val="21"/>
                      <w:szCs w:val="21"/>
                      <w:highlight w:val="none"/>
                      <w:lang w:val="en-US" w:eastAsia="zh-CN"/>
                    </w:rPr>
                  </w:pPr>
                </w:p>
              </w:tc>
              <w:tc>
                <w:tcPr>
                  <w:tcW w:w="518" w:type="pct"/>
                  <w:tcBorders>
                    <w:tl2br w:val="nil"/>
                    <w:tr2bl w:val="nil"/>
                  </w:tcBorders>
                  <w:noWrap w:val="0"/>
                  <w:vAlign w:val="center"/>
                </w:tcPr>
                <w:p w14:paraId="5E4384A0">
                  <w:pPr>
                    <w:pStyle w:val="16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未检出</w:t>
                  </w:r>
                </w:p>
              </w:tc>
              <w:tc>
                <w:tcPr>
                  <w:tcW w:w="451" w:type="pct"/>
                  <w:tcBorders>
                    <w:tl2br w:val="nil"/>
                    <w:tr2bl w:val="nil"/>
                  </w:tcBorders>
                  <w:noWrap w:val="0"/>
                  <w:vAlign w:val="center"/>
                </w:tcPr>
                <w:p w14:paraId="242F35BF">
                  <w:pPr>
                    <w:pStyle w:val="16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检出</w:t>
                  </w:r>
                </w:p>
              </w:tc>
              <w:tc>
                <w:tcPr>
                  <w:tcW w:w="601" w:type="pct"/>
                  <w:tcBorders>
                    <w:tl2br w:val="nil"/>
                    <w:tr2bl w:val="nil"/>
                  </w:tcBorders>
                  <w:noWrap w:val="0"/>
                  <w:vAlign w:val="center"/>
                </w:tcPr>
                <w:p w14:paraId="39617A9B">
                  <w:pPr>
                    <w:pStyle w:val="16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检出率%</w:t>
                  </w:r>
                </w:p>
              </w:tc>
            </w:tr>
            <w:tr w14:paraId="0F543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vMerge w:val="restart"/>
                  <w:tcBorders>
                    <w:tl2br w:val="nil"/>
                    <w:tr2bl w:val="nil"/>
                  </w:tcBorders>
                  <w:noWrap w:val="0"/>
                  <w:vAlign w:val="center"/>
                </w:tcPr>
                <w:p w14:paraId="20CD385E">
                  <w:pPr>
                    <w:pStyle w:val="16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ABS</w:t>
                  </w:r>
                </w:p>
              </w:tc>
              <w:tc>
                <w:tcPr>
                  <w:tcW w:w="1241" w:type="pct"/>
                  <w:vMerge w:val="restart"/>
                  <w:tcBorders>
                    <w:tl2br w:val="nil"/>
                    <w:tr2bl w:val="nil"/>
                  </w:tcBorders>
                  <w:noWrap w:val="0"/>
                  <w:vAlign w:val="center"/>
                </w:tcPr>
                <w:p w14:paraId="2BD870C0">
                  <w:pPr>
                    <w:pStyle w:val="16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游离单体丙烯腈、丁二烯和苯乙烯</w:t>
                  </w:r>
                </w:p>
              </w:tc>
              <w:tc>
                <w:tcPr>
                  <w:tcW w:w="607" w:type="pct"/>
                  <w:tcBorders>
                    <w:tl2br w:val="nil"/>
                    <w:tr2bl w:val="nil"/>
                  </w:tcBorders>
                  <w:noWrap w:val="0"/>
                  <w:vAlign w:val="center"/>
                </w:tcPr>
                <w:p w14:paraId="6B34AE4A">
                  <w:pPr>
                    <w:pStyle w:val="16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丙烯腈</w:t>
                  </w:r>
                </w:p>
              </w:tc>
              <w:tc>
                <w:tcPr>
                  <w:tcW w:w="581" w:type="pct"/>
                  <w:tcBorders>
                    <w:tl2br w:val="nil"/>
                    <w:tr2bl w:val="nil"/>
                  </w:tcBorders>
                  <w:noWrap w:val="0"/>
                  <w:vAlign w:val="center"/>
                </w:tcPr>
                <w:p w14:paraId="5BDADBB7">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95</w:t>
                  </w:r>
                </w:p>
              </w:tc>
              <w:tc>
                <w:tcPr>
                  <w:tcW w:w="522" w:type="pct"/>
                  <w:tcBorders>
                    <w:tl2br w:val="nil"/>
                    <w:tr2bl w:val="nil"/>
                  </w:tcBorders>
                  <w:noWrap w:val="0"/>
                  <w:vAlign w:val="center"/>
                </w:tcPr>
                <w:p w14:paraId="36878EB6">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795</w:t>
                  </w:r>
                </w:p>
              </w:tc>
              <w:tc>
                <w:tcPr>
                  <w:tcW w:w="518" w:type="pct"/>
                  <w:tcBorders>
                    <w:tl2br w:val="nil"/>
                    <w:tr2bl w:val="nil"/>
                  </w:tcBorders>
                  <w:noWrap w:val="0"/>
                  <w:vAlign w:val="center"/>
                </w:tcPr>
                <w:p w14:paraId="1CEC831A">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795</w:t>
                  </w:r>
                </w:p>
              </w:tc>
              <w:tc>
                <w:tcPr>
                  <w:tcW w:w="451" w:type="pct"/>
                  <w:tcBorders>
                    <w:tl2br w:val="nil"/>
                    <w:tr2bl w:val="nil"/>
                  </w:tcBorders>
                  <w:noWrap w:val="0"/>
                  <w:vAlign w:val="center"/>
                </w:tcPr>
                <w:p w14:paraId="54DF15F9">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01" w:type="pct"/>
                  <w:tcBorders>
                    <w:tl2br w:val="nil"/>
                    <w:tr2bl w:val="nil"/>
                  </w:tcBorders>
                  <w:noWrap w:val="0"/>
                  <w:vAlign w:val="center"/>
                </w:tcPr>
                <w:p w14:paraId="01F13CA5">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20475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vMerge w:val="continue"/>
                  <w:tcBorders>
                    <w:tl2br w:val="nil"/>
                    <w:tr2bl w:val="nil"/>
                  </w:tcBorders>
                  <w:noWrap w:val="0"/>
                  <w:vAlign w:val="center"/>
                </w:tcPr>
                <w:p w14:paraId="4A731810">
                  <w:pPr>
                    <w:pStyle w:val="161"/>
                    <w:bidi w:val="0"/>
                    <w:jc w:val="center"/>
                    <w:rPr>
                      <w:rFonts w:hint="default" w:ascii="Times New Roman" w:hAnsi="Times New Roman" w:eastAsia="宋体" w:cs="Times New Roman"/>
                      <w:color w:val="auto"/>
                      <w:sz w:val="21"/>
                      <w:szCs w:val="21"/>
                      <w:highlight w:val="none"/>
                      <w:lang w:val="en-US" w:eastAsia="zh-CN"/>
                    </w:rPr>
                  </w:pPr>
                </w:p>
              </w:tc>
              <w:tc>
                <w:tcPr>
                  <w:tcW w:w="1241" w:type="pct"/>
                  <w:vMerge w:val="continue"/>
                  <w:tcBorders>
                    <w:tl2br w:val="nil"/>
                    <w:tr2bl w:val="nil"/>
                  </w:tcBorders>
                  <w:noWrap w:val="0"/>
                  <w:vAlign w:val="center"/>
                </w:tcPr>
                <w:p w14:paraId="1A308D79">
                  <w:pPr>
                    <w:pStyle w:val="161"/>
                    <w:bidi w:val="0"/>
                    <w:jc w:val="center"/>
                    <w:rPr>
                      <w:rFonts w:hint="default" w:ascii="Times New Roman" w:hAnsi="Times New Roman" w:cs="Times New Roman"/>
                      <w:color w:val="auto"/>
                      <w:sz w:val="21"/>
                      <w:szCs w:val="21"/>
                      <w:highlight w:val="none"/>
                    </w:rPr>
                  </w:pPr>
                </w:p>
              </w:tc>
              <w:tc>
                <w:tcPr>
                  <w:tcW w:w="607" w:type="pct"/>
                  <w:tcBorders>
                    <w:tl2br w:val="nil"/>
                    <w:tr2bl w:val="nil"/>
                  </w:tcBorders>
                  <w:noWrap w:val="0"/>
                  <w:vAlign w:val="center"/>
                </w:tcPr>
                <w:p w14:paraId="5A4F1D3E">
                  <w:pPr>
                    <w:pStyle w:val="16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丁二烯</w:t>
                  </w:r>
                </w:p>
              </w:tc>
              <w:tc>
                <w:tcPr>
                  <w:tcW w:w="581" w:type="pct"/>
                  <w:tcBorders>
                    <w:tl2br w:val="nil"/>
                    <w:tr2bl w:val="nil"/>
                  </w:tcBorders>
                  <w:noWrap w:val="0"/>
                  <w:vAlign w:val="center"/>
                </w:tcPr>
                <w:p w14:paraId="77E22A35">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95</w:t>
                  </w:r>
                </w:p>
              </w:tc>
              <w:tc>
                <w:tcPr>
                  <w:tcW w:w="522" w:type="pct"/>
                  <w:tcBorders>
                    <w:tl2br w:val="nil"/>
                    <w:tr2bl w:val="nil"/>
                  </w:tcBorders>
                  <w:noWrap w:val="0"/>
                  <w:vAlign w:val="center"/>
                </w:tcPr>
                <w:p w14:paraId="27733102">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795</w:t>
                  </w:r>
                </w:p>
              </w:tc>
              <w:tc>
                <w:tcPr>
                  <w:tcW w:w="518" w:type="pct"/>
                  <w:tcBorders>
                    <w:tl2br w:val="nil"/>
                    <w:tr2bl w:val="nil"/>
                  </w:tcBorders>
                  <w:noWrap w:val="0"/>
                  <w:vAlign w:val="center"/>
                </w:tcPr>
                <w:p w14:paraId="2F7B5C51">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795</w:t>
                  </w:r>
                </w:p>
              </w:tc>
              <w:tc>
                <w:tcPr>
                  <w:tcW w:w="451" w:type="pct"/>
                  <w:tcBorders>
                    <w:tl2br w:val="nil"/>
                    <w:tr2bl w:val="nil"/>
                  </w:tcBorders>
                  <w:noWrap w:val="0"/>
                  <w:vAlign w:val="center"/>
                </w:tcPr>
                <w:p w14:paraId="21A7AE51">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01" w:type="pct"/>
                  <w:tcBorders>
                    <w:tl2br w:val="nil"/>
                    <w:tr2bl w:val="nil"/>
                  </w:tcBorders>
                  <w:noWrap w:val="0"/>
                  <w:vAlign w:val="center"/>
                </w:tcPr>
                <w:p w14:paraId="0FFDE1E4">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575D1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vMerge w:val="continue"/>
                  <w:tcBorders>
                    <w:tl2br w:val="nil"/>
                    <w:tr2bl w:val="nil"/>
                  </w:tcBorders>
                  <w:noWrap w:val="0"/>
                  <w:vAlign w:val="center"/>
                </w:tcPr>
                <w:p w14:paraId="08749ADF">
                  <w:pPr>
                    <w:pStyle w:val="161"/>
                    <w:bidi w:val="0"/>
                    <w:jc w:val="center"/>
                    <w:rPr>
                      <w:rFonts w:hint="default" w:ascii="Times New Roman" w:hAnsi="Times New Roman" w:cs="Times New Roman"/>
                      <w:color w:val="auto"/>
                      <w:sz w:val="21"/>
                      <w:szCs w:val="21"/>
                      <w:highlight w:val="none"/>
                    </w:rPr>
                  </w:pPr>
                </w:p>
              </w:tc>
              <w:tc>
                <w:tcPr>
                  <w:tcW w:w="1241" w:type="pct"/>
                  <w:vMerge w:val="continue"/>
                  <w:tcBorders>
                    <w:tl2br w:val="nil"/>
                    <w:tr2bl w:val="nil"/>
                  </w:tcBorders>
                  <w:noWrap w:val="0"/>
                  <w:vAlign w:val="center"/>
                </w:tcPr>
                <w:p w14:paraId="4714161A">
                  <w:pPr>
                    <w:pStyle w:val="161"/>
                    <w:bidi w:val="0"/>
                    <w:jc w:val="center"/>
                    <w:rPr>
                      <w:rFonts w:hint="default" w:ascii="Times New Roman" w:hAnsi="Times New Roman" w:cs="Times New Roman"/>
                      <w:color w:val="auto"/>
                      <w:sz w:val="21"/>
                      <w:szCs w:val="21"/>
                      <w:highlight w:val="none"/>
                    </w:rPr>
                  </w:pPr>
                </w:p>
              </w:tc>
              <w:tc>
                <w:tcPr>
                  <w:tcW w:w="607" w:type="pct"/>
                  <w:tcBorders>
                    <w:tl2br w:val="nil"/>
                    <w:tr2bl w:val="nil"/>
                  </w:tcBorders>
                  <w:noWrap w:val="0"/>
                  <w:vAlign w:val="center"/>
                </w:tcPr>
                <w:p w14:paraId="56AE9A62">
                  <w:pPr>
                    <w:pStyle w:val="16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苯乙烯</w:t>
                  </w:r>
                </w:p>
              </w:tc>
              <w:tc>
                <w:tcPr>
                  <w:tcW w:w="581" w:type="pct"/>
                  <w:tcBorders>
                    <w:tl2br w:val="nil"/>
                    <w:tr2bl w:val="nil"/>
                  </w:tcBorders>
                  <w:noWrap w:val="0"/>
                  <w:vAlign w:val="center"/>
                </w:tcPr>
                <w:p w14:paraId="59B0BCBB">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101</w:t>
                  </w:r>
                </w:p>
              </w:tc>
              <w:tc>
                <w:tcPr>
                  <w:tcW w:w="522" w:type="pct"/>
                  <w:tcBorders>
                    <w:tl2br w:val="nil"/>
                    <w:tr2bl w:val="nil"/>
                  </w:tcBorders>
                  <w:noWrap w:val="0"/>
                  <w:vAlign w:val="center"/>
                </w:tcPr>
                <w:p w14:paraId="2B5BD190">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864</w:t>
                  </w:r>
                </w:p>
              </w:tc>
              <w:tc>
                <w:tcPr>
                  <w:tcW w:w="518" w:type="pct"/>
                  <w:tcBorders>
                    <w:tl2br w:val="nil"/>
                    <w:tr2bl w:val="nil"/>
                  </w:tcBorders>
                  <w:noWrap w:val="0"/>
                  <w:vAlign w:val="center"/>
                </w:tcPr>
                <w:p w14:paraId="1855F197">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864</w:t>
                  </w:r>
                </w:p>
              </w:tc>
              <w:tc>
                <w:tcPr>
                  <w:tcW w:w="451" w:type="pct"/>
                  <w:tcBorders>
                    <w:tl2br w:val="nil"/>
                    <w:tr2bl w:val="nil"/>
                  </w:tcBorders>
                  <w:noWrap w:val="0"/>
                  <w:vAlign w:val="center"/>
                </w:tcPr>
                <w:p w14:paraId="4832534E">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01" w:type="pct"/>
                  <w:tcBorders>
                    <w:tl2br w:val="nil"/>
                    <w:tr2bl w:val="nil"/>
                  </w:tcBorders>
                  <w:noWrap w:val="0"/>
                  <w:vAlign w:val="center"/>
                </w:tcPr>
                <w:p w14:paraId="42E31983">
                  <w:pPr>
                    <w:pStyle w:val="16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bl>
          <w:p w14:paraId="100C3D0C">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由上表</w:t>
            </w:r>
            <w:r>
              <w:rPr>
                <w:rFonts w:hint="eastAsia" w:cs="Times New Roman"/>
                <w:b w:val="0"/>
                <w:bCs w:val="0"/>
                <w:color w:val="auto"/>
                <w:sz w:val="24"/>
                <w:szCs w:val="24"/>
                <w:highlight w:val="none"/>
                <w:lang w:val="en-US" w:eastAsia="zh-CN"/>
              </w:rPr>
              <w:t>4-2</w:t>
            </w:r>
            <w:r>
              <w:rPr>
                <w:rFonts w:hint="default" w:ascii="Times New Roman" w:hAnsi="Times New Roman" w:eastAsia="宋体" w:cs="Times New Roman"/>
                <w:b w:val="0"/>
                <w:bCs w:val="0"/>
                <w:color w:val="auto"/>
                <w:sz w:val="24"/>
                <w:szCs w:val="24"/>
                <w:highlight w:val="none"/>
                <w:lang w:val="en-US" w:eastAsia="zh-CN"/>
              </w:rPr>
              <w:t>引用期刊数据分析可知，ABS热解产生的丙烯腈、丁二烯、苯乙烯均未检出。</w:t>
            </w:r>
            <w:r>
              <w:rPr>
                <w:rFonts w:hint="eastAsia" w:ascii="Times New Roman" w:hAnsi="Times New Roman" w:eastAsia="宋体" w:cs="Times New Roman"/>
                <w:b w:val="0"/>
                <w:bCs w:val="0"/>
                <w:color w:val="auto"/>
                <w:sz w:val="24"/>
                <w:szCs w:val="24"/>
                <w:highlight w:val="none"/>
                <w:lang w:val="en-US" w:eastAsia="zh-CN"/>
              </w:rPr>
              <w:t>因此本项目注塑温度控制在1</w:t>
            </w:r>
            <w:r>
              <w:rPr>
                <w:rFonts w:hint="eastAsia" w:cs="Times New Roman"/>
                <w:b w:val="0"/>
                <w:bCs w:val="0"/>
                <w:color w:val="auto"/>
                <w:sz w:val="24"/>
                <w:szCs w:val="24"/>
                <w:highlight w:val="none"/>
                <w:lang w:val="en-US" w:eastAsia="zh-CN"/>
              </w:rPr>
              <w:t>8</w:t>
            </w:r>
            <w:r>
              <w:rPr>
                <w:rFonts w:hint="eastAsia"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ABS</w:t>
            </w:r>
            <w:r>
              <w:rPr>
                <w:rFonts w:hint="eastAsia" w:cs="Times New Roman"/>
                <w:b/>
                <w:bCs/>
                <w:color w:val="auto"/>
                <w:sz w:val="24"/>
                <w:szCs w:val="24"/>
                <w:highlight w:val="none"/>
                <w:lang w:val="en-US" w:eastAsia="zh-CN"/>
              </w:rPr>
              <w:t>树脂在</w:t>
            </w:r>
            <w:r>
              <w:rPr>
                <w:rFonts w:hint="eastAsia" w:ascii="Times New Roman" w:hAnsi="Times New Roman" w:eastAsia="宋体" w:cs="Times New Roman"/>
                <w:b/>
                <w:bCs/>
                <w:color w:val="auto"/>
                <w:sz w:val="24"/>
                <w:szCs w:val="24"/>
                <w:highlight w:val="none"/>
                <w:lang w:val="en-US" w:eastAsia="zh-CN"/>
              </w:rPr>
              <w:t>注塑过程产生的丙烯腈、丁二烯、苯乙烯</w:t>
            </w:r>
            <w:r>
              <w:rPr>
                <w:rFonts w:hint="eastAsia" w:cs="Times New Roman"/>
                <w:b/>
                <w:bCs/>
                <w:color w:val="auto"/>
                <w:sz w:val="24"/>
                <w:szCs w:val="24"/>
                <w:highlight w:val="none"/>
                <w:lang w:val="en-US" w:eastAsia="zh-CN"/>
              </w:rPr>
              <w:t>基本可忽略不计</w:t>
            </w:r>
            <w:r>
              <w:rPr>
                <w:rFonts w:hint="eastAsia" w:ascii="Times New Roman" w:hAnsi="Times New Roman" w:eastAsia="宋体" w:cs="Times New Roman"/>
                <w:b/>
                <w:bCs/>
                <w:color w:val="auto"/>
                <w:sz w:val="24"/>
                <w:szCs w:val="24"/>
                <w:highlight w:val="none"/>
                <w:lang w:val="en-US" w:eastAsia="zh-CN"/>
              </w:rPr>
              <w:t>，本次评价</w:t>
            </w:r>
            <w:r>
              <w:rPr>
                <w:rFonts w:hint="eastAsia" w:cs="Times New Roman"/>
                <w:b/>
                <w:bCs/>
                <w:color w:val="auto"/>
                <w:sz w:val="24"/>
                <w:szCs w:val="24"/>
                <w:highlight w:val="none"/>
                <w:lang w:val="en-US" w:eastAsia="zh-CN"/>
              </w:rPr>
              <w:t>不再</w:t>
            </w:r>
            <w:r>
              <w:rPr>
                <w:rFonts w:hint="eastAsia" w:ascii="Times New Roman" w:hAnsi="Times New Roman" w:eastAsia="宋体" w:cs="Times New Roman"/>
                <w:b/>
                <w:bCs/>
                <w:color w:val="auto"/>
                <w:sz w:val="24"/>
                <w:szCs w:val="24"/>
                <w:highlight w:val="none"/>
                <w:lang w:val="en-US" w:eastAsia="zh-CN"/>
              </w:rPr>
              <w:t>分析</w:t>
            </w:r>
            <w:r>
              <w:rPr>
                <w:rFonts w:hint="default" w:ascii="Times New Roman" w:hAnsi="Times New Roman" w:eastAsia="宋体" w:cs="Times New Roman"/>
                <w:b/>
                <w:bCs/>
                <w:color w:val="auto"/>
                <w:sz w:val="24"/>
                <w:szCs w:val="24"/>
                <w:highlight w:val="none"/>
                <w:lang w:val="en-US" w:eastAsia="zh-CN"/>
              </w:rPr>
              <w:t>。</w:t>
            </w:r>
          </w:p>
          <w:p w14:paraId="253DF35D">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根据《丙烯腈-丁二烯-苯乙烯塑料残留单体含量的研究》（李丽，炼油与化工，2016（6）：62-63）</w:t>
            </w:r>
            <w:r>
              <w:rPr>
                <w:rFonts w:hint="eastAsia"/>
                <w:color w:val="auto"/>
                <w:sz w:val="24"/>
                <w:szCs w:val="32"/>
                <w:highlight w:val="none"/>
                <w:lang w:val="en-US" w:eastAsia="zh-CN"/>
              </w:rPr>
              <w:t>可知ABS颗粒中残留</w:t>
            </w:r>
            <w:r>
              <w:rPr>
                <w:rFonts w:hint="default" w:ascii="Times New Roman" w:hAnsi="Times New Roman" w:eastAsia="宋体" w:cs="Times New Roman"/>
                <w:b w:val="0"/>
                <w:bCs w:val="0"/>
                <w:color w:val="auto"/>
                <w:sz w:val="24"/>
                <w:szCs w:val="24"/>
                <w:highlight w:val="none"/>
                <w:lang w:val="en-US" w:eastAsia="zh-CN"/>
              </w:rPr>
              <w:t>单体含量，乙苯</w:t>
            </w:r>
            <w:r>
              <w:rPr>
                <w:rFonts w:hint="eastAsia"/>
                <w:color w:val="auto"/>
                <w:sz w:val="24"/>
                <w:szCs w:val="32"/>
                <w:highlight w:val="none"/>
                <w:lang w:val="en-US" w:eastAsia="zh-CN"/>
              </w:rPr>
              <w:t>的含量值</w:t>
            </w:r>
            <w:r>
              <w:rPr>
                <w:rFonts w:hint="default" w:ascii="Times New Roman" w:hAnsi="Times New Roman" w:eastAsia="宋体" w:cs="Times New Roman"/>
                <w:b w:val="0"/>
                <w:bCs w:val="0"/>
                <w:color w:val="auto"/>
                <w:sz w:val="24"/>
                <w:szCs w:val="24"/>
                <w:highlight w:val="none"/>
                <w:lang w:val="en-US" w:eastAsia="zh-CN"/>
              </w:rPr>
              <w:t>按15.34mg/kg计，甲苯产生量参照乙苯产生量计算</w:t>
            </w:r>
            <w:r>
              <w:rPr>
                <w:rFonts w:hint="eastAsia" w:cs="Times New Roman"/>
                <w:b w:val="0"/>
                <w:bCs w:val="0"/>
                <w:color w:val="auto"/>
                <w:sz w:val="24"/>
                <w:szCs w:val="24"/>
                <w:highlight w:val="none"/>
                <w:lang w:val="en-US" w:eastAsia="zh-CN"/>
              </w:rPr>
              <w:t>。</w:t>
            </w:r>
          </w:p>
          <w:p w14:paraId="762E47E2">
            <w:pPr>
              <w:pStyle w:val="162"/>
              <w:keepNext/>
              <w:keepLines/>
              <w:pageBreakBefore w:val="0"/>
              <w:widowControl w:val="0"/>
              <w:kinsoku/>
              <w:wordWrap/>
              <w:overflowPunct/>
              <w:topLinePunct w:val="0"/>
              <w:autoSpaceDE/>
              <w:autoSpaceDN/>
              <w:bidi w:val="0"/>
              <w:adjustRightInd w:val="0"/>
              <w:snapToGrid w:val="0"/>
              <w:textAlignment w:val="auto"/>
              <w:rPr>
                <w:rFonts w:hint="eastAsia"/>
                <w:color w:val="auto"/>
                <w:sz w:val="24"/>
                <w:highlight w:val="none"/>
                <w:lang w:val="en-US" w:eastAsia="zh-CN"/>
              </w:rPr>
            </w:pPr>
          </w:p>
          <w:p w14:paraId="63F7F718">
            <w:pPr>
              <w:pStyle w:val="162"/>
              <w:keepNext/>
              <w:keepLines/>
              <w:pageBreakBefore w:val="0"/>
              <w:widowControl w:val="0"/>
              <w:kinsoku/>
              <w:wordWrap/>
              <w:overflowPunct/>
              <w:topLinePunct w:val="0"/>
              <w:autoSpaceDE/>
              <w:autoSpaceDN/>
              <w:bidi w:val="0"/>
              <w:adjustRightInd w:val="0"/>
              <w:snapToGrid w:val="0"/>
              <w:textAlignment w:val="auto"/>
              <w:rPr>
                <w:rFonts w:hint="eastAsia"/>
                <w:color w:val="auto"/>
                <w:sz w:val="24"/>
                <w:highlight w:val="none"/>
                <w:lang w:val="en-US" w:eastAsia="zh-CN"/>
              </w:rPr>
            </w:pPr>
          </w:p>
          <w:p w14:paraId="2AAA886D">
            <w:pPr>
              <w:pStyle w:val="16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4-3</w:t>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本项目塑料受热产污</w:t>
            </w:r>
            <w:r>
              <w:rPr>
                <w:rFonts w:hint="default" w:ascii="Times New Roman" w:hAnsi="Times New Roman" w:cs="Times New Roman"/>
                <w:color w:val="auto"/>
                <w:highlight w:val="none"/>
                <w:lang w:val="en-US" w:eastAsia="zh-CN"/>
              </w:rPr>
              <w:t>及检出情况汇总表(节选)</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814"/>
              <w:gridCol w:w="1853"/>
              <w:gridCol w:w="1533"/>
              <w:gridCol w:w="1528"/>
            </w:tblGrid>
            <w:tr w14:paraId="58AF0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94" w:hRule="atLeast"/>
              </w:trPr>
              <w:tc>
                <w:tcPr>
                  <w:tcW w:w="764" w:type="pct"/>
                  <w:tcBorders>
                    <w:tl2br w:val="nil"/>
                    <w:tr2bl w:val="nil"/>
                  </w:tcBorders>
                  <w:noWrap w:val="0"/>
                  <w:vAlign w:val="center"/>
                </w:tcPr>
                <w:p w14:paraId="7569868C">
                  <w:pPr>
                    <w:pStyle w:val="161"/>
                    <w:bidi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原料名称</w:t>
                  </w:r>
                </w:p>
              </w:tc>
              <w:tc>
                <w:tcPr>
                  <w:tcW w:w="1141" w:type="pct"/>
                  <w:tcBorders>
                    <w:tl2br w:val="nil"/>
                    <w:tr2bl w:val="nil"/>
                  </w:tcBorders>
                  <w:noWrap w:val="0"/>
                  <w:vAlign w:val="center"/>
                </w:tcPr>
                <w:p w14:paraId="1835F02D">
                  <w:pPr>
                    <w:pStyle w:val="161"/>
                    <w:bidi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热解可能挥发的产物</w:t>
                  </w:r>
                </w:p>
              </w:tc>
              <w:tc>
                <w:tcPr>
                  <w:tcW w:w="1166" w:type="pct"/>
                  <w:tcBorders>
                    <w:tl2br w:val="nil"/>
                    <w:tr2bl w:val="nil"/>
                  </w:tcBorders>
                  <w:noWrap w:val="0"/>
                  <w:vAlign w:val="center"/>
                </w:tcPr>
                <w:p w14:paraId="7A3CB180">
                  <w:pPr>
                    <w:pStyle w:val="161"/>
                    <w:bidi w:val="0"/>
                    <w:spacing w:line="240" w:lineRule="auto"/>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产生量（kg/a）</w:t>
                  </w:r>
                </w:p>
              </w:tc>
              <w:tc>
                <w:tcPr>
                  <w:tcW w:w="965" w:type="pct"/>
                  <w:tcBorders>
                    <w:tl2br w:val="nil"/>
                    <w:tr2bl w:val="nil"/>
                  </w:tcBorders>
                  <w:noWrap w:val="0"/>
                  <w:vAlign w:val="center"/>
                </w:tcPr>
                <w:p w14:paraId="631014F9">
                  <w:pPr>
                    <w:pStyle w:val="161"/>
                    <w:bidi w:val="0"/>
                    <w:spacing w:line="240" w:lineRule="auto"/>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浓度（mg/m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961" w:type="pct"/>
                  <w:tcBorders>
                    <w:tl2br w:val="nil"/>
                    <w:tr2bl w:val="nil"/>
                  </w:tcBorders>
                  <w:noWrap w:val="0"/>
                  <w:vAlign w:val="center"/>
                </w:tcPr>
                <w:p w14:paraId="027081AA">
                  <w:pPr>
                    <w:pStyle w:val="161"/>
                    <w:bidi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检出限（mg/m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r>
            <w:tr w14:paraId="367C2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4" w:type="pct"/>
                  <w:tcBorders>
                    <w:tl2br w:val="nil"/>
                    <w:tr2bl w:val="nil"/>
                  </w:tcBorders>
                  <w:noWrap w:val="0"/>
                  <w:vAlign w:val="center"/>
                </w:tcPr>
                <w:p w14:paraId="0E5CFE85">
                  <w:pPr>
                    <w:pStyle w:val="161"/>
                    <w:bidi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PA6/PA66</w:t>
                  </w:r>
                </w:p>
              </w:tc>
              <w:tc>
                <w:tcPr>
                  <w:tcW w:w="1141" w:type="pct"/>
                  <w:tcBorders>
                    <w:tl2br w:val="nil"/>
                    <w:tr2bl w:val="nil"/>
                  </w:tcBorders>
                  <w:noWrap w:val="0"/>
                  <w:vAlign w:val="center"/>
                </w:tcPr>
                <w:p w14:paraId="24358E2A">
                  <w:pPr>
                    <w:pStyle w:val="161"/>
                    <w:bidi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1166" w:type="pct"/>
                  <w:tcBorders>
                    <w:tl2br w:val="nil"/>
                    <w:tr2bl w:val="nil"/>
                  </w:tcBorders>
                  <w:noWrap w:val="0"/>
                  <w:vAlign w:val="center"/>
                </w:tcPr>
                <w:p w14:paraId="5EBB772F">
                  <w:pPr>
                    <w:pStyle w:val="161"/>
                    <w:bidi w:val="0"/>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2.35</w:t>
                  </w:r>
                </w:p>
              </w:tc>
              <w:tc>
                <w:tcPr>
                  <w:tcW w:w="965" w:type="pct"/>
                  <w:tcBorders>
                    <w:tl2br w:val="nil"/>
                    <w:tr2bl w:val="nil"/>
                  </w:tcBorders>
                  <w:noWrap w:val="0"/>
                  <w:vAlign w:val="center"/>
                </w:tcPr>
                <w:p w14:paraId="0BECBAD2">
                  <w:pPr>
                    <w:pStyle w:val="161"/>
                    <w:bidi w:val="0"/>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961" w:type="pct"/>
                  <w:tcBorders>
                    <w:tl2br w:val="nil"/>
                    <w:tr2bl w:val="nil"/>
                  </w:tcBorders>
                  <w:noWrap w:val="0"/>
                  <w:vAlign w:val="center"/>
                </w:tcPr>
                <w:p w14:paraId="629583B3">
                  <w:pPr>
                    <w:pStyle w:val="161"/>
                    <w:bidi w:val="0"/>
                    <w:spacing w:line="240" w:lineRule="auto"/>
                    <w:ind w:left="0" w:leftChars="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r>
            <w:tr w14:paraId="425A4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4" w:type="pct"/>
                  <w:vMerge w:val="restart"/>
                  <w:tcBorders>
                    <w:tl2br w:val="nil"/>
                    <w:tr2bl w:val="nil"/>
                  </w:tcBorders>
                  <w:noWrap w:val="0"/>
                  <w:vAlign w:val="center"/>
                </w:tcPr>
                <w:p w14:paraId="44311AEB">
                  <w:pPr>
                    <w:pStyle w:val="161"/>
                    <w:bidi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PC/</w:t>
                  </w:r>
                  <w:r>
                    <w:rPr>
                      <w:rFonts w:hint="default" w:ascii="Times New Roman" w:hAnsi="Times New Roman" w:cs="Times New Roman"/>
                      <w:color w:val="auto"/>
                      <w:sz w:val="21"/>
                      <w:szCs w:val="21"/>
                      <w:highlight w:val="none"/>
                      <w:lang w:val="en-US" w:eastAsia="zh-CN"/>
                    </w:rPr>
                    <w:t>ABS</w:t>
                  </w:r>
                </w:p>
              </w:tc>
              <w:tc>
                <w:tcPr>
                  <w:tcW w:w="1141" w:type="pct"/>
                  <w:tcBorders>
                    <w:tl2br w:val="nil"/>
                    <w:tr2bl w:val="nil"/>
                  </w:tcBorders>
                  <w:shd w:val="clear" w:color="auto" w:fill="auto"/>
                  <w:noWrap w:val="0"/>
                  <w:vAlign w:val="center"/>
                </w:tcPr>
                <w:p w14:paraId="57FA67BD">
                  <w:pPr>
                    <w:pStyle w:val="161"/>
                    <w:bidi w:val="0"/>
                    <w:spacing w:line="240" w:lineRule="auto"/>
                    <w:ind w:left="0" w:leftChars="0" w:firstLine="0" w:firstLineChars="0"/>
                    <w:jc w:val="center"/>
                    <w:rPr>
                      <w:rFonts w:hint="eastAsia" w:ascii="Times New Roman" w:hAnsi="Times New Roman" w:eastAsia="宋体" w:cs="Times New Roman"/>
                      <w:bCs/>
                      <w:color w:val="auto"/>
                      <w:kern w:val="44"/>
                      <w:sz w:val="21"/>
                      <w:szCs w:val="21"/>
                      <w:highlight w:val="none"/>
                      <w:lang w:val="en-US" w:eastAsia="zh-CN" w:bidi="ar-SA"/>
                    </w:rPr>
                  </w:pPr>
                  <w:r>
                    <w:rPr>
                      <w:rFonts w:hint="eastAsia" w:cs="Times New Roman"/>
                      <w:color w:val="auto"/>
                      <w:sz w:val="21"/>
                      <w:szCs w:val="21"/>
                      <w:highlight w:val="none"/>
                      <w:lang w:val="en-US" w:eastAsia="zh-CN"/>
                    </w:rPr>
                    <w:t>酚类</w:t>
                  </w:r>
                </w:p>
              </w:tc>
              <w:tc>
                <w:tcPr>
                  <w:tcW w:w="1166" w:type="pct"/>
                  <w:tcBorders>
                    <w:tl2br w:val="nil"/>
                    <w:tr2bl w:val="nil"/>
                  </w:tcBorders>
                  <w:shd w:val="clear" w:color="auto" w:fill="auto"/>
                  <w:noWrap w:val="0"/>
                  <w:vAlign w:val="center"/>
                </w:tcPr>
                <w:p w14:paraId="73C763B8">
                  <w:pPr>
                    <w:pStyle w:val="161"/>
                    <w:bidi w:val="0"/>
                    <w:spacing w:line="240" w:lineRule="auto"/>
                    <w:ind w:left="0" w:leftChars="0" w:firstLine="0" w:firstLineChars="0"/>
                    <w:jc w:val="center"/>
                    <w:rPr>
                      <w:rFonts w:hint="eastAsia" w:ascii="Times New Roman" w:hAnsi="Times New Roman" w:eastAsia="宋体" w:cs="Times New Roman"/>
                      <w:bCs/>
                      <w:color w:val="auto"/>
                      <w:kern w:val="44"/>
                      <w:sz w:val="21"/>
                      <w:szCs w:val="21"/>
                      <w:highlight w:val="none"/>
                      <w:lang w:val="en-US" w:eastAsia="zh-CN" w:bidi="ar-SA"/>
                    </w:rPr>
                  </w:pPr>
                  <w:r>
                    <w:rPr>
                      <w:rFonts w:hint="eastAsia" w:cs="Times New Roman"/>
                      <w:color w:val="auto"/>
                      <w:sz w:val="21"/>
                      <w:szCs w:val="21"/>
                      <w:highlight w:val="none"/>
                      <w:lang w:val="en-US" w:eastAsia="zh-CN"/>
                    </w:rPr>
                    <w:t>0.001</w:t>
                  </w:r>
                </w:p>
              </w:tc>
              <w:tc>
                <w:tcPr>
                  <w:tcW w:w="965" w:type="pct"/>
                  <w:tcBorders>
                    <w:tl2br w:val="nil"/>
                    <w:tr2bl w:val="nil"/>
                  </w:tcBorders>
                  <w:shd w:val="clear" w:color="auto" w:fill="auto"/>
                  <w:noWrap w:val="0"/>
                  <w:vAlign w:val="center"/>
                </w:tcPr>
                <w:p w14:paraId="396471BD">
                  <w:pPr>
                    <w:pStyle w:val="161"/>
                    <w:bidi w:val="0"/>
                    <w:spacing w:line="240" w:lineRule="auto"/>
                    <w:ind w:left="0" w:leftChars="0" w:firstLine="0" w:firstLineChars="0"/>
                    <w:jc w:val="center"/>
                    <w:rPr>
                      <w:rFonts w:hint="eastAsia" w:ascii="Times New Roman" w:hAnsi="Times New Roman" w:eastAsia="宋体" w:cs="Times New Roman"/>
                      <w:bCs/>
                      <w:color w:val="auto"/>
                      <w:kern w:val="44"/>
                      <w:sz w:val="21"/>
                      <w:szCs w:val="21"/>
                      <w:highlight w:val="none"/>
                      <w:lang w:val="en-US" w:eastAsia="zh-CN" w:bidi="ar-SA"/>
                    </w:rPr>
                  </w:pPr>
                  <w:r>
                    <w:rPr>
                      <w:rFonts w:hint="eastAsia" w:cs="Times New Roman"/>
                      <w:color w:val="auto"/>
                      <w:sz w:val="21"/>
                      <w:szCs w:val="21"/>
                      <w:highlight w:val="none"/>
                      <w:lang w:val="en-US" w:eastAsia="zh-CN"/>
                    </w:rPr>
                    <w:t>0.00002</w:t>
                  </w:r>
                </w:p>
              </w:tc>
              <w:tc>
                <w:tcPr>
                  <w:tcW w:w="961" w:type="pct"/>
                  <w:tcBorders>
                    <w:tl2br w:val="nil"/>
                    <w:tr2bl w:val="nil"/>
                  </w:tcBorders>
                  <w:shd w:val="clear" w:color="auto" w:fill="auto"/>
                  <w:noWrap w:val="0"/>
                  <w:vAlign w:val="center"/>
                </w:tcPr>
                <w:p w14:paraId="54BCC5AA">
                  <w:pPr>
                    <w:pStyle w:val="161"/>
                    <w:bidi w:val="0"/>
                    <w:spacing w:line="240" w:lineRule="auto"/>
                    <w:ind w:left="0" w:leftChars="0" w:firstLine="0" w:firstLineChars="0"/>
                    <w:jc w:val="center"/>
                    <w:rPr>
                      <w:rFonts w:hint="eastAsia" w:ascii="Times New Roman" w:hAnsi="Times New Roman" w:eastAsia="宋体" w:cs="Times New Roman"/>
                      <w:bCs/>
                      <w:color w:val="auto"/>
                      <w:kern w:val="44"/>
                      <w:sz w:val="21"/>
                      <w:szCs w:val="21"/>
                      <w:highlight w:val="none"/>
                      <w:lang w:val="en-US" w:eastAsia="zh-CN" w:bidi="ar-SA"/>
                    </w:rPr>
                  </w:pPr>
                  <w:r>
                    <w:rPr>
                      <w:rFonts w:hint="eastAsia" w:cs="Times New Roman"/>
                      <w:color w:val="auto"/>
                      <w:sz w:val="21"/>
                      <w:szCs w:val="21"/>
                      <w:highlight w:val="none"/>
                      <w:lang w:val="en-US" w:eastAsia="zh-CN"/>
                    </w:rPr>
                    <w:t>0.3</w:t>
                  </w:r>
                </w:p>
              </w:tc>
            </w:tr>
            <w:tr w14:paraId="4A0A9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4" w:type="pct"/>
                  <w:vMerge w:val="continue"/>
                  <w:tcBorders>
                    <w:tl2br w:val="nil"/>
                    <w:tr2bl w:val="nil"/>
                  </w:tcBorders>
                  <w:noWrap w:val="0"/>
                  <w:vAlign w:val="center"/>
                </w:tcPr>
                <w:p w14:paraId="42F39B92">
                  <w:pPr>
                    <w:pStyle w:val="161"/>
                    <w:bidi w:val="0"/>
                    <w:spacing w:line="240" w:lineRule="auto"/>
                    <w:jc w:val="center"/>
                    <w:rPr>
                      <w:rFonts w:hint="default" w:ascii="Times New Roman" w:hAnsi="Times New Roman" w:cs="Times New Roman"/>
                      <w:color w:val="auto"/>
                      <w:sz w:val="21"/>
                      <w:szCs w:val="21"/>
                      <w:highlight w:val="none"/>
                      <w:lang w:val="en-US" w:eastAsia="zh-CN"/>
                    </w:rPr>
                  </w:pPr>
                </w:p>
              </w:tc>
              <w:tc>
                <w:tcPr>
                  <w:tcW w:w="1141" w:type="pct"/>
                  <w:tcBorders>
                    <w:tl2br w:val="nil"/>
                    <w:tr2bl w:val="nil"/>
                  </w:tcBorders>
                  <w:noWrap w:val="0"/>
                  <w:vAlign w:val="center"/>
                </w:tcPr>
                <w:p w14:paraId="5C9A5090">
                  <w:pPr>
                    <w:pStyle w:val="161"/>
                    <w:bidi w:val="0"/>
                    <w:spacing w:line="240" w:lineRule="auto"/>
                    <w:jc w:val="center"/>
                    <w:rPr>
                      <w:rFonts w:hint="default" w:cs="Times New Roman"/>
                      <w:color w:val="auto"/>
                      <w:sz w:val="21"/>
                      <w:szCs w:val="21"/>
                      <w:highlight w:val="none"/>
                      <w:lang w:val="en-US" w:eastAsia="zh-CN"/>
                    </w:rPr>
                  </w:pPr>
                  <w:r>
                    <w:rPr>
                      <w:rFonts w:hint="eastAsia" w:cs="Times New Roman"/>
                      <w:b/>
                      <w:bCs/>
                      <w:color w:val="auto"/>
                      <w:szCs w:val="21"/>
                      <w:highlight w:val="none"/>
                      <w:lang w:val="en-US" w:eastAsia="zh-CN"/>
                    </w:rPr>
                    <w:t>氯苯类、</w:t>
                  </w:r>
                  <w:r>
                    <w:rPr>
                      <w:rFonts w:hint="default" w:ascii="Times New Roman" w:hAnsi="Times New Roman" w:cs="Times New Roman"/>
                      <w:b/>
                      <w:bCs/>
                      <w:color w:val="auto"/>
                      <w:szCs w:val="21"/>
                      <w:highlight w:val="none"/>
                      <w:lang w:val="en-US" w:eastAsia="zh-CN"/>
                    </w:rPr>
                    <w:t>丙烯腈、丁二烯、苯乙烯</w:t>
                  </w:r>
                </w:p>
              </w:tc>
              <w:tc>
                <w:tcPr>
                  <w:tcW w:w="1166" w:type="pct"/>
                  <w:tcBorders>
                    <w:tl2br w:val="nil"/>
                    <w:tr2bl w:val="nil"/>
                  </w:tcBorders>
                  <w:noWrap w:val="0"/>
                  <w:vAlign w:val="center"/>
                </w:tcPr>
                <w:p w14:paraId="601F59CA">
                  <w:pPr>
                    <w:pStyle w:val="161"/>
                    <w:bidi w:val="0"/>
                    <w:spacing w:line="240" w:lineRule="auto"/>
                    <w:ind w:left="0" w:leftChars="0" w:firstLine="0" w:firstLineChars="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忽略不计</w:t>
                  </w:r>
                </w:p>
              </w:tc>
              <w:tc>
                <w:tcPr>
                  <w:tcW w:w="965" w:type="pct"/>
                  <w:tcBorders>
                    <w:tl2br w:val="nil"/>
                    <w:tr2bl w:val="nil"/>
                  </w:tcBorders>
                  <w:noWrap w:val="0"/>
                  <w:vAlign w:val="center"/>
                </w:tcPr>
                <w:p w14:paraId="5C6C4644">
                  <w:pPr>
                    <w:pStyle w:val="161"/>
                    <w:bidi w:val="0"/>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61" w:type="pct"/>
                  <w:tcBorders>
                    <w:tl2br w:val="nil"/>
                    <w:tr2bl w:val="nil"/>
                  </w:tcBorders>
                  <w:noWrap w:val="0"/>
                  <w:vAlign w:val="center"/>
                </w:tcPr>
                <w:p w14:paraId="40113742">
                  <w:pPr>
                    <w:pStyle w:val="161"/>
                    <w:bidi w:val="0"/>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9ABA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4" w:type="pct"/>
                  <w:vMerge w:val="continue"/>
                  <w:tcBorders>
                    <w:tl2br w:val="nil"/>
                    <w:tr2bl w:val="nil"/>
                  </w:tcBorders>
                  <w:noWrap w:val="0"/>
                  <w:vAlign w:val="center"/>
                </w:tcPr>
                <w:p w14:paraId="6B0EFAF5">
                  <w:pPr>
                    <w:pStyle w:val="161"/>
                    <w:bidi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141" w:type="pct"/>
                  <w:tcBorders>
                    <w:tl2br w:val="nil"/>
                    <w:tr2bl w:val="nil"/>
                  </w:tcBorders>
                  <w:noWrap w:val="0"/>
                  <w:vAlign w:val="center"/>
                </w:tcPr>
                <w:p w14:paraId="3131FB05">
                  <w:pPr>
                    <w:pStyle w:val="161"/>
                    <w:bidi w:val="0"/>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乙苯</w:t>
                  </w:r>
                </w:p>
              </w:tc>
              <w:tc>
                <w:tcPr>
                  <w:tcW w:w="1166" w:type="pct"/>
                  <w:tcBorders>
                    <w:tl2br w:val="nil"/>
                    <w:tr2bl w:val="nil"/>
                  </w:tcBorders>
                  <w:noWrap w:val="0"/>
                  <w:vAlign w:val="center"/>
                </w:tcPr>
                <w:p w14:paraId="47CC09B4">
                  <w:pPr>
                    <w:pStyle w:val="161"/>
                    <w:bidi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0.153</w:t>
                  </w:r>
                </w:p>
              </w:tc>
              <w:tc>
                <w:tcPr>
                  <w:tcW w:w="965" w:type="pct"/>
                  <w:tcBorders>
                    <w:tl2br w:val="nil"/>
                    <w:tr2bl w:val="nil"/>
                  </w:tcBorders>
                  <w:noWrap w:val="0"/>
                  <w:vAlign w:val="center"/>
                </w:tcPr>
                <w:p w14:paraId="657B353D">
                  <w:pPr>
                    <w:bidi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961" w:type="pct"/>
                  <w:tcBorders>
                    <w:tl2br w:val="nil"/>
                    <w:tr2bl w:val="nil"/>
                  </w:tcBorders>
                  <w:noWrap w:val="0"/>
                  <w:vAlign w:val="center"/>
                </w:tcPr>
                <w:p w14:paraId="46026139">
                  <w:pPr>
                    <w:pStyle w:val="161"/>
                    <w:bidi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r>
            <w:tr w14:paraId="5891D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5"/>
                  <w:tcBorders>
                    <w:tl2br w:val="nil"/>
                    <w:tr2bl w:val="nil"/>
                  </w:tcBorders>
                  <w:noWrap w:val="0"/>
                  <w:vAlign w:val="center"/>
                </w:tcPr>
                <w:p w14:paraId="002EA069">
                  <w:pPr>
                    <w:pStyle w:val="161"/>
                    <w:bidi w:val="0"/>
                    <w:spacing w:line="240" w:lineRule="auto"/>
                    <w:ind w:left="0" w:leftChars="0" w:firstLine="0" w:firstLineChars="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注：项目注塑产生的甲苯产量约为0.153kg/a，产生</w:t>
                  </w:r>
                  <w:r>
                    <w:rPr>
                      <w:rFonts w:hint="default" w:ascii="Times New Roman" w:hAnsi="Times New Roman" w:eastAsia="宋体" w:cs="Times New Roman"/>
                      <w:color w:val="auto"/>
                      <w:sz w:val="21"/>
                      <w:szCs w:val="21"/>
                      <w:highlight w:val="none"/>
                      <w:lang w:val="en-US" w:eastAsia="zh-CN"/>
                    </w:rPr>
                    <w:t>量微乎其微</w:t>
                  </w:r>
                  <w:r>
                    <w:rPr>
                      <w:rFonts w:hint="eastAsia" w:cs="Times New Roman"/>
                      <w:color w:val="auto"/>
                      <w:sz w:val="21"/>
                      <w:szCs w:val="21"/>
                      <w:highlight w:val="none"/>
                      <w:lang w:val="en-US" w:eastAsia="zh-CN"/>
                    </w:rPr>
                    <w:t>，与涂胶工序产生的甲苯废气一并分析。</w:t>
                  </w:r>
                </w:p>
              </w:tc>
            </w:tr>
          </w:tbl>
          <w:p w14:paraId="7FDB06F5">
            <w:pPr>
              <w:keepNext w:val="0"/>
              <w:keepLines w:val="0"/>
              <w:pageBreakBefore w:val="0"/>
              <w:widowControl w:val="0"/>
              <w:tabs>
                <w:tab w:val="left" w:pos="3420"/>
              </w:tabs>
              <w:kinsoku/>
              <w:wordWrap/>
              <w:overflowPunct/>
              <w:topLinePunct w:val="0"/>
              <w:autoSpaceDE/>
              <w:autoSpaceDN/>
              <w:bidi w:val="0"/>
              <w:adjustRightInd/>
              <w:snapToGrid w:val="0"/>
              <w:spacing w:before="157" w:beforeLines="50" w:line="360" w:lineRule="auto"/>
              <w:ind w:firstLine="480" w:firstLineChars="200"/>
              <w:textAlignment w:val="auto"/>
              <w:rPr>
                <w:rFonts w:hint="eastAsia"/>
                <w:color w:val="auto"/>
                <w:sz w:val="24"/>
                <w:szCs w:val="32"/>
                <w:highlight w:val="none"/>
                <w:lang w:val="en-US" w:eastAsia="zh-CN"/>
              </w:rPr>
            </w:pPr>
            <w:r>
              <w:rPr>
                <w:rFonts w:hint="eastAsia" w:cs="Times New Roman"/>
                <w:color w:val="auto"/>
                <w:sz w:val="24"/>
                <w:highlight w:val="none"/>
                <w:lang w:val="en-US" w:eastAsia="zh-CN"/>
              </w:rPr>
              <w:t>由上可知，PA6/PA66、PC/ABS塑料用量不大，注塑过程中产生的氯苯类、丙烯腈、丁二烯、苯</w:t>
            </w:r>
            <w:r>
              <w:rPr>
                <w:rFonts w:hint="eastAsia" w:cs="Times New Roman"/>
                <w:b w:val="0"/>
                <w:bCs w:val="0"/>
                <w:color w:val="auto"/>
                <w:sz w:val="24"/>
                <w:highlight w:val="none"/>
                <w:lang w:val="en-US" w:eastAsia="zh-CN"/>
              </w:rPr>
              <w:t>乙烯均未检出</w:t>
            </w:r>
            <w:r>
              <w:rPr>
                <w:rFonts w:hint="eastAsia" w:cs="Times New Roman"/>
                <w:color w:val="auto"/>
                <w:sz w:val="24"/>
                <w:highlight w:val="none"/>
                <w:lang w:val="en-US" w:eastAsia="zh-CN"/>
              </w:rPr>
              <w:t>，产生的氨、酚类、</w:t>
            </w:r>
            <w:r>
              <w:rPr>
                <w:rFonts w:hint="eastAsia" w:cs="Times New Roman"/>
                <w:color w:val="auto"/>
                <w:sz w:val="24"/>
                <w:szCs w:val="24"/>
                <w:highlight w:val="none"/>
                <w:lang w:val="en-US" w:eastAsia="zh-CN"/>
              </w:rPr>
              <w:t>乙苯</w:t>
            </w:r>
            <w:r>
              <w:rPr>
                <w:rFonts w:hint="default" w:ascii="Times New Roman" w:hAnsi="Times New Roman" w:eastAsia="宋体" w:cs="Times New Roman"/>
                <w:color w:val="auto"/>
                <w:sz w:val="24"/>
                <w:highlight w:val="none"/>
                <w:lang w:val="en-US" w:eastAsia="zh-CN"/>
              </w:rPr>
              <w:t>量微乎其微，产生浓度</w:t>
            </w:r>
            <w:r>
              <w:rPr>
                <w:rFonts w:hint="eastAsia" w:cs="Times New Roman"/>
                <w:color w:val="auto"/>
                <w:sz w:val="24"/>
                <w:highlight w:val="none"/>
                <w:lang w:val="en-US" w:eastAsia="zh-CN"/>
              </w:rPr>
              <w:t>低于检出限</w:t>
            </w:r>
            <w:r>
              <w:rPr>
                <w:rFonts w:hint="default" w:ascii="Times New Roman" w:hAnsi="Times New Roman" w:eastAsia="宋体" w:cs="Times New Roman"/>
                <w:color w:val="auto"/>
                <w:sz w:val="24"/>
                <w:highlight w:val="none"/>
                <w:lang w:val="en-US" w:eastAsia="zh-CN"/>
              </w:rPr>
              <w:t>，</w:t>
            </w:r>
            <w:r>
              <w:rPr>
                <w:rFonts w:hint="eastAsia" w:cs="Times New Roman"/>
                <w:b w:val="0"/>
                <w:bCs w:val="0"/>
                <w:color w:val="auto"/>
                <w:sz w:val="24"/>
                <w:szCs w:val="24"/>
                <w:highlight w:val="none"/>
                <w:lang w:val="en-US" w:eastAsia="zh-CN"/>
              </w:rPr>
              <w:t>基本可忽略不计。因此，</w:t>
            </w:r>
            <w:r>
              <w:rPr>
                <w:rFonts w:hint="eastAsia" w:ascii="Times New Roman" w:hAnsi="Times New Roman" w:eastAsia="宋体" w:cs="Times New Roman"/>
                <w:b/>
                <w:bCs/>
                <w:color w:val="auto"/>
                <w:sz w:val="24"/>
                <w:szCs w:val="24"/>
                <w:highlight w:val="none"/>
                <w:lang w:val="en-US" w:eastAsia="zh-CN"/>
              </w:rPr>
              <w:t>本次评价</w:t>
            </w:r>
            <w:r>
              <w:rPr>
                <w:rFonts w:hint="eastAsia" w:cs="Times New Roman"/>
                <w:b/>
                <w:bCs/>
                <w:color w:val="auto"/>
                <w:sz w:val="24"/>
                <w:szCs w:val="24"/>
                <w:highlight w:val="none"/>
                <w:lang w:val="en-US" w:eastAsia="zh-CN"/>
              </w:rPr>
              <w:t>不再对氨、酚类、氯苯类、丙烯腈、丁二烯、苯乙烯、乙苯进行</w:t>
            </w:r>
            <w:r>
              <w:rPr>
                <w:rFonts w:hint="eastAsia" w:ascii="Times New Roman" w:hAnsi="Times New Roman" w:eastAsia="宋体" w:cs="Times New Roman"/>
                <w:b/>
                <w:bCs/>
                <w:color w:val="auto"/>
                <w:sz w:val="24"/>
                <w:szCs w:val="24"/>
                <w:highlight w:val="none"/>
                <w:lang w:val="en-US" w:eastAsia="zh-CN"/>
              </w:rPr>
              <w:t>分析</w:t>
            </w:r>
            <w:r>
              <w:rPr>
                <w:rFonts w:hint="eastAsia"/>
                <w:color w:val="auto"/>
                <w:sz w:val="24"/>
                <w:szCs w:val="32"/>
                <w:highlight w:val="none"/>
                <w:lang w:val="en-US" w:eastAsia="zh-CN"/>
              </w:rPr>
              <w:t>。</w:t>
            </w:r>
          </w:p>
          <w:p w14:paraId="2CB51C3C">
            <w:pPr>
              <w:numPr>
                <w:ilvl w:val="0"/>
                <w:numId w:val="0"/>
              </w:num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color w:val="auto"/>
                <w:sz w:val="24"/>
                <w:highlight w:val="none"/>
                <w:lang w:val="en-US" w:eastAsia="zh-CN"/>
              </w:rPr>
              <w:t>③</w:t>
            </w:r>
            <w:r>
              <w:rPr>
                <w:rFonts w:hint="eastAsia" w:ascii="Times New Roman" w:hAnsi="Times New Roman" w:eastAsia="宋体" w:cs="Times New Roman"/>
                <w:color w:val="auto"/>
                <w:sz w:val="24"/>
                <w:szCs w:val="24"/>
                <w:highlight w:val="none"/>
                <w:lang w:val="en-US" w:eastAsia="zh-CN"/>
              </w:rPr>
              <w:t>恶臭</w:t>
            </w:r>
          </w:p>
          <w:p w14:paraId="73B650D5">
            <w:pPr>
              <w:numPr>
                <w:ilvl w:val="0"/>
                <w:numId w:val="0"/>
              </w:num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一般恶臭多为复合恶臭形式</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强度与恶臭物质的种类和浓度有关。有无气味及气味的大小与恶臭物质的空气中的浓度有关。恶臭的标准可以以人的嗅觉器官对气味的反应将恶臭强度分为若干级的臭味强度等级法，该标准由日本制定，在国际上也比较通用。标准中从嗅觉强度上将恶臭分为0、1、2、3、4、5六个等级，详见下表所示。</w:t>
            </w:r>
          </w:p>
          <w:p w14:paraId="2D43BFFE">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highlight w:val="none"/>
                <w:vertAlign w:val="baseline"/>
                <w:lang w:val="en-US" w:eastAsia="zh-CN"/>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4</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eastAsia="zh-CN"/>
              </w:rPr>
              <w:t xml:space="preserve"> </w:t>
            </w:r>
            <w:r>
              <w:rPr>
                <w:rFonts w:hint="eastAsia" w:ascii="Times New Roman" w:hAnsi="Times New Roman" w:eastAsia="黑体" w:cs="Times New Roman"/>
                <w:color w:val="auto"/>
                <w:sz w:val="24"/>
                <w:szCs w:val="24"/>
                <w:highlight w:val="none"/>
                <w:lang w:val="en-US" w:eastAsia="zh-CN"/>
              </w:rPr>
              <w:t>恶臭情况分类情况一览表</w:t>
            </w:r>
          </w:p>
          <w:tbl>
            <w:tblPr>
              <w:tblStyle w:val="3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916"/>
              <w:gridCol w:w="2909"/>
            </w:tblGrid>
            <w:tr w14:paraId="4AA38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2CADE4DC">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恶臭等级</w:t>
                  </w:r>
                </w:p>
              </w:tc>
              <w:tc>
                <w:tcPr>
                  <w:tcW w:w="3916" w:type="dxa"/>
                  <w:tcBorders>
                    <w:tl2br w:val="nil"/>
                    <w:tr2bl w:val="nil"/>
                  </w:tcBorders>
                  <w:noWrap w:val="0"/>
                  <w:vAlign w:val="top"/>
                </w:tcPr>
                <w:p w14:paraId="218EFA16">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臭气感觉强度</w:t>
                  </w:r>
                </w:p>
              </w:tc>
              <w:tc>
                <w:tcPr>
                  <w:tcW w:w="2909" w:type="dxa"/>
                  <w:tcBorders>
                    <w:tl2br w:val="nil"/>
                    <w:tr2bl w:val="nil"/>
                  </w:tcBorders>
                  <w:noWrap w:val="0"/>
                  <w:vAlign w:val="top"/>
                </w:tcPr>
                <w:p w14:paraId="2BA30DAF">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臭气强度</w:t>
                  </w:r>
                </w:p>
              </w:tc>
            </w:tr>
            <w:tr w14:paraId="7001D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7346EDC7">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c>
                <w:tcPr>
                  <w:tcW w:w="3916" w:type="dxa"/>
                  <w:tcBorders>
                    <w:tl2br w:val="nil"/>
                    <w:tr2bl w:val="nil"/>
                  </w:tcBorders>
                  <w:noWrap w:val="0"/>
                  <w:vAlign w:val="top"/>
                </w:tcPr>
                <w:p w14:paraId="5FE09481">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无臭</w:t>
                  </w:r>
                </w:p>
              </w:tc>
              <w:tc>
                <w:tcPr>
                  <w:tcW w:w="2909" w:type="dxa"/>
                  <w:tcBorders>
                    <w:tl2br w:val="nil"/>
                    <w:tr2bl w:val="nil"/>
                  </w:tcBorders>
                  <w:noWrap w:val="0"/>
                  <w:vAlign w:val="top"/>
                </w:tcPr>
                <w:p w14:paraId="3E3164B0">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无气味</w:t>
                  </w:r>
                </w:p>
              </w:tc>
            </w:tr>
            <w:tr w14:paraId="673E8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25253BDF">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3916" w:type="dxa"/>
                  <w:tcBorders>
                    <w:tl2br w:val="nil"/>
                    <w:tr2bl w:val="nil"/>
                  </w:tcBorders>
                  <w:noWrap w:val="0"/>
                  <w:vAlign w:val="top"/>
                </w:tcPr>
                <w:p w14:paraId="701F1C6B">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勉强感觉臭味存在</w:t>
                  </w:r>
                </w:p>
              </w:tc>
              <w:tc>
                <w:tcPr>
                  <w:tcW w:w="2909" w:type="dxa"/>
                  <w:tcBorders>
                    <w:tl2br w:val="nil"/>
                    <w:tr2bl w:val="nil"/>
                  </w:tcBorders>
                  <w:noWrap w:val="0"/>
                  <w:vAlign w:val="top"/>
                </w:tcPr>
                <w:p w14:paraId="5AF7EA9D">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嗅阈</w:t>
                  </w:r>
                </w:p>
              </w:tc>
            </w:tr>
            <w:tr w14:paraId="13AA8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1AEEDF37">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3916" w:type="dxa"/>
                  <w:tcBorders>
                    <w:tl2br w:val="nil"/>
                    <w:tr2bl w:val="nil"/>
                  </w:tcBorders>
                  <w:noWrap w:val="0"/>
                  <w:vAlign w:val="top"/>
                </w:tcPr>
                <w:p w14:paraId="39CE61A3">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稍可感觉出臭味</w:t>
                  </w:r>
                </w:p>
              </w:tc>
              <w:tc>
                <w:tcPr>
                  <w:tcW w:w="2909" w:type="dxa"/>
                  <w:tcBorders>
                    <w:tl2br w:val="nil"/>
                    <w:tr2bl w:val="nil"/>
                  </w:tcBorders>
                  <w:noWrap w:val="0"/>
                  <w:vAlign w:val="top"/>
                </w:tcPr>
                <w:p w14:paraId="01E489C5">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轻微</w:t>
                  </w:r>
                </w:p>
              </w:tc>
            </w:tr>
            <w:tr w14:paraId="2659D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1124CB2E">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3916" w:type="dxa"/>
                  <w:tcBorders>
                    <w:tl2br w:val="nil"/>
                    <w:tr2bl w:val="nil"/>
                  </w:tcBorders>
                  <w:noWrap w:val="0"/>
                  <w:vAlign w:val="top"/>
                </w:tcPr>
                <w:p w14:paraId="775005C5">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极易感觉臭味存在</w:t>
                  </w:r>
                </w:p>
              </w:tc>
              <w:tc>
                <w:tcPr>
                  <w:tcW w:w="2909" w:type="dxa"/>
                  <w:tcBorders>
                    <w:tl2br w:val="nil"/>
                    <w:tr2bl w:val="nil"/>
                  </w:tcBorders>
                  <w:noWrap w:val="0"/>
                  <w:vAlign w:val="top"/>
                </w:tcPr>
                <w:p w14:paraId="406B51DD">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明显</w:t>
                  </w:r>
                </w:p>
              </w:tc>
            </w:tr>
            <w:tr w14:paraId="4D325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0E7052EA">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3916" w:type="dxa"/>
                  <w:tcBorders>
                    <w:tl2br w:val="nil"/>
                    <w:tr2bl w:val="nil"/>
                  </w:tcBorders>
                  <w:noWrap w:val="0"/>
                  <w:vAlign w:val="top"/>
                </w:tcPr>
                <w:p w14:paraId="4F5C9F01">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强烈的气味</w:t>
                  </w:r>
                </w:p>
              </w:tc>
              <w:tc>
                <w:tcPr>
                  <w:tcW w:w="2909" w:type="dxa"/>
                  <w:tcBorders>
                    <w:tl2br w:val="nil"/>
                    <w:tr2bl w:val="nil"/>
                  </w:tcBorders>
                  <w:noWrap w:val="0"/>
                  <w:vAlign w:val="top"/>
                </w:tcPr>
                <w:p w14:paraId="0972B75F">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强烈</w:t>
                  </w:r>
                </w:p>
              </w:tc>
            </w:tr>
            <w:tr w14:paraId="721BC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672C7F2E">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w:t>
                  </w:r>
                </w:p>
              </w:tc>
              <w:tc>
                <w:tcPr>
                  <w:tcW w:w="3916" w:type="dxa"/>
                  <w:tcBorders>
                    <w:tl2br w:val="nil"/>
                    <w:tr2bl w:val="nil"/>
                  </w:tcBorders>
                  <w:noWrap w:val="0"/>
                  <w:vAlign w:val="top"/>
                </w:tcPr>
                <w:p w14:paraId="4443755E">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无法忍受的极强气味</w:t>
                  </w:r>
                </w:p>
              </w:tc>
              <w:tc>
                <w:tcPr>
                  <w:tcW w:w="2909" w:type="dxa"/>
                  <w:tcBorders>
                    <w:tl2br w:val="nil"/>
                    <w:tr2bl w:val="nil"/>
                  </w:tcBorders>
                  <w:noWrap w:val="0"/>
                  <w:vAlign w:val="top"/>
                </w:tcPr>
                <w:p w14:paraId="1BD28A1A">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极强烈</w:t>
                  </w:r>
                </w:p>
              </w:tc>
            </w:tr>
          </w:tbl>
          <w:p w14:paraId="12BA740C">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同类型企业实际调查，本项目恶臭主要来源于注塑、挤出。生产车间内稍可感觉臭味存在，恶臭等级为2级；车间外恶臭味较小，恶臭等级为1级；车间外50m基本闻不到臭味，恶臭等级为0级。本项目生产车间与最近敏感点距离均大于50m</w:t>
            </w:r>
            <w:r>
              <w:rPr>
                <w:rFonts w:hint="eastAsia" w:cs="Times New Roman"/>
                <w:color w:val="auto"/>
                <w:sz w:val="24"/>
                <w:szCs w:val="24"/>
                <w:highlight w:val="none"/>
                <w:lang w:val="en-US" w:eastAsia="zh-CN"/>
              </w:rPr>
              <w:t>且</w:t>
            </w:r>
            <w:r>
              <w:rPr>
                <w:rFonts w:hint="eastAsia" w:ascii="Times New Roman" w:hAnsi="Times New Roman" w:eastAsia="宋体" w:cs="Times New Roman"/>
                <w:color w:val="auto"/>
                <w:sz w:val="24"/>
                <w:szCs w:val="24"/>
                <w:highlight w:val="none"/>
                <w:lang w:val="en-US" w:eastAsia="zh-CN"/>
              </w:rPr>
              <w:t>项目废气集气后经</w:t>
            </w:r>
            <w:r>
              <w:rPr>
                <w:rFonts w:hint="eastAsia"/>
                <w:color w:val="auto"/>
                <w:sz w:val="24"/>
                <w:highlight w:val="none"/>
                <w:lang w:val="en-US" w:eastAsia="zh-CN"/>
              </w:rPr>
              <w:t>“二级活性炭吸附”</w:t>
            </w:r>
            <w:r>
              <w:rPr>
                <w:rFonts w:hint="eastAsia" w:ascii="Times New Roman" w:hAnsi="Times New Roman" w:eastAsia="宋体" w:cs="Times New Roman"/>
                <w:color w:val="auto"/>
                <w:sz w:val="24"/>
                <w:szCs w:val="24"/>
                <w:highlight w:val="none"/>
                <w:lang w:val="en-US" w:eastAsia="zh-CN"/>
              </w:rPr>
              <w:t>处理，尾气引至楼顶高空排放，废气排放口周围勉强感觉臭味存在恶臭等级为1级，经大气扩散后，对周围环境影响较小。</w:t>
            </w:r>
          </w:p>
          <w:p w14:paraId="0DE5C2EC">
            <w:pPr>
              <w:numPr>
                <w:ilvl w:val="0"/>
                <w:numId w:val="0"/>
              </w:numPr>
              <w:tabs>
                <w:tab w:val="left" w:pos="3420"/>
              </w:tabs>
              <w:snapToGrid w:val="0"/>
              <w:spacing w:line="360" w:lineRule="auto"/>
              <w:ind w:left="0" w:leftChars="0" w:firstLine="482" w:firstLineChars="200"/>
              <w:rPr>
                <w:rFonts w:hint="eastAsia"/>
                <w:b/>
                <w:bCs/>
                <w:color w:val="auto"/>
                <w:sz w:val="24"/>
                <w:highlight w:val="none"/>
                <w:lang w:val="en-US" w:eastAsia="zh-CN"/>
              </w:rPr>
            </w:pPr>
          </w:p>
          <w:p w14:paraId="6FA12426">
            <w:pPr>
              <w:numPr>
                <w:ilvl w:val="0"/>
                <w:numId w:val="0"/>
              </w:numPr>
              <w:tabs>
                <w:tab w:val="left" w:pos="3420"/>
              </w:tabs>
              <w:snapToGrid w:val="0"/>
              <w:spacing w:line="360" w:lineRule="auto"/>
              <w:ind w:left="0" w:leftChars="0" w:firstLine="482" w:firstLineChars="200"/>
              <w:rPr>
                <w:rFonts w:hint="eastAsia"/>
                <w:b/>
                <w:bCs/>
                <w:color w:val="auto"/>
                <w:sz w:val="24"/>
                <w:highlight w:val="none"/>
                <w:lang w:val="en-US" w:eastAsia="zh-CN"/>
              </w:rPr>
            </w:pPr>
            <w:r>
              <w:rPr>
                <w:rFonts w:hint="eastAsia"/>
                <w:b/>
                <w:bCs/>
                <w:color w:val="auto"/>
                <w:sz w:val="24"/>
                <w:highlight w:val="none"/>
                <w:lang w:val="en-US" w:eastAsia="zh-CN"/>
              </w:rPr>
              <w:t>破碎粉尘：</w:t>
            </w:r>
          </w:p>
          <w:p w14:paraId="6D987DFA">
            <w:pPr>
              <w:numPr>
                <w:ilvl w:val="0"/>
                <w:numId w:val="0"/>
              </w:numPr>
              <w:tabs>
                <w:tab w:val="left" w:pos="3420"/>
              </w:tabs>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生产过程中产生的废边角料进行破碎后回用，在破碎过程会产生粉尘。废边角料</w:t>
            </w:r>
            <w:r>
              <w:rPr>
                <w:rFonts w:hint="eastAsia" w:ascii="Times New Roman" w:hAnsi="Times New Roman" w:eastAsia="宋体" w:cs="Times New Roman"/>
                <w:b w:val="0"/>
                <w:bCs w:val="0"/>
                <w:color w:val="auto"/>
                <w:kern w:val="2"/>
                <w:sz w:val="24"/>
                <w:szCs w:val="24"/>
                <w:lang w:val="en-US" w:eastAsia="zh-CN" w:bidi="ar-SA"/>
              </w:rPr>
              <w:t>产生量约为</w:t>
            </w:r>
            <w:r>
              <w:rPr>
                <w:rFonts w:hint="eastAsia" w:cs="Times New Roman"/>
                <w:b w:val="0"/>
                <w:bCs w:val="0"/>
                <w:color w:val="auto"/>
                <w:kern w:val="2"/>
                <w:sz w:val="24"/>
                <w:szCs w:val="24"/>
                <w:lang w:val="en-US" w:eastAsia="zh-CN" w:bidi="ar-SA"/>
              </w:rPr>
              <w:t>17.4</w:t>
            </w:r>
            <w:r>
              <w:rPr>
                <w:rFonts w:hint="eastAsia" w:ascii="Times New Roman" w:hAnsi="Times New Roman" w:eastAsia="宋体" w:cs="Times New Roman"/>
                <w:b w:val="0"/>
                <w:bCs w:val="0"/>
                <w:color w:val="auto"/>
                <w:kern w:val="2"/>
                <w:sz w:val="24"/>
                <w:szCs w:val="24"/>
                <w:lang w:val="en-US" w:eastAsia="zh-CN" w:bidi="ar-SA"/>
              </w:rPr>
              <w:t>t/a（约为原料用量的</w:t>
            </w:r>
            <w:r>
              <w:rPr>
                <w:rFonts w:hint="eastAsia" w:cs="Times New Roman"/>
                <w:b w:val="0"/>
                <w:bCs w:val="0"/>
                <w:color w:val="auto"/>
                <w:kern w:val="2"/>
                <w:sz w:val="24"/>
                <w:szCs w:val="24"/>
                <w:lang w:val="en-US" w:eastAsia="zh-CN" w:bidi="ar-SA"/>
              </w:rPr>
              <w:t>10</w:t>
            </w:r>
            <w:r>
              <w:rPr>
                <w:rFonts w:hint="eastAsia" w:ascii="Times New Roman" w:hAnsi="Times New Roman" w:eastAsia="宋体" w:cs="Times New Roman"/>
                <w:b w:val="0"/>
                <w:bCs w:val="0"/>
                <w:color w:val="auto"/>
                <w:kern w:val="2"/>
                <w:sz w:val="24"/>
                <w:szCs w:val="24"/>
                <w:lang w:val="en-US" w:eastAsia="zh-CN" w:bidi="ar-SA"/>
              </w:rPr>
              <w:t>%）</w:t>
            </w:r>
            <w:r>
              <w:rPr>
                <w:rFonts w:hint="eastAsia"/>
                <w:color w:val="auto"/>
                <w:sz w:val="24"/>
                <w:highlight w:val="none"/>
                <w:lang w:val="en-US" w:eastAsia="zh-CN"/>
              </w:rPr>
              <w:t>，参照《排放源统计调查产排污核算方法和系数手册》中《42废弃资源综合利用行业系数手册》，废PS/ABS破碎工序颗粒物产生系数425g/t-原料（PBT、PA6/PA66、PP、PC/ABS）从严参照此标准），则破碎产生的颗粒物的量为：0.007t/a，</w:t>
            </w:r>
            <w:r>
              <w:rPr>
                <w:rFonts w:hint="eastAsia" w:ascii="Times New Roman" w:hAnsi="Times New Roman" w:eastAsia="宋体" w:cs="Times New Roman"/>
                <w:color w:val="auto"/>
                <w:sz w:val="24"/>
                <w:szCs w:val="24"/>
                <w:highlight w:val="none"/>
                <w:lang w:val="en-US" w:eastAsia="zh-CN"/>
              </w:rPr>
              <w:t>采用</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highlight w:val="none"/>
                <w:lang w:val="en-US" w:eastAsia="zh-CN"/>
              </w:rPr>
              <w:t>对</w:t>
            </w:r>
            <w:r>
              <w:rPr>
                <w:rFonts w:hint="eastAsia"/>
                <w:color w:val="auto"/>
                <w:sz w:val="24"/>
                <w:highlight w:val="none"/>
                <w:lang w:val="en-US" w:eastAsia="zh-CN"/>
              </w:rPr>
              <w:t>破碎粉尘</w:t>
            </w:r>
            <w:r>
              <w:rPr>
                <w:rFonts w:hint="eastAsia" w:ascii="Times New Roman" w:hAnsi="Times New Roman" w:eastAsia="宋体" w:cs="Times New Roman"/>
                <w:color w:val="auto"/>
                <w:sz w:val="24"/>
                <w:szCs w:val="24"/>
                <w:highlight w:val="none"/>
                <w:lang w:val="en-US" w:eastAsia="zh-CN"/>
              </w:rPr>
              <w:t>处理后于车间内无组织排放</w:t>
            </w:r>
            <w:r>
              <w:rPr>
                <w:rFonts w:hint="eastAsia" w:ascii="Times New Roman" w:hAnsi="Times New Roman" w:cs="Times New Roman"/>
                <w:color w:val="auto"/>
                <w:sz w:val="24"/>
                <w:szCs w:val="24"/>
                <w:highlight w:val="none"/>
                <w:lang w:val="en-US" w:eastAsia="zh-CN"/>
              </w:rPr>
              <w:t>。</w:t>
            </w:r>
          </w:p>
          <w:p w14:paraId="1BCEDA30">
            <w:pPr>
              <w:pStyle w:val="69"/>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（2）下卡条生产废气</w:t>
            </w:r>
          </w:p>
          <w:p w14:paraId="351460E2">
            <w:pPr>
              <w:pStyle w:val="162"/>
              <w:keepNext/>
              <w:keepLines/>
              <w:pageBreakBefore w:val="0"/>
              <w:widowControl w:val="0"/>
              <w:kinsoku/>
              <w:wordWrap/>
              <w:overflowPunct/>
              <w:topLinePunct w:val="0"/>
              <w:autoSpaceDE/>
              <w:autoSpaceDN/>
              <w:bidi w:val="0"/>
              <w:adjustRightInd w:val="0"/>
              <w:snapToGrid w:val="0"/>
              <w:textAlignment w:val="auto"/>
              <w:rPr>
                <w:rFonts w:hint="eastAsia"/>
                <w:b/>
                <w:bCs/>
                <w:color w:val="auto"/>
                <w:sz w:val="24"/>
                <w:highlight w:val="none"/>
                <w:lang w:val="en-US" w:eastAsia="zh-CN"/>
              </w:rPr>
            </w:pPr>
            <w:r>
              <w:rPr>
                <w:rFonts w:hint="eastAsia"/>
                <w:b/>
                <w:bCs/>
                <w:color w:val="auto"/>
                <w:sz w:val="24"/>
                <w:highlight w:val="none"/>
                <w:lang w:val="en-US" w:eastAsia="zh-CN"/>
              </w:rPr>
              <w:t>涂胶废气：</w:t>
            </w:r>
          </w:p>
          <w:p w14:paraId="6DAF1E9B">
            <w:pPr>
              <w:pStyle w:val="162"/>
              <w:keepNext/>
              <w:keepLines/>
              <w:pageBreakBefore w:val="0"/>
              <w:widowControl w:val="0"/>
              <w:kinsoku/>
              <w:wordWrap/>
              <w:overflowPunct/>
              <w:topLinePunct w:val="0"/>
              <w:autoSpaceDE/>
              <w:autoSpaceDN/>
              <w:bidi w:val="0"/>
              <w:adjustRightInd w:val="0"/>
              <w:snapToGrid w:val="0"/>
              <w:textAlignment w:val="auto"/>
              <w:rPr>
                <w:rFonts w:hint="eastAsia"/>
                <w:color w:val="auto"/>
                <w:sz w:val="24"/>
                <w:highlight w:val="none"/>
                <w:lang w:val="en-US" w:eastAsia="zh-CN"/>
              </w:rPr>
            </w:pPr>
            <w:r>
              <w:rPr>
                <w:rFonts w:hint="eastAsia"/>
                <w:color w:val="auto"/>
                <w:sz w:val="24"/>
                <w:highlight w:val="none"/>
                <w:lang w:val="en-US" w:eastAsia="zh-CN"/>
              </w:rPr>
              <w:t>①非甲烷总烃</w:t>
            </w:r>
          </w:p>
          <w:p w14:paraId="43BAC4FF">
            <w:pPr>
              <w:adjustRightInd w:val="0"/>
              <w:snapToGrid w:val="0"/>
              <w:spacing w:line="360" w:lineRule="auto"/>
              <w:ind w:firstLine="480" w:firstLineChars="200"/>
              <w:rPr>
                <w:rFonts w:hint="eastAsia"/>
                <w:color w:val="auto"/>
                <w:kern w:val="0"/>
                <w:sz w:val="24"/>
                <w:szCs w:val="20"/>
              </w:rPr>
            </w:pPr>
            <w:r>
              <w:rPr>
                <w:rFonts w:hint="eastAsia"/>
                <w:color w:val="auto"/>
                <w:kern w:val="0"/>
                <w:sz w:val="24"/>
                <w:szCs w:val="20"/>
              </w:rPr>
              <w:t>项目</w:t>
            </w:r>
            <w:r>
              <w:rPr>
                <w:rFonts w:hint="eastAsia"/>
                <w:color w:val="auto"/>
                <w:kern w:val="0"/>
                <w:sz w:val="24"/>
                <w:szCs w:val="20"/>
                <w:lang w:val="en-US" w:eastAsia="zh-CN"/>
              </w:rPr>
              <w:t>涂胶</w:t>
            </w:r>
            <w:r>
              <w:rPr>
                <w:rFonts w:hint="eastAsia"/>
                <w:color w:val="auto"/>
                <w:kern w:val="0"/>
                <w:sz w:val="24"/>
                <w:szCs w:val="20"/>
                <w:lang w:eastAsia="zh-CN"/>
              </w:rPr>
              <w:t>工序</w:t>
            </w:r>
            <w:r>
              <w:rPr>
                <w:rFonts w:hint="eastAsia"/>
                <w:color w:val="auto"/>
                <w:kern w:val="0"/>
                <w:sz w:val="24"/>
                <w:szCs w:val="20"/>
              </w:rPr>
              <w:t>采用</w:t>
            </w:r>
            <w:r>
              <w:rPr>
                <w:rFonts w:hint="eastAsia"/>
                <w:color w:val="auto"/>
                <w:kern w:val="0"/>
                <w:sz w:val="24"/>
                <w:szCs w:val="20"/>
                <w:lang w:val="en-US" w:eastAsia="zh-CN"/>
              </w:rPr>
              <w:t>铝带底涂剂和PP底涂剂</w:t>
            </w:r>
            <w:r>
              <w:rPr>
                <w:rFonts w:hint="eastAsia"/>
                <w:color w:val="auto"/>
                <w:kern w:val="0"/>
                <w:sz w:val="24"/>
                <w:szCs w:val="20"/>
              </w:rPr>
              <w:t>作为胶粘剂，</w:t>
            </w:r>
            <w:r>
              <w:rPr>
                <w:rFonts w:hint="default" w:ascii="Times New Roman" w:hAnsi="Times New Roman" w:eastAsia="宋体" w:cs="Times New Roman"/>
                <w:color w:val="auto"/>
                <w:sz w:val="24"/>
              </w:rPr>
              <w:t>根据建设单位提供的</w:t>
            </w:r>
            <w:r>
              <w:rPr>
                <w:rFonts w:hint="eastAsia" w:cs="Times New Roman"/>
                <w:color w:val="auto"/>
                <w:sz w:val="24"/>
                <w:lang w:val="en-US" w:eastAsia="zh-CN"/>
              </w:rPr>
              <w:t>MSDS</w:t>
            </w:r>
            <w:r>
              <w:rPr>
                <w:rFonts w:hint="default" w:ascii="Times New Roman" w:hAnsi="Times New Roman" w:eastAsia="宋体" w:cs="Times New Roman"/>
                <w:color w:val="auto"/>
                <w:sz w:val="24"/>
              </w:rPr>
              <w:t>报告，</w:t>
            </w:r>
            <w:r>
              <w:rPr>
                <w:rFonts w:hint="eastAsia"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使用</w:t>
            </w:r>
            <w:r>
              <w:rPr>
                <w:rFonts w:hint="eastAsia"/>
                <w:color w:val="auto"/>
                <w:kern w:val="0"/>
                <w:sz w:val="24"/>
                <w:szCs w:val="20"/>
                <w:lang w:val="en-US" w:eastAsia="zh-CN"/>
              </w:rPr>
              <w:t>铝带底涂剂</w:t>
            </w:r>
            <w:r>
              <w:rPr>
                <w:rFonts w:hint="eastAsia" w:ascii="Times New Roman" w:hAnsi="Times New Roman" w:eastAsia="宋体" w:cs="Times New Roman"/>
                <w:color w:val="auto"/>
                <w:sz w:val="24"/>
                <w:lang w:val="en-US" w:eastAsia="zh-CN"/>
              </w:rPr>
              <w:t>挥发性有机物占比</w:t>
            </w:r>
            <w:r>
              <w:rPr>
                <w:rFonts w:hint="eastAsia" w:cs="Times New Roman"/>
                <w:color w:val="auto"/>
                <w:sz w:val="24"/>
                <w:lang w:val="en-US" w:eastAsia="zh-CN"/>
              </w:rPr>
              <w:t>约</w:t>
            </w:r>
            <w:r>
              <w:rPr>
                <w:rFonts w:hint="eastAsia" w:ascii="Times New Roman" w:hAnsi="Times New Roman" w:eastAsia="宋体" w:cs="Times New Roman"/>
                <w:color w:val="auto"/>
                <w:sz w:val="24"/>
                <w:lang w:val="en-US" w:eastAsia="zh-CN"/>
              </w:rPr>
              <w:t>为</w:t>
            </w:r>
            <w:r>
              <w:rPr>
                <w:rFonts w:hint="eastAsia" w:cs="Times New Roman"/>
                <w:bCs/>
                <w:color w:val="auto"/>
                <w:sz w:val="24"/>
                <w:lang w:val="en-US" w:eastAsia="zh-CN"/>
              </w:rPr>
              <w:t>96</w:t>
            </w:r>
            <w:r>
              <w:rPr>
                <w:rFonts w:hint="eastAsia" w:ascii="Times New Roman" w:hAnsi="Times New Roman" w:eastAsia="宋体" w:cs="Times New Roman"/>
                <w:bCs/>
                <w:color w:val="auto"/>
                <w:sz w:val="24"/>
                <w:lang w:val="en-US" w:eastAsia="zh-CN"/>
              </w:rPr>
              <w:t>%；使用的PP底涂剂</w:t>
            </w:r>
            <w:r>
              <w:rPr>
                <w:rFonts w:hint="eastAsia" w:ascii="Times New Roman" w:hAnsi="Times New Roman" w:eastAsia="宋体" w:cs="Times New Roman"/>
                <w:color w:val="auto"/>
                <w:sz w:val="24"/>
                <w:lang w:val="en-US" w:eastAsia="zh-CN"/>
              </w:rPr>
              <w:t>挥发性有机物占比为90.9%</w:t>
            </w:r>
            <w:r>
              <w:rPr>
                <w:rFonts w:hint="eastAsia" w:cs="Times New Roman"/>
                <w:color w:val="auto"/>
                <w:sz w:val="24"/>
                <w:lang w:val="en-US" w:eastAsia="zh-CN"/>
              </w:rPr>
              <w:t>（考虑</w:t>
            </w:r>
            <w:r>
              <w:rPr>
                <w:rFonts w:hint="eastAsia" w:ascii="Times New Roman" w:hAnsi="Times New Roman" w:eastAsia="宋体" w:cs="Times New Roman"/>
                <w:bCs/>
                <w:color w:val="auto"/>
                <w:sz w:val="24"/>
                <w:lang w:val="en-US" w:eastAsia="zh-CN"/>
              </w:rPr>
              <w:t>PP底涂剂中</w:t>
            </w:r>
            <w:r>
              <w:rPr>
                <w:rFonts w:hint="eastAsia" w:cs="Times New Roman"/>
                <w:color w:val="auto"/>
                <w:sz w:val="24"/>
                <w:lang w:val="en-US" w:eastAsia="zh-CN"/>
              </w:rPr>
              <w:t>氯化聚丙烯不挥发）</w:t>
            </w:r>
            <w:r>
              <w:rPr>
                <w:rFonts w:hint="eastAsia" w:ascii="Times New Roman" w:hAnsi="Times New Roman" w:eastAsia="宋体" w:cs="Times New Roman"/>
                <w:color w:val="auto"/>
                <w:sz w:val="24"/>
                <w:lang w:val="en-US" w:eastAsia="zh-CN"/>
              </w:rPr>
              <w:t>。</w:t>
            </w:r>
            <w:r>
              <w:rPr>
                <w:rFonts w:hint="eastAsia"/>
                <w:color w:val="auto"/>
                <w:kern w:val="0"/>
                <w:sz w:val="24"/>
                <w:szCs w:val="20"/>
              </w:rPr>
              <w:t>生产过程中VOCs（以非甲烷总烃计）产生量按最不利情况下挥发分100%挥发计算。则本项目有机废气产生情况见下表。</w:t>
            </w:r>
          </w:p>
          <w:p w14:paraId="2999D68A">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color w:val="auto"/>
                <w:kern w:val="0"/>
                <w:sz w:val="24"/>
                <w:szCs w:val="20"/>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5</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eastAsia="zh-CN"/>
              </w:rPr>
              <w:t xml:space="preserve"> </w:t>
            </w:r>
            <w:r>
              <w:rPr>
                <w:rFonts w:hint="eastAsia" w:ascii="Times New Roman" w:hAnsi="Times New Roman" w:eastAsia="黑体" w:cs="Times New Roman"/>
                <w:color w:val="auto"/>
                <w:sz w:val="24"/>
                <w:szCs w:val="24"/>
                <w:highlight w:val="none"/>
                <w:lang w:val="en-US" w:eastAsia="zh-CN"/>
              </w:rPr>
              <w:t>涂胶有机废气产生情况一览表</w:t>
            </w:r>
          </w:p>
          <w:tbl>
            <w:tblPr>
              <w:tblStyle w:val="35"/>
              <w:tblW w:w="495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515"/>
              <w:gridCol w:w="945"/>
              <w:gridCol w:w="1067"/>
              <w:gridCol w:w="1183"/>
              <w:gridCol w:w="1012"/>
              <w:gridCol w:w="1124"/>
            </w:tblGrid>
            <w:tr w14:paraId="5737B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tcBorders>
                    <w:tl2br w:val="nil"/>
                    <w:tr2bl w:val="nil"/>
                  </w:tcBorders>
                  <w:noWrap w:val="0"/>
                  <w:vAlign w:val="center"/>
                </w:tcPr>
                <w:p w14:paraId="3F6F350F">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r>
                    <w:rPr>
                      <w:rFonts w:ascii="Times New Roman" w:hAnsi="Times New Roman" w:eastAsia="宋体" w:cs="Times New Roman"/>
                      <w:color w:val="auto"/>
                      <w:sz w:val="21"/>
                      <w:szCs w:val="21"/>
                    </w:rPr>
                    <w:t>产生</w:t>
                  </w:r>
                  <w:r>
                    <w:rPr>
                      <w:rFonts w:hint="eastAsia" w:ascii="Times New Roman" w:hAnsi="Times New Roman" w:eastAsia="宋体" w:cs="Times New Roman"/>
                      <w:color w:val="auto"/>
                      <w:sz w:val="21"/>
                      <w:szCs w:val="21"/>
                    </w:rPr>
                    <w:t>工序</w:t>
                  </w:r>
                </w:p>
              </w:tc>
              <w:tc>
                <w:tcPr>
                  <w:tcW w:w="961" w:type="pct"/>
                  <w:tcBorders>
                    <w:tl2br w:val="nil"/>
                    <w:tr2bl w:val="nil"/>
                  </w:tcBorders>
                  <w:noWrap w:val="0"/>
                  <w:vAlign w:val="center"/>
                </w:tcPr>
                <w:p w14:paraId="3F656546">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胶粘剂</w:t>
                  </w:r>
                  <w:r>
                    <w:rPr>
                      <w:rFonts w:ascii="Times New Roman" w:hAnsi="Times New Roman" w:eastAsia="宋体" w:cs="Times New Roman"/>
                      <w:color w:val="auto"/>
                      <w:sz w:val="21"/>
                      <w:szCs w:val="21"/>
                    </w:rPr>
                    <w:t>种类</w:t>
                  </w:r>
                </w:p>
              </w:tc>
              <w:tc>
                <w:tcPr>
                  <w:tcW w:w="600" w:type="pct"/>
                  <w:tcBorders>
                    <w:tl2br w:val="nil"/>
                    <w:tr2bl w:val="nil"/>
                  </w:tcBorders>
                  <w:noWrap w:val="0"/>
                  <w:vAlign w:val="center"/>
                </w:tcPr>
                <w:p w14:paraId="734BA638">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用量t</w:t>
                  </w:r>
                  <w:r>
                    <w:rPr>
                      <w:rFonts w:ascii="Times New Roman" w:hAnsi="Times New Roman" w:eastAsia="宋体" w:cs="Times New Roman"/>
                      <w:color w:val="auto"/>
                      <w:sz w:val="21"/>
                      <w:szCs w:val="21"/>
                    </w:rPr>
                    <w:t>/a</w:t>
                  </w:r>
                </w:p>
              </w:tc>
              <w:tc>
                <w:tcPr>
                  <w:tcW w:w="677" w:type="pct"/>
                  <w:tcBorders>
                    <w:tl2br w:val="nil"/>
                    <w:tr2bl w:val="nil"/>
                  </w:tcBorders>
                  <w:noWrap w:val="0"/>
                  <w:vAlign w:val="center"/>
                </w:tcPr>
                <w:p w14:paraId="1EE6313D">
                  <w:pPr>
                    <w:adjustRightInd w:val="0"/>
                    <w:snapToGrid w:val="0"/>
                    <w:spacing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挥发分含量</w:t>
                  </w:r>
                  <w:r>
                    <w:rPr>
                      <w:rFonts w:hint="eastAsia" w:cs="Times New Roman"/>
                      <w:color w:val="auto"/>
                      <w:sz w:val="21"/>
                      <w:szCs w:val="21"/>
                      <w:lang w:val="en-US" w:eastAsia="zh-CN"/>
                    </w:rPr>
                    <w:t>%</w:t>
                  </w:r>
                </w:p>
              </w:tc>
              <w:tc>
                <w:tcPr>
                  <w:tcW w:w="751" w:type="pct"/>
                  <w:tcBorders>
                    <w:tl2br w:val="nil"/>
                    <w:tr2bl w:val="nil"/>
                  </w:tcBorders>
                  <w:noWrap w:val="0"/>
                  <w:vAlign w:val="center"/>
                </w:tcPr>
                <w:p w14:paraId="63CE02D8">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r>
                    <w:rPr>
                      <w:rFonts w:hint="eastAsia" w:ascii="Times New Roman" w:hAnsi="Times New Roman" w:eastAsia="宋体" w:cs="Times New Roman"/>
                      <w:color w:val="auto"/>
                      <w:sz w:val="21"/>
                      <w:szCs w:val="21"/>
                    </w:rPr>
                    <w:t>产生量t</w:t>
                  </w:r>
                  <w:r>
                    <w:rPr>
                      <w:rFonts w:ascii="Times New Roman" w:hAnsi="Times New Roman" w:eastAsia="宋体" w:cs="Times New Roman"/>
                      <w:color w:val="auto"/>
                      <w:sz w:val="21"/>
                      <w:szCs w:val="21"/>
                    </w:rPr>
                    <w:t>/a</w:t>
                  </w:r>
                </w:p>
              </w:tc>
              <w:tc>
                <w:tcPr>
                  <w:tcW w:w="642" w:type="pct"/>
                  <w:tcBorders>
                    <w:tl2br w:val="nil"/>
                    <w:tr2bl w:val="nil"/>
                  </w:tcBorders>
                  <w:noWrap w:val="0"/>
                  <w:vAlign w:val="center"/>
                </w:tcPr>
                <w:p w14:paraId="06201C86">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处理措施</w:t>
                  </w:r>
                </w:p>
              </w:tc>
              <w:tc>
                <w:tcPr>
                  <w:tcW w:w="713" w:type="pct"/>
                  <w:tcBorders>
                    <w:tl2br w:val="nil"/>
                    <w:tr2bl w:val="nil"/>
                  </w:tcBorders>
                  <w:noWrap w:val="0"/>
                  <w:vAlign w:val="center"/>
                </w:tcPr>
                <w:p w14:paraId="118BB958">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排气筒</w:t>
                  </w:r>
                </w:p>
              </w:tc>
            </w:tr>
            <w:tr w14:paraId="6A919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tcBorders>
                    <w:tl2br w:val="nil"/>
                    <w:tr2bl w:val="nil"/>
                  </w:tcBorders>
                  <w:noWrap w:val="0"/>
                  <w:vAlign w:val="center"/>
                </w:tcPr>
                <w:p w14:paraId="5FAE2DE7">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涂胶</w:t>
                  </w:r>
                </w:p>
              </w:tc>
              <w:tc>
                <w:tcPr>
                  <w:tcW w:w="961" w:type="pct"/>
                  <w:tcBorders>
                    <w:tl2br w:val="nil"/>
                    <w:tr2bl w:val="nil"/>
                  </w:tcBorders>
                  <w:noWrap w:val="0"/>
                  <w:vAlign w:val="center"/>
                </w:tcPr>
                <w:p w14:paraId="6679121D">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highlight w:val="none"/>
                      <w:lang w:val="en-US" w:eastAsia="zh-CN" w:bidi="he-IL"/>
                    </w:rPr>
                    <w:t>铝带底涂剂</w:t>
                  </w:r>
                </w:p>
              </w:tc>
              <w:tc>
                <w:tcPr>
                  <w:tcW w:w="600" w:type="pct"/>
                  <w:tcBorders>
                    <w:tl2br w:val="nil"/>
                    <w:tr2bl w:val="nil"/>
                  </w:tcBorders>
                  <w:noWrap w:val="0"/>
                  <w:vAlign w:val="center"/>
                </w:tcPr>
                <w:p w14:paraId="7D59DC2E">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rPr>
                    <w:t>0.1</w:t>
                  </w:r>
                </w:p>
              </w:tc>
              <w:tc>
                <w:tcPr>
                  <w:tcW w:w="677" w:type="pct"/>
                  <w:tcBorders>
                    <w:tl2br w:val="nil"/>
                    <w:tr2bl w:val="nil"/>
                  </w:tcBorders>
                  <w:noWrap w:val="0"/>
                  <w:vAlign w:val="center"/>
                </w:tcPr>
                <w:p w14:paraId="4EAD05FE">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w:t>
                  </w:r>
                </w:p>
              </w:tc>
              <w:tc>
                <w:tcPr>
                  <w:tcW w:w="751" w:type="pct"/>
                  <w:vMerge w:val="restart"/>
                  <w:tcBorders>
                    <w:tl2br w:val="nil"/>
                    <w:tr2bl w:val="nil"/>
                  </w:tcBorders>
                  <w:noWrap w:val="0"/>
                  <w:vAlign w:val="center"/>
                </w:tcPr>
                <w:p w14:paraId="4B52B9AE">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0.187</w:t>
                  </w:r>
                </w:p>
              </w:tc>
              <w:tc>
                <w:tcPr>
                  <w:tcW w:w="642" w:type="pct"/>
                  <w:vMerge w:val="restart"/>
                  <w:tcBorders>
                    <w:tl2br w:val="nil"/>
                    <w:tr2bl w:val="nil"/>
                  </w:tcBorders>
                  <w:noWrap w:val="0"/>
                  <w:vAlign w:val="center"/>
                </w:tcPr>
                <w:p w14:paraId="236BAB71">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二级活性炭</w:t>
                  </w:r>
                  <w:r>
                    <w:rPr>
                      <w:rFonts w:hint="eastAsia" w:ascii="Times New Roman" w:hAnsi="Times New Roman" w:eastAsia="宋体" w:cs="Times New Roman"/>
                      <w:color w:val="auto"/>
                      <w:sz w:val="21"/>
                      <w:szCs w:val="21"/>
                    </w:rPr>
                    <w:t>吸附</w:t>
                  </w:r>
                </w:p>
              </w:tc>
              <w:tc>
                <w:tcPr>
                  <w:tcW w:w="713" w:type="pct"/>
                  <w:vMerge w:val="restart"/>
                  <w:tcBorders>
                    <w:tl2br w:val="nil"/>
                    <w:tr2bl w:val="nil"/>
                  </w:tcBorders>
                  <w:noWrap w:val="0"/>
                  <w:vAlign w:val="center"/>
                </w:tcPr>
                <w:p w14:paraId="13B09C24">
                  <w:pPr>
                    <w:adjustRightInd w:val="0"/>
                    <w:snapToGrid w:val="0"/>
                    <w:spacing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D</w:t>
                  </w:r>
                  <w:r>
                    <w:rPr>
                      <w:rFonts w:ascii="Times New Roman" w:hAnsi="Times New Roman" w:eastAsia="宋体" w:cs="Times New Roman"/>
                      <w:color w:val="auto"/>
                      <w:sz w:val="21"/>
                      <w:szCs w:val="21"/>
                    </w:rPr>
                    <w:t>A00</w:t>
                  </w:r>
                  <w:r>
                    <w:rPr>
                      <w:rFonts w:hint="eastAsia" w:ascii="Times New Roman" w:hAnsi="Times New Roman" w:eastAsia="宋体" w:cs="Times New Roman"/>
                      <w:color w:val="auto"/>
                      <w:sz w:val="21"/>
                      <w:szCs w:val="21"/>
                      <w:lang w:val="en-US" w:eastAsia="zh-CN"/>
                    </w:rPr>
                    <w:t>2</w:t>
                  </w:r>
                </w:p>
              </w:tc>
            </w:tr>
            <w:tr w14:paraId="69169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vAlign w:val="center"/>
                </w:tcPr>
                <w:p w14:paraId="0FF5A49B">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961" w:type="pct"/>
                  <w:tcBorders>
                    <w:tl2br w:val="nil"/>
                    <w:tr2bl w:val="nil"/>
                  </w:tcBorders>
                  <w:noWrap w:val="0"/>
                  <w:vAlign w:val="center"/>
                </w:tcPr>
                <w:p w14:paraId="00FCFE19">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highlight w:val="none"/>
                      <w:lang w:val="en-US" w:eastAsia="zh-CN" w:bidi="he-IL"/>
                    </w:rPr>
                    <w:t>PP底涂剂</w:t>
                  </w:r>
                </w:p>
              </w:tc>
              <w:tc>
                <w:tcPr>
                  <w:tcW w:w="600" w:type="pct"/>
                  <w:tcBorders>
                    <w:tl2br w:val="nil"/>
                    <w:tr2bl w:val="nil"/>
                  </w:tcBorders>
                  <w:noWrap w:val="0"/>
                  <w:vAlign w:val="center"/>
                </w:tcPr>
                <w:p w14:paraId="210E7AAD">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lang w:val="en-US" w:eastAsia="zh-CN"/>
                    </w:rPr>
                    <w:t>0.1</w:t>
                  </w:r>
                </w:p>
              </w:tc>
              <w:tc>
                <w:tcPr>
                  <w:tcW w:w="677" w:type="pct"/>
                  <w:tcBorders>
                    <w:tl2br w:val="nil"/>
                    <w:tr2bl w:val="nil"/>
                  </w:tcBorders>
                  <w:noWrap w:val="0"/>
                  <w:vAlign w:val="center"/>
                </w:tcPr>
                <w:p w14:paraId="65536A00">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90.9</w:t>
                  </w:r>
                </w:p>
              </w:tc>
              <w:tc>
                <w:tcPr>
                  <w:tcW w:w="751" w:type="pct"/>
                  <w:vMerge w:val="continue"/>
                  <w:tcBorders>
                    <w:tl2br w:val="nil"/>
                    <w:tr2bl w:val="nil"/>
                  </w:tcBorders>
                  <w:noWrap w:val="0"/>
                  <w:vAlign w:val="center"/>
                </w:tcPr>
                <w:p w14:paraId="5FB69E56">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642" w:type="pct"/>
                  <w:vMerge w:val="continue"/>
                  <w:tcBorders>
                    <w:tl2br w:val="nil"/>
                    <w:tr2bl w:val="nil"/>
                  </w:tcBorders>
                  <w:noWrap w:val="0"/>
                  <w:vAlign w:val="center"/>
                </w:tcPr>
                <w:p w14:paraId="16D8BF4F">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713" w:type="pct"/>
                  <w:vMerge w:val="continue"/>
                  <w:tcBorders>
                    <w:tl2br w:val="nil"/>
                    <w:tr2bl w:val="nil"/>
                  </w:tcBorders>
                  <w:noWrap w:val="0"/>
                  <w:vAlign w:val="center"/>
                </w:tcPr>
                <w:p w14:paraId="2E8DE4A5">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r>
          </w:tbl>
          <w:p w14:paraId="7C0CAD13">
            <w:pPr>
              <w:adjustRightInd w:val="0"/>
              <w:snapToGrid w:val="0"/>
              <w:spacing w:before="157" w:beforeLines="50" w:line="360" w:lineRule="auto"/>
              <w:ind w:firstLine="480" w:firstLineChars="200"/>
              <w:rPr>
                <w:rFonts w:hint="eastAsia" w:ascii="Times New Roman" w:hAnsi="Times New Roman" w:eastAsia="宋体" w:cs="Times New Roman"/>
                <w:b w:val="0"/>
                <w:bCs w:val="0"/>
                <w:color w:val="auto"/>
                <w:sz w:val="24"/>
                <w:lang w:eastAsia="zh-CN"/>
              </w:rPr>
            </w:pPr>
            <w:r>
              <w:rPr>
                <w:rFonts w:hint="eastAsia" w:ascii="Times New Roman" w:hAnsi="Times New Roman" w:cs="Times New Roman"/>
                <w:color w:val="auto"/>
                <w:sz w:val="24"/>
                <w:szCs w:val="24"/>
                <w:highlight w:val="none"/>
                <w:lang w:val="en-US" w:eastAsia="zh-CN"/>
              </w:rPr>
              <w:t>②</w:t>
            </w:r>
            <w:r>
              <w:rPr>
                <w:rFonts w:hint="eastAsia" w:ascii="Times New Roman" w:hAnsi="Times New Roman" w:eastAsia="宋体" w:cs="Times New Roman"/>
                <w:b w:val="0"/>
                <w:bCs w:val="0"/>
                <w:color w:val="auto"/>
                <w:sz w:val="24"/>
                <w:lang w:eastAsia="zh-CN"/>
              </w:rPr>
              <w:t>甲苯</w:t>
            </w:r>
          </w:p>
          <w:p w14:paraId="5776AA35">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根据建设单位提供的</w:t>
            </w:r>
            <w:r>
              <w:rPr>
                <w:rFonts w:hint="eastAsia" w:cs="Times New Roman"/>
                <w:color w:val="auto"/>
                <w:sz w:val="24"/>
                <w:lang w:val="en-US" w:eastAsia="zh-CN"/>
              </w:rPr>
              <w:t>MSDS</w:t>
            </w:r>
            <w:r>
              <w:rPr>
                <w:rFonts w:hint="eastAsia" w:ascii="Times New Roman" w:hAnsi="Times New Roman" w:eastAsia="宋体" w:cs="Times New Roman"/>
                <w:color w:val="auto"/>
                <w:sz w:val="24"/>
              </w:rPr>
              <w:t>，本项目</w:t>
            </w:r>
            <w:r>
              <w:rPr>
                <w:rFonts w:hint="eastAsia" w:ascii="Times New Roman" w:hAnsi="Times New Roman" w:eastAsia="宋体" w:cs="Times New Roman"/>
                <w:bCs/>
                <w:color w:val="auto"/>
                <w:sz w:val="24"/>
                <w:lang w:val="en-US" w:eastAsia="zh-CN"/>
              </w:rPr>
              <w:t>铝带底涂剂甲苯含量为</w:t>
            </w:r>
            <w:r>
              <w:rPr>
                <w:rFonts w:hint="eastAsia" w:cs="Times New Roman"/>
                <w:bCs/>
                <w:color w:val="auto"/>
                <w:sz w:val="24"/>
                <w:lang w:val="en-US" w:eastAsia="zh-CN"/>
              </w:rPr>
              <w:t>85</w:t>
            </w:r>
            <w:r>
              <w:rPr>
                <w:rFonts w:hint="eastAsia" w:ascii="Times New Roman" w:hAnsi="Times New Roman" w:eastAsia="宋体" w:cs="Times New Roman"/>
                <w:bCs/>
                <w:color w:val="auto"/>
                <w:sz w:val="24"/>
                <w:lang w:val="en-US" w:eastAsia="zh-CN"/>
              </w:rPr>
              <w:t>%~95%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本次评价取95%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color w:val="auto"/>
                <w:sz w:val="24"/>
              </w:rPr>
              <w:t>生产过程中</w:t>
            </w:r>
            <w:r>
              <w:rPr>
                <w:rFonts w:hint="eastAsia" w:ascii="Times New Roman" w:hAnsi="Times New Roman" w:eastAsia="宋体" w:cs="Times New Roman"/>
                <w:color w:val="auto"/>
                <w:sz w:val="24"/>
                <w:lang w:val="en-US" w:eastAsia="zh-CN"/>
              </w:rPr>
              <w:t>甲苯</w:t>
            </w:r>
            <w:r>
              <w:rPr>
                <w:rFonts w:hint="eastAsia" w:ascii="Times New Roman" w:hAnsi="Times New Roman" w:eastAsia="宋体" w:cs="Times New Roman"/>
                <w:color w:val="auto"/>
                <w:sz w:val="24"/>
              </w:rPr>
              <w:t>产生量</w:t>
            </w:r>
            <w:r>
              <w:rPr>
                <w:rFonts w:ascii="Times New Roman" w:hAnsi="Times New Roman" w:eastAsia="宋体" w:cs="Times New Roman"/>
                <w:color w:val="auto"/>
                <w:sz w:val="24"/>
              </w:rPr>
              <w:t>按</w:t>
            </w:r>
            <w:r>
              <w:rPr>
                <w:rFonts w:ascii="宋体" w:hAnsi="宋体" w:eastAsia="宋体" w:cs="Times New Roman"/>
                <w:color w:val="auto"/>
                <w:sz w:val="24"/>
              </w:rPr>
              <w:t>最不利情况下</w:t>
            </w:r>
            <w:r>
              <w:rPr>
                <w:rFonts w:hint="eastAsia" w:ascii="Times New Roman" w:hAnsi="Times New Roman" w:eastAsia="宋体" w:cs="Times New Roman"/>
                <w:color w:val="auto"/>
                <w:sz w:val="24"/>
              </w:rPr>
              <w:t>挥发分</w:t>
            </w:r>
            <w:r>
              <w:rPr>
                <w:rFonts w:ascii="Times New Roman" w:hAnsi="Times New Roman" w:eastAsia="宋体" w:cs="Times New Roman"/>
                <w:color w:val="auto"/>
                <w:sz w:val="24"/>
              </w:rPr>
              <w:t>100%挥发</w:t>
            </w:r>
            <w:r>
              <w:rPr>
                <w:rFonts w:ascii="宋体" w:hAnsi="宋体" w:eastAsia="宋体" w:cs="Times New Roman"/>
                <w:color w:val="auto"/>
                <w:sz w:val="24"/>
              </w:rPr>
              <w:t>计算</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则</w:t>
            </w:r>
            <w:r>
              <w:rPr>
                <w:rFonts w:hint="eastAsia" w:cs="Times New Roman"/>
                <w:color w:val="auto"/>
                <w:sz w:val="24"/>
                <w:lang w:val="en-US" w:eastAsia="zh-CN"/>
              </w:rPr>
              <w:t>涂胶工序</w:t>
            </w:r>
            <w:r>
              <w:rPr>
                <w:rFonts w:hint="eastAsia" w:ascii="Times New Roman" w:hAnsi="Times New Roman" w:eastAsia="宋体" w:cs="Times New Roman"/>
                <w:color w:val="auto"/>
                <w:sz w:val="24"/>
                <w:lang w:val="en-US" w:eastAsia="zh-CN"/>
              </w:rPr>
              <w:t>二甲苯</w:t>
            </w:r>
            <w:r>
              <w:rPr>
                <w:rFonts w:hint="default" w:ascii="Times New Roman" w:hAnsi="Times New Roman" w:eastAsia="宋体" w:cs="Times New Roman"/>
                <w:color w:val="auto"/>
                <w:sz w:val="24"/>
              </w:rPr>
              <w:t>产生</w:t>
            </w:r>
            <w:r>
              <w:rPr>
                <w:rFonts w:hint="eastAsia" w:cs="Times New Roman"/>
                <w:color w:val="auto"/>
                <w:sz w:val="24"/>
                <w:lang w:val="en-US" w:eastAsia="zh-CN"/>
              </w:rPr>
              <w:t>量约0.095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14:paraId="232CDED0">
            <w:pPr>
              <w:pStyle w:val="15"/>
              <w:ind w:firstLine="480" w:firstLineChars="200"/>
              <w:rPr>
                <w:rFonts w:hint="eastAsia" w:cs="Times New Roman"/>
                <w:color w:val="auto"/>
                <w:sz w:val="24"/>
                <w:lang w:val="en-US" w:eastAsia="zh-CN"/>
              </w:rPr>
            </w:pPr>
            <w:r>
              <w:rPr>
                <w:rFonts w:hint="eastAsia" w:cs="Times New Roman"/>
                <w:color w:val="auto"/>
                <w:sz w:val="24"/>
                <w:lang w:val="en-US" w:eastAsia="zh-CN"/>
              </w:rPr>
              <w:t>③苯系物</w:t>
            </w:r>
          </w:p>
          <w:p w14:paraId="3B4C79E1">
            <w:pPr>
              <w:adjustRightInd w:val="0"/>
              <w:snapToGrid w:val="0"/>
              <w:spacing w:line="360" w:lineRule="auto"/>
              <w:ind w:firstLine="480" w:firstLineChars="200"/>
              <w:rPr>
                <w:rFonts w:hint="eastAsia" w:ascii="宋体" w:hAnsi="宋体" w:eastAsia="宋体" w:cs="Times New Roman"/>
                <w:color w:val="auto"/>
                <w:sz w:val="24"/>
              </w:rPr>
            </w:pPr>
            <w:r>
              <w:rPr>
                <w:rFonts w:hint="eastAsia" w:ascii="Times New Roman" w:hAnsi="Times New Roman" w:eastAsia="宋体" w:cs="Times New Roman"/>
                <w:color w:val="auto"/>
                <w:sz w:val="24"/>
              </w:rPr>
              <w:t>根据建设单位提供的</w:t>
            </w:r>
            <w:r>
              <w:rPr>
                <w:rFonts w:hint="eastAsia" w:cs="Times New Roman"/>
                <w:color w:val="auto"/>
                <w:sz w:val="24"/>
                <w:lang w:val="en-US" w:eastAsia="zh-CN"/>
              </w:rPr>
              <w:t>MSDS</w:t>
            </w:r>
            <w:r>
              <w:rPr>
                <w:rFonts w:hint="eastAsia" w:ascii="Times New Roman" w:hAnsi="Times New Roman" w:eastAsia="宋体" w:cs="Times New Roman"/>
                <w:color w:val="auto"/>
                <w:sz w:val="24"/>
              </w:rPr>
              <w:t>，本项目</w:t>
            </w:r>
            <w:r>
              <w:rPr>
                <w:rFonts w:hint="eastAsia" w:cs="Times New Roman"/>
                <w:color w:val="auto"/>
                <w:sz w:val="24"/>
                <w:lang w:eastAsia="zh-CN"/>
              </w:rPr>
              <w:t>铝带底涂剂</w:t>
            </w:r>
            <w:r>
              <w:rPr>
                <w:rFonts w:hint="eastAsia" w:cs="Times New Roman"/>
                <w:bCs/>
                <w:color w:val="auto"/>
                <w:sz w:val="24"/>
                <w:lang w:val="en-US" w:eastAsia="zh-CN"/>
              </w:rPr>
              <w:t>甲苯</w:t>
            </w:r>
            <w:r>
              <w:rPr>
                <w:rFonts w:hint="eastAsia" w:ascii="Times New Roman" w:hAnsi="Times New Roman" w:eastAsia="宋体" w:cs="Times New Roman"/>
                <w:bCs/>
                <w:color w:val="auto"/>
                <w:sz w:val="24"/>
              </w:rPr>
              <w:t>含量为</w:t>
            </w:r>
            <w:r>
              <w:rPr>
                <w:rFonts w:hint="eastAsia" w:cs="Times New Roman"/>
                <w:bCs/>
                <w:color w:val="auto"/>
                <w:sz w:val="24"/>
                <w:lang w:val="en-US" w:eastAsia="zh-CN"/>
              </w:rPr>
              <w:t>85</w:t>
            </w:r>
            <w:r>
              <w:rPr>
                <w:rFonts w:hint="eastAsia" w:ascii="Times New Roman" w:hAnsi="Times New Roman" w:eastAsia="宋体" w:cs="Times New Roman"/>
                <w:bCs/>
                <w:color w:val="auto"/>
                <w:sz w:val="24"/>
                <w:lang w:val="en-US" w:eastAsia="zh-CN"/>
              </w:rPr>
              <w:t>%~95%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本次评价取95%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PP底涂剂</w:t>
            </w:r>
            <w:r>
              <w:rPr>
                <w:rFonts w:hint="eastAsia" w:cs="Times New Roman"/>
                <w:bCs/>
                <w:color w:val="auto"/>
                <w:sz w:val="24"/>
                <w:lang w:val="en-US" w:eastAsia="zh-CN"/>
              </w:rPr>
              <w:t>三甲苯</w:t>
            </w:r>
            <w:r>
              <w:rPr>
                <w:rFonts w:hint="eastAsia" w:ascii="Times New Roman" w:hAnsi="Times New Roman" w:eastAsia="宋体" w:cs="Times New Roman"/>
                <w:bCs/>
                <w:color w:val="auto"/>
                <w:sz w:val="24"/>
                <w:lang w:val="en-US" w:eastAsia="zh-CN"/>
              </w:rPr>
              <w:t>含量为</w:t>
            </w:r>
            <w:r>
              <w:rPr>
                <w:rFonts w:hint="eastAsia" w:cs="Times New Roman"/>
                <w:bCs/>
                <w:color w:val="auto"/>
                <w:sz w:val="24"/>
                <w:lang w:val="en-US" w:eastAsia="zh-CN"/>
              </w:rPr>
              <w:t>2.8%</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color w:val="auto"/>
                <w:sz w:val="24"/>
              </w:rPr>
              <w:t>生产过程中</w:t>
            </w:r>
            <w:r>
              <w:rPr>
                <w:rFonts w:hint="eastAsia" w:cs="Times New Roman"/>
                <w:color w:val="auto"/>
                <w:sz w:val="24"/>
                <w:lang w:val="en-US" w:eastAsia="zh-CN"/>
              </w:rPr>
              <w:t>苯系物</w:t>
            </w:r>
            <w:r>
              <w:rPr>
                <w:rFonts w:hint="eastAsia" w:ascii="Times New Roman" w:hAnsi="Times New Roman" w:eastAsia="宋体" w:cs="Times New Roman"/>
                <w:color w:val="auto"/>
                <w:sz w:val="24"/>
              </w:rPr>
              <w:t>产生量</w:t>
            </w:r>
            <w:r>
              <w:rPr>
                <w:rFonts w:ascii="Times New Roman" w:hAnsi="Times New Roman" w:eastAsia="宋体" w:cs="Times New Roman"/>
                <w:color w:val="auto"/>
                <w:sz w:val="24"/>
              </w:rPr>
              <w:t>按</w:t>
            </w:r>
            <w:r>
              <w:rPr>
                <w:rFonts w:ascii="宋体" w:hAnsi="宋体" w:eastAsia="宋体" w:cs="Times New Roman"/>
                <w:color w:val="auto"/>
                <w:sz w:val="24"/>
              </w:rPr>
              <w:t>最不利情况下</w:t>
            </w:r>
            <w:r>
              <w:rPr>
                <w:rFonts w:hint="eastAsia" w:ascii="Times New Roman" w:hAnsi="Times New Roman" w:eastAsia="宋体" w:cs="Times New Roman"/>
                <w:color w:val="auto"/>
                <w:sz w:val="24"/>
              </w:rPr>
              <w:t>挥发分</w:t>
            </w:r>
            <w:r>
              <w:rPr>
                <w:rFonts w:ascii="Times New Roman" w:hAnsi="Times New Roman" w:eastAsia="宋体" w:cs="Times New Roman"/>
                <w:color w:val="auto"/>
                <w:sz w:val="24"/>
              </w:rPr>
              <w:t>100%挥发</w:t>
            </w:r>
            <w:r>
              <w:rPr>
                <w:rFonts w:ascii="宋体" w:hAnsi="宋体" w:eastAsia="宋体" w:cs="Times New Roman"/>
                <w:color w:val="auto"/>
                <w:sz w:val="24"/>
              </w:rPr>
              <w:t>计算</w:t>
            </w:r>
            <w:r>
              <w:rPr>
                <w:rFonts w:hint="eastAsia" w:ascii="Times New Roman" w:hAnsi="Times New Roman" w:eastAsia="宋体" w:cs="Times New Roman"/>
                <w:color w:val="auto"/>
                <w:sz w:val="24"/>
              </w:rPr>
              <w:t>。则本项目</w:t>
            </w:r>
            <w:r>
              <w:rPr>
                <w:rFonts w:hint="eastAsia" w:ascii="宋体" w:hAnsi="宋体" w:cs="Times New Roman"/>
                <w:color w:val="auto"/>
                <w:sz w:val="24"/>
                <w:lang w:val="en-US" w:eastAsia="zh-CN"/>
              </w:rPr>
              <w:t>苯系物</w:t>
            </w:r>
            <w:r>
              <w:rPr>
                <w:rFonts w:hint="eastAsia" w:ascii="宋体" w:hAnsi="宋体" w:eastAsia="宋体" w:cs="Times New Roman"/>
                <w:color w:val="auto"/>
                <w:sz w:val="24"/>
              </w:rPr>
              <w:t>产生情况见下表。</w:t>
            </w:r>
          </w:p>
          <w:p w14:paraId="1231C8D3">
            <w:pPr>
              <w:overflowPunct w:val="0"/>
              <w:autoSpaceDE w:val="0"/>
              <w:autoSpaceDN w:val="0"/>
              <w:adjustRightInd w:val="0"/>
              <w:snapToGrid w:val="0"/>
              <w:jc w:val="center"/>
              <w:textAlignment w:val="baseline"/>
              <w:rPr>
                <w:rFonts w:hint="eastAsia" w:ascii="Times New Roman" w:hAnsi="Times New Roman" w:eastAsia="黑体" w:cs="Times New Roman"/>
                <w:color w:val="auto"/>
                <w:sz w:val="24"/>
              </w:rPr>
            </w:pPr>
          </w:p>
          <w:p w14:paraId="4EA2B6D4">
            <w:pPr>
              <w:overflowPunct w:val="0"/>
              <w:autoSpaceDE w:val="0"/>
              <w:autoSpaceDN w:val="0"/>
              <w:adjustRightInd w:val="0"/>
              <w:snapToGrid w:val="0"/>
              <w:jc w:val="center"/>
              <w:textAlignment w:val="baseline"/>
              <w:rPr>
                <w:rFonts w:hint="eastAsia" w:ascii="Times New Roman" w:hAnsi="Times New Roman" w:eastAsia="黑体" w:cs="Times New Roman"/>
                <w:color w:val="auto"/>
                <w:sz w:val="24"/>
              </w:rPr>
            </w:pPr>
          </w:p>
          <w:p w14:paraId="40F26C41">
            <w:pPr>
              <w:overflowPunct w:val="0"/>
              <w:autoSpaceDE w:val="0"/>
              <w:autoSpaceDN w:val="0"/>
              <w:adjustRightInd w:val="0"/>
              <w:snapToGrid w:val="0"/>
              <w:jc w:val="center"/>
              <w:textAlignment w:val="baseline"/>
              <w:rPr>
                <w:rFonts w:hint="eastAsia" w:ascii="Times New Roman" w:hAnsi="Times New Roman" w:eastAsia="黑体" w:cs="Times New Roman"/>
                <w:color w:val="auto"/>
                <w:sz w:val="24"/>
              </w:rPr>
            </w:pPr>
          </w:p>
          <w:p w14:paraId="42F6CA16">
            <w:pPr>
              <w:overflowPunct w:val="0"/>
              <w:autoSpaceDE w:val="0"/>
              <w:autoSpaceDN w:val="0"/>
              <w:adjustRightInd w:val="0"/>
              <w:snapToGrid w:val="0"/>
              <w:jc w:val="center"/>
              <w:textAlignment w:val="baseline"/>
              <w:rPr>
                <w:rFonts w:hint="eastAsia" w:ascii="Times New Roman" w:hAnsi="Times New Roman" w:eastAsia="黑体" w:cs="Times New Roman"/>
                <w:color w:val="auto"/>
                <w:sz w:val="24"/>
              </w:rPr>
            </w:pPr>
          </w:p>
          <w:p w14:paraId="7E32F276">
            <w:pPr>
              <w:overflowPunct w:val="0"/>
              <w:autoSpaceDE w:val="0"/>
              <w:autoSpaceDN w:val="0"/>
              <w:adjustRightInd w:val="0"/>
              <w:snapToGrid w:val="0"/>
              <w:jc w:val="center"/>
              <w:textAlignment w:val="baseline"/>
              <w:rPr>
                <w:rFonts w:ascii="Times New Roman" w:hAnsi="Times New Roman" w:eastAsia="黑体" w:cs="Times New Roman"/>
                <w:color w:val="auto"/>
                <w:sz w:val="24"/>
              </w:rPr>
            </w:pPr>
            <w:r>
              <w:rPr>
                <w:rFonts w:hint="eastAsia" w:ascii="Times New Roman" w:hAnsi="Times New Roman" w:eastAsia="黑体" w:cs="Times New Roman"/>
                <w:color w:val="auto"/>
                <w:sz w:val="24"/>
              </w:rPr>
              <w:t>表</w:t>
            </w:r>
            <w:r>
              <w:rPr>
                <w:rFonts w:hint="eastAsia" w:eastAsia="黑体" w:cs="Times New Roman"/>
                <w:color w:val="auto"/>
                <w:sz w:val="24"/>
                <w:lang w:val="en-US" w:eastAsia="zh-CN"/>
              </w:rPr>
              <w:t>4</w:t>
            </w:r>
            <w:r>
              <w:rPr>
                <w:rFonts w:hint="eastAsia" w:ascii="Times New Roman" w:hAnsi="Times New Roman" w:eastAsia="黑体" w:cs="Times New Roman"/>
                <w:color w:val="auto"/>
                <w:sz w:val="24"/>
              </w:rPr>
              <w:t>-</w:t>
            </w:r>
            <w:r>
              <w:rPr>
                <w:rFonts w:hint="eastAsia" w:eastAsia="黑体" w:cs="Times New Roman"/>
                <w:color w:val="auto"/>
                <w:sz w:val="24"/>
                <w:lang w:val="en-US" w:eastAsia="zh-CN"/>
              </w:rPr>
              <w:t>6</w:t>
            </w:r>
            <w:r>
              <w:rPr>
                <w:rFonts w:ascii="Times New Roman" w:hAnsi="Times New Roman" w:eastAsia="黑体" w:cs="Times New Roman"/>
                <w:color w:val="auto"/>
                <w:sz w:val="24"/>
              </w:rPr>
              <w:t xml:space="preserve">  </w:t>
            </w:r>
            <w:r>
              <w:rPr>
                <w:rFonts w:hint="eastAsia" w:eastAsia="黑体" w:cs="Times New Roman"/>
                <w:color w:val="auto"/>
                <w:sz w:val="24"/>
                <w:lang w:val="en-US" w:eastAsia="zh-CN"/>
              </w:rPr>
              <w:t>苯系物</w:t>
            </w:r>
            <w:r>
              <w:rPr>
                <w:rFonts w:hint="eastAsia" w:ascii="Times New Roman" w:hAnsi="Times New Roman" w:eastAsia="黑体" w:cs="Times New Roman"/>
                <w:color w:val="auto"/>
                <w:sz w:val="24"/>
              </w:rPr>
              <w:t>产生情况一览表</w:t>
            </w:r>
          </w:p>
          <w:tbl>
            <w:tblPr>
              <w:tblStyle w:val="3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508"/>
              <w:gridCol w:w="1060"/>
              <w:gridCol w:w="963"/>
              <w:gridCol w:w="1259"/>
              <w:gridCol w:w="1189"/>
              <w:gridCol w:w="1020"/>
            </w:tblGrid>
            <w:tr w14:paraId="15E8C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l2br w:val="nil"/>
                    <w:tr2bl w:val="nil"/>
                  </w:tcBorders>
                  <w:noWrap w:val="0"/>
                  <w:vAlign w:val="center"/>
                </w:tcPr>
                <w:p w14:paraId="3A9B4631">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r>
                    <w:rPr>
                      <w:rFonts w:ascii="Times New Roman" w:hAnsi="Times New Roman" w:eastAsia="宋体" w:cs="Times New Roman"/>
                      <w:color w:val="auto"/>
                      <w:sz w:val="21"/>
                      <w:szCs w:val="21"/>
                    </w:rPr>
                    <w:t>产生</w:t>
                  </w:r>
                  <w:r>
                    <w:rPr>
                      <w:rFonts w:hint="eastAsia" w:ascii="Times New Roman" w:hAnsi="Times New Roman" w:eastAsia="宋体" w:cs="Times New Roman"/>
                      <w:color w:val="auto"/>
                      <w:sz w:val="21"/>
                      <w:szCs w:val="21"/>
                    </w:rPr>
                    <w:t>工序</w:t>
                  </w:r>
                </w:p>
              </w:tc>
              <w:tc>
                <w:tcPr>
                  <w:tcW w:w="949" w:type="pct"/>
                  <w:tcBorders>
                    <w:tl2br w:val="nil"/>
                    <w:tr2bl w:val="nil"/>
                  </w:tcBorders>
                  <w:noWrap w:val="0"/>
                  <w:vAlign w:val="center"/>
                </w:tcPr>
                <w:p w14:paraId="14192252">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胶粘剂</w:t>
                  </w:r>
                  <w:r>
                    <w:rPr>
                      <w:rFonts w:ascii="Times New Roman" w:hAnsi="Times New Roman" w:eastAsia="宋体" w:cs="Times New Roman"/>
                      <w:color w:val="auto"/>
                      <w:sz w:val="21"/>
                      <w:szCs w:val="21"/>
                    </w:rPr>
                    <w:t>种类</w:t>
                  </w:r>
                </w:p>
              </w:tc>
              <w:tc>
                <w:tcPr>
                  <w:tcW w:w="667" w:type="pct"/>
                  <w:tcBorders>
                    <w:tl2br w:val="nil"/>
                    <w:tr2bl w:val="nil"/>
                  </w:tcBorders>
                  <w:noWrap w:val="0"/>
                  <w:vAlign w:val="center"/>
                </w:tcPr>
                <w:p w14:paraId="18465442">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用量t</w:t>
                  </w:r>
                  <w:r>
                    <w:rPr>
                      <w:rFonts w:ascii="Times New Roman" w:hAnsi="Times New Roman" w:eastAsia="宋体" w:cs="Times New Roman"/>
                      <w:color w:val="auto"/>
                      <w:sz w:val="21"/>
                      <w:szCs w:val="21"/>
                    </w:rPr>
                    <w:t>/a</w:t>
                  </w:r>
                </w:p>
              </w:tc>
              <w:tc>
                <w:tcPr>
                  <w:tcW w:w="606" w:type="pct"/>
                  <w:tcBorders>
                    <w:tl2br w:val="nil"/>
                    <w:tr2bl w:val="nil"/>
                  </w:tcBorders>
                  <w:noWrap w:val="0"/>
                  <w:vAlign w:val="center"/>
                </w:tcPr>
                <w:p w14:paraId="5A4CD793">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苯系物</w:t>
                  </w:r>
                  <w:r>
                    <w:rPr>
                      <w:rFonts w:hint="eastAsia" w:ascii="Times New Roman" w:hAnsi="Times New Roman" w:eastAsia="宋体" w:cs="Times New Roman"/>
                      <w:color w:val="auto"/>
                      <w:sz w:val="21"/>
                      <w:szCs w:val="21"/>
                      <w:lang w:val="en-US" w:eastAsia="zh-CN"/>
                    </w:rPr>
                    <w:t>含量%</w:t>
                  </w:r>
                </w:p>
              </w:tc>
              <w:tc>
                <w:tcPr>
                  <w:tcW w:w="792" w:type="pct"/>
                  <w:tcBorders>
                    <w:tl2br w:val="nil"/>
                    <w:tr2bl w:val="nil"/>
                  </w:tcBorders>
                  <w:noWrap w:val="0"/>
                  <w:vAlign w:val="center"/>
                </w:tcPr>
                <w:p w14:paraId="13DA43BF">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苯系物</w:t>
                  </w:r>
                  <w:r>
                    <w:rPr>
                      <w:rFonts w:hint="eastAsia" w:ascii="Times New Roman" w:hAnsi="Times New Roman" w:eastAsia="宋体" w:cs="Times New Roman"/>
                      <w:color w:val="auto"/>
                      <w:sz w:val="21"/>
                      <w:szCs w:val="21"/>
                    </w:rPr>
                    <w:t>产生量t</w:t>
                  </w:r>
                  <w:r>
                    <w:rPr>
                      <w:rFonts w:ascii="Times New Roman" w:hAnsi="Times New Roman" w:eastAsia="宋体" w:cs="Times New Roman"/>
                      <w:color w:val="auto"/>
                      <w:sz w:val="21"/>
                      <w:szCs w:val="21"/>
                    </w:rPr>
                    <w:t>/a</w:t>
                  </w:r>
                </w:p>
              </w:tc>
              <w:tc>
                <w:tcPr>
                  <w:tcW w:w="748" w:type="pct"/>
                  <w:tcBorders>
                    <w:tl2br w:val="nil"/>
                    <w:tr2bl w:val="nil"/>
                  </w:tcBorders>
                  <w:noWrap w:val="0"/>
                  <w:vAlign w:val="center"/>
                </w:tcPr>
                <w:p w14:paraId="6B010160">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处理措施</w:t>
                  </w:r>
                </w:p>
              </w:tc>
              <w:tc>
                <w:tcPr>
                  <w:tcW w:w="642" w:type="pct"/>
                  <w:tcBorders>
                    <w:tl2br w:val="nil"/>
                    <w:tr2bl w:val="nil"/>
                  </w:tcBorders>
                  <w:noWrap w:val="0"/>
                  <w:vAlign w:val="center"/>
                </w:tcPr>
                <w:p w14:paraId="7B2AC3C3">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排气筒</w:t>
                  </w:r>
                </w:p>
              </w:tc>
            </w:tr>
            <w:tr w14:paraId="7A5F8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restart"/>
                  <w:tcBorders>
                    <w:tl2br w:val="nil"/>
                    <w:tr2bl w:val="nil"/>
                  </w:tcBorders>
                  <w:noWrap w:val="0"/>
                  <w:vAlign w:val="center"/>
                </w:tcPr>
                <w:p w14:paraId="529DA318">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涂胶</w:t>
                  </w:r>
                </w:p>
              </w:tc>
              <w:tc>
                <w:tcPr>
                  <w:tcW w:w="949" w:type="pct"/>
                  <w:tcBorders>
                    <w:tl2br w:val="nil"/>
                    <w:tr2bl w:val="nil"/>
                  </w:tcBorders>
                  <w:noWrap w:val="0"/>
                  <w:vAlign w:val="center"/>
                </w:tcPr>
                <w:p w14:paraId="21E63AB2">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highlight w:val="none"/>
                      <w:lang w:val="en-US" w:eastAsia="zh-CN" w:bidi="he-IL"/>
                    </w:rPr>
                    <w:t>铝带底涂剂</w:t>
                  </w:r>
                </w:p>
              </w:tc>
              <w:tc>
                <w:tcPr>
                  <w:tcW w:w="667" w:type="pct"/>
                  <w:tcBorders>
                    <w:tl2br w:val="nil"/>
                    <w:tr2bl w:val="nil"/>
                  </w:tcBorders>
                  <w:noWrap w:val="0"/>
                  <w:vAlign w:val="center"/>
                </w:tcPr>
                <w:p w14:paraId="5A3EA30F">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rPr>
                    <w:t>0.1</w:t>
                  </w:r>
                </w:p>
              </w:tc>
              <w:tc>
                <w:tcPr>
                  <w:tcW w:w="606" w:type="pct"/>
                  <w:tcBorders>
                    <w:tl2br w:val="nil"/>
                    <w:tr2bl w:val="nil"/>
                  </w:tcBorders>
                  <w:noWrap w:val="0"/>
                  <w:vAlign w:val="center"/>
                </w:tcPr>
                <w:p w14:paraId="78846D42">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w:t>
                  </w:r>
                </w:p>
              </w:tc>
              <w:tc>
                <w:tcPr>
                  <w:tcW w:w="792" w:type="pct"/>
                  <w:vMerge w:val="restart"/>
                  <w:tcBorders>
                    <w:tl2br w:val="nil"/>
                    <w:tr2bl w:val="nil"/>
                  </w:tcBorders>
                  <w:noWrap w:val="0"/>
                  <w:vAlign w:val="center"/>
                </w:tcPr>
                <w:p w14:paraId="62186A15">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0.098</w:t>
                  </w:r>
                </w:p>
              </w:tc>
              <w:tc>
                <w:tcPr>
                  <w:tcW w:w="748" w:type="pct"/>
                  <w:vMerge w:val="restart"/>
                  <w:tcBorders>
                    <w:tl2br w:val="nil"/>
                    <w:tr2bl w:val="nil"/>
                  </w:tcBorders>
                  <w:noWrap w:val="0"/>
                  <w:vAlign w:val="center"/>
                </w:tcPr>
                <w:p w14:paraId="64B346E1">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cs="Times New Roman"/>
                      <w:color w:val="auto"/>
                      <w:sz w:val="21"/>
                      <w:szCs w:val="21"/>
                      <w:lang w:eastAsia="zh-CN"/>
                    </w:rPr>
                    <w:t>二级活性炭</w:t>
                  </w:r>
                  <w:r>
                    <w:rPr>
                      <w:rFonts w:hint="eastAsia" w:ascii="Times New Roman" w:hAnsi="Times New Roman" w:eastAsia="宋体" w:cs="Times New Roman"/>
                      <w:color w:val="auto"/>
                      <w:sz w:val="21"/>
                      <w:szCs w:val="21"/>
                    </w:rPr>
                    <w:t>吸附</w:t>
                  </w:r>
                </w:p>
              </w:tc>
              <w:tc>
                <w:tcPr>
                  <w:tcW w:w="642" w:type="pct"/>
                  <w:vMerge w:val="restart"/>
                  <w:tcBorders>
                    <w:tl2br w:val="nil"/>
                    <w:tr2bl w:val="nil"/>
                  </w:tcBorders>
                  <w:noWrap w:val="0"/>
                  <w:vAlign w:val="center"/>
                </w:tcPr>
                <w:p w14:paraId="13326A7E">
                  <w:pPr>
                    <w:adjustRightInd w:val="0"/>
                    <w:snapToGrid w:val="0"/>
                    <w:spacing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D</w:t>
                  </w:r>
                  <w:r>
                    <w:rPr>
                      <w:rFonts w:ascii="Times New Roman" w:hAnsi="Times New Roman" w:eastAsia="宋体" w:cs="Times New Roman"/>
                      <w:color w:val="auto"/>
                      <w:sz w:val="21"/>
                      <w:szCs w:val="21"/>
                    </w:rPr>
                    <w:t>A00</w:t>
                  </w:r>
                  <w:r>
                    <w:rPr>
                      <w:rFonts w:hint="eastAsia" w:cs="Times New Roman"/>
                      <w:color w:val="auto"/>
                      <w:sz w:val="21"/>
                      <w:szCs w:val="21"/>
                      <w:lang w:val="en-US" w:eastAsia="zh-CN"/>
                    </w:rPr>
                    <w:t>2</w:t>
                  </w:r>
                </w:p>
              </w:tc>
            </w:tr>
            <w:tr w14:paraId="1ACAF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l2br w:val="nil"/>
                    <w:tr2bl w:val="nil"/>
                  </w:tcBorders>
                  <w:noWrap w:val="0"/>
                  <w:vAlign w:val="center"/>
                </w:tcPr>
                <w:p w14:paraId="0D2F94CB">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949" w:type="pct"/>
                  <w:tcBorders>
                    <w:tl2br w:val="nil"/>
                    <w:tr2bl w:val="nil"/>
                  </w:tcBorders>
                  <w:noWrap w:val="0"/>
                  <w:vAlign w:val="center"/>
                </w:tcPr>
                <w:p w14:paraId="1B1DA819">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highlight w:val="none"/>
                      <w:lang w:val="en-US" w:eastAsia="zh-CN" w:bidi="he-IL"/>
                    </w:rPr>
                    <w:t>PP底涂剂</w:t>
                  </w:r>
                </w:p>
              </w:tc>
              <w:tc>
                <w:tcPr>
                  <w:tcW w:w="667" w:type="pct"/>
                  <w:tcBorders>
                    <w:tl2br w:val="nil"/>
                    <w:tr2bl w:val="nil"/>
                  </w:tcBorders>
                  <w:noWrap w:val="0"/>
                  <w:vAlign w:val="center"/>
                </w:tcPr>
                <w:p w14:paraId="261ACF69">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lang w:val="en-US" w:eastAsia="zh-CN"/>
                    </w:rPr>
                    <w:t>0.1</w:t>
                  </w:r>
                </w:p>
              </w:tc>
              <w:tc>
                <w:tcPr>
                  <w:tcW w:w="606" w:type="pct"/>
                  <w:tcBorders>
                    <w:tl2br w:val="nil"/>
                    <w:tr2bl w:val="nil"/>
                  </w:tcBorders>
                  <w:noWrap w:val="0"/>
                  <w:vAlign w:val="center"/>
                </w:tcPr>
                <w:p w14:paraId="4BFAC73E">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w:t>
                  </w:r>
                </w:p>
              </w:tc>
              <w:tc>
                <w:tcPr>
                  <w:tcW w:w="792" w:type="pct"/>
                  <w:vMerge w:val="continue"/>
                  <w:tcBorders>
                    <w:tl2br w:val="nil"/>
                    <w:tr2bl w:val="nil"/>
                  </w:tcBorders>
                  <w:noWrap w:val="0"/>
                  <w:vAlign w:val="center"/>
                </w:tcPr>
                <w:p w14:paraId="6008AD5F">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748" w:type="pct"/>
                  <w:vMerge w:val="continue"/>
                  <w:tcBorders>
                    <w:tl2br w:val="nil"/>
                    <w:tr2bl w:val="nil"/>
                  </w:tcBorders>
                  <w:noWrap w:val="0"/>
                  <w:vAlign w:val="center"/>
                </w:tcPr>
                <w:p w14:paraId="3A4753CE">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642" w:type="pct"/>
                  <w:vMerge w:val="continue"/>
                  <w:tcBorders>
                    <w:tl2br w:val="nil"/>
                    <w:tr2bl w:val="nil"/>
                  </w:tcBorders>
                  <w:noWrap w:val="0"/>
                  <w:vAlign w:val="center"/>
                </w:tcPr>
                <w:p w14:paraId="634E744F">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r>
          </w:tbl>
          <w:p w14:paraId="2C803367">
            <w:pPr>
              <w:tabs>
                <w:tab w:val="left" w:pos="3420"/>
              </w:tabs>
              <w:snapToGrid w:val="0"/>
              <w:spacing w:line="360" w:lineRule="auto"/>
              <w:ind w:firstLine="480" w:firstLineChars="200"/>
              <w:rPr>
                <w:rFonts w:hint="default"/>
                <w:color w:val="auto"/>
                <w:sz w:val="24"/>
                <w:highlight w:val="none"/>
                <w:lang w:val="en-US" w:eastAsia="zh-CN"/>
              </w:rPr>
            </w:pPr>
            <w:r>
              <w:rPr>
                <w:rFonts w:hint="eastAsia" w:cs="Times New Roman"/>
                <w:color w:val="auto"/>
                <w:sz w:val="24"/>
                <w:szCs w:val="24"/>
                <w:highlight w:val="none"/>
                <w:lang w:val="en-US" w:eastAsia="zh-CN"/>
              </w:rPr>
              <w:t>④</w:t>
            </w:r>
            <w:r>
              <w:rPr>
                <w:rFonts w:hint="eastAsia"/>
                <w:color w:val="auto"/>
                <w:sz w:val="24"/>
                <w:highlight w:val="none"/>
                <w:lang w:val="en-US" w:eastAsia="zh-CN"/>
              </w:rPr>
              <w:t>其他特征污染物</w:t>
            </w:r>
          </w:p>
          <w:p w14:paraId="6E49A9FB">
            <w:pPr>
              <w:overflowPunct w:val="0"/>
              <w:autoSpaceDE w:val="0"/>
              <w:autoSpaceDN w:val="0"/>
              <w:adjustRightInd w:val="0"/>
              <w:snapToGrid w:val="0"/>
              <w:spacing w:line="360" w:lineRule="auto"/>
              <w:ind w:firstLine="480" w:firstLineChars="200"/>
              <w:jc w:val="both"/>
              <w:textAlignment w:val="baseline"/>
              <w:rPr>
                <w:rFonts w:hint="default" w:ascii="Times New Roman" w:hAnsi="Times New Roman" w:eastAsia="黑体" w:cs="Times New Roman"/>
                <w:color w:val="auto"/>
                <w:sz w:val="24"/>
                <w:lang w:val="en-US"/>
              </w:rPr>
            </w:pPr>
            <w:r>
              <w:rPr>
                <w:rFonts w:hint="eastAsia" w:cs="Times New Roman"/>
                <w:color w:val="auto"/>
                <w:sz w:val="24"/>
                <w:szCs w:val="24"/>
                <w:highlight w:val="none"/>
                <w:lang w:val="en-US" w:eastAsia="zh-CN"/>
              </w:rPr>
              <w:t>考虑PP底涂剂成分中氯化聚丙烯含有微量游离态的氯，铝带底涂剂成分中聚酰胺胺含有微量游离态氨，由于含量微乎其微，</w:t>
            </w:r>
            <w:r>
              <w:rPr>
                <w:rFonts w:hint="eastAsia" w:cs="Times New Roman"/>
                <w:b w:val="0"/>
                <w:bCs w:val="0"/>
                <w:color w:val="auto"/>
                <w:sz w:val="24"/>
                <w:szCs w:val="24"/>
                <w:highlight w:val="none"/>
                <w:lang w:val="en-US" w:eastAsia="zh-CN"/>
              </w:rPr>
              <w:t>基本可忽略不计。因此，</w:t>
            </w:r>
            <w:r>
              <w:rPr>
                <w:rFonts w:hint="eastAsia" w:ascii="Times New Roman" w:hAnsi="Times New Roman" w:eastAsia="宋体" w:cs="Times New Roman"/>
                <w:b/>
                <w:bCs/>
                <w:color w:val="auto"/>
                <w:sz w:val="24"/>
                <w:szCs w:val="24"/>
                <w:highlight w:val="none"/>
                <w:lang w:val="en-US" w:eastAsia="zh-CN"/>
              </w:rPr>
              <w:t>本次评价</w:t>
            </w:r>
            <w:r>
              <w:rPr>
                <w:rFonts w:hint="eastAsia" w:cs="Times New Roman"/>
                <w:b/>
                <w:bCs/>
                <w:color w:val="auto"/>
                <w:sz w:val="24"/>
                <w:szCs w:val="24"/>
                <w:highlight w:val="none"/>
                <w:lang w:val="en-US" w:eastAsia="zh-CN"/>
              </w:rPr>
              <w:t>不再对氨、氯气进行</w:t>
            </w:r>
            <w:r>
              <w:rPr>
                <w:rFonts w:hint="eastAsia" w:ascii="Times New Roman" w:hAnsi="Times New Roman" w:eastAsia="宋体" w:cs="Times New Roman"/>
                <w:b/>
                <w:bCs/>
                <w:color w:val="auto"/>
                <w:sz w:val="24"/>
                <w:szCs w:val="24"/>
                <w:highlight w:val="none"/>
                <w:lang w:val="en-US" w:eastAsia="zh-CN"/>
              </w:rPr>
              <w:t>分析</w:t>
            </w:r>
            <w:r>
              <w:rPr>
                <w:rFonts w:hint="eastAsia"/>
                <w:color w:val="auto"/>
                <w:sz w:val="24"/>
                <w:szCs w:val="32"/>
                <w:highlight w:val="none"/>
                <w:lang w:val="en-US" w:eastAsia="zh-CN"/>
              </w:rPr>
              <w:t>。</w:t>
            </w:r>
          </w:p>
          <w:p w14:paraId="1B28B677">
            <w:pPr>
              <w:adjustRightInd w:val="0"/>
              <w:snapToGrid w:val="0"/>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挤出废气：</w:t>
            </w:r>
          </w:p>
          <w:p w14:paraId="05EE0015">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①非甲烷总烃</w:t>
            </w:r>
          </w:p>
          <w:p w14:paraId="6D00F43A">
            <w:p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挤出废气参考《排放源统计调查产排污核算方法和系数手册》中的“292 塑料制品行业系数手册”中2929塑料零件及其他塑料制品制造行业系数表，挤出工序的非甲烷总烃产生量为2.7kg/t产品，根据建设单位提供资料，项目挤出成型工艺原料用量为800t/a，本评价按保守计算，项目挤出产品重量按800t/a，则挤出过程非甲烷总烃产生量为2.16t/a。挤出废气经集气罩收集后采用“二级活性炭吸附”处理后，由1根25m高排气筒(DA002)排放。</w:t>
            </w:r>
          </w:p>
          <w:p w14:paraId="3E4FFA2D">
            <w:pPr>
              <w:tabs>
                <w:tab w:val="left" w:pos="3420"/>
              </w:tabs>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②其他特征污染物</w:t>
            </w:r>
          </w:p>
          <w:p w14:paraId="156A1573">
            <w:pPr>
              <w:numPr>
                <w:ilvl w:val="0"/>
                <w:numId w:val="0"/>
              </w:numPr>
              <w:tabs>
                <w:tab w:val="left" w:pos="3420"/>
              </w:tabs>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挤出成型使用的原料主要为TPV、PVC、PP，</w:t>
            </w:r>
            <w:r>
              <w:rPr>
                <w:rFonts w:hint="eastAsia" w:ascii="Times New Roman" w:hAnsi="Times New Roman" w:cs="Times New Roman"/>
                <w:color w:val="auto"/>
                <w:sz w:val="24"/>
                <w:highlight w:val="none"/>
                <w:lang w:val="en-US" w:eastAsia="zh-CN"/>
              </w:rPr>
              <w:t>结合</w:t>
            </w:r>
            <w:r>
              <w:rPr>
                <w:rFonts w:hint="eastAsia" w:cs="Times New Roman"/>
                <w:color w:val="auto"/>
                <w:sz w:val="24"/>
                <w:highlight w:val="none"/>
                <w:lang w:val="en-US" w:eastAsia="zh-CN"/>
              </w:rPr>
              <w:t>各塑料原料的理化性质及</w:t>
            </w:r>
            <w:r>
              <w:rPr>
                <w:rFonts w:hint="eastAsia" w:ascii="Times New Roman" w:hAnsi="Times New Roman" w:cs="Times New Roman"/>
                <w:color w:val="auto"/>
                <w:sz w:val="24"/>
                <w:highlight w:val="none"/>
                <w:lang w:val="en-US" w:eastAsia="zh-CN"/>
              </w:rPr>
              <w:t>查询</w:t>
            </w:r>
            <w:r>
              <w:rPr>
                <w:rFonts w:hint="eastAsia" w:ascii="Times New Roman" w:hAnsi="Times New Roman" w:cs="Times New Roman"/>
                <w:color w:val="auto"/>
                <w:sz w:val="24"/>
                <w:highlight w:val="none"/>
                <w:lang w:val="en-US" w:eastAsia="zh-CN"/>
              </w:rPr>
              <w:fldChar w:fldCharType="begin"/>
            </w:r>
            <w:r>
              <w:rPr>
                <w:rFonts w:hint="eastAsia" w:ascii="Times New Roman" w:hAnsi="Times New Roman" w:cs="Times New Roman"/>
                <w:color w:val="auto"/>
                <w:sz w:val="24"/>
                <w:highlight w:val="none"/>
                <w:lang w:val="en-US" w:eastAsia="zh-CN"/>
              </w:rPr>
              <w:instrText xml:space="preserve"> HYPERLINK "https://www.mee.gov.cn/ywgz/fgbz/bz/bzwb/dqhjbh/dqgdwrywrwpfbz/201505/W020240612354056402310.pdf" </w:instrText>
            </w:r>
            <w:r>
              <w:rPr>
                <w:rFonts w:hint="eastAsia" w:ascii="Times New Roman" w:hAnsi="Times New Roman" w:cs="Times New Roman"/>
                <w:color w:val="auto"/>
                <w:sz w:val="24"/>
                <w:highlight w:val="none"/>
                <w:lang w:val="en-US" w:eastAsia="zh-CN"/>
              </w:rPr>
              <w:fldChar w:fldCharType="separate"/>
            </w:r>
            <w:r>
              <w:rPr>
                <w:rFonts w:hint="eastAsia" w:ascii="Times New Roman" w:hAnsi="Times New Roman" w:cs="Times New Roman"/>
                <w:color w:val="auto"/>
                <w:sz w:val="24"/>
                <w:highlight w:val="none"/>
                <w:lang w:val="en-US" w:eastAsia="zh-CN"/>
              </w:rPr>
              <w:t>《合成树脂工业污染物排放标准》(GB 31572-2015，含2024年修改单)</w:t>
            </w:r>
            <w:r>
              <w:rPr>
                <w:rFonts w:hint="eastAsia" w:ascii="Times New Roman" w:hAnsi="Times New Roman" w:cs="Times New Roman"/>
                <w:color w:val="auto"/>
                <w:sz w:val="24"/>
                <w:highlight w:val="none"/>
                <w:lang w:val="en-US" w:eastAsia="zh-CN"/>
              </w:rPr>
              <w:fldChar w:fldCharType="end"/>
            </w:r>
            <w:r>
              <w:rPr>
                <w:rFonts w:hint="eastAsia" w:cs="Times New Roman"/>
                <w:color w:val="auto"/>
                <w:sz w:val="24"/>
                <w:highlight w:val="none"/>
                <w:lang w:val="en-US" w:eastAsia="zh-CN"/>
              </w:rPr>
              <w:t>，识别各原料受</w:t>
            </w:r>
            <w:r>
              <w:rPr>
                <w:rFonts w:hint="default" w:ascii="Times New Roman" w:hAnsi="Times New Roman" w:cs="Times New Roman"/>
                <w:color w:val="auto"/>
                <w:sz w:val="24"/>
                <w:highlight w:val="none"/>
                <w:lang w:val="en-US" w:eastAsia="zh-CN"/>
              </w:rPr>
              <w:t>热可能挥发的废气污染物，见表</w:t>
            </w:r>
            <w:r>
              <w:rPr>
                <w:rFonts w:hint="eastAsia" w:cs="Times New Roman"/>
                <w:color w:val="auto"/>
                <w:sz w:val="24"/>
                <w:highlight w:val="none"/>
                <w:lang w:val="en-US" w:eastAsia="zh-CN"/>
              </w:rPr>
              <w:t>4-7</w:t>
            </w:r>
            <w:r>
              <w:rPr>
                <w:rFonts w:hint="default" w:ascii="Times New Roman" w:hAnsi="Times New Roman" w:cs="Times New Roman"/>
                <w:color w:val="auto"/>
                <w:sz w:val="24"/>
                <w:highlight w:val="none"/>
                <w:lang w:val="en-US" w:eastAsia="zh-CN"/>
              </w:rPr>
              <w:t>。</w:t>
            </w:r>
          </w:p>
          <w:p w14:paraId="4493D6ED">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4-7</w:t>
            </w:r>
            <w:r>
              <w:rPr>
                <w:rFonts w:hint="default" w:ascii="Times New Roman" w:hAnsi="Times New Roman" w:cs="Times New Roman"/>
                <w:color w:val="auto"/>
                <w:highlight w:val="none"/>
                <w:lang w:val="en-US" w:eastAsia="zh-CN"/>
              </w:rPr>
              <w:t xml:space="preserve">  原材料</w:t>
            </w:r>
            <w:r>
              <w:rPr>
                <w:rFonts w:hint="eastAsia" w:cs="Times New Roman"/>
                <w:color w:val="auto"/>
                <w:highlight w:val="none"/>
                <w:lang w:val="en-US" w:eastAsia="zh-CN"/>
              </w:rPr>
              <w:t>受热可能挥发的污染物识别结果</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5749"/>
            </w:tblGrid>
            <w:tr w14:paraId="253D7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40ECAB10">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原材料名称</w:t>
                  </w:r>
                </w:p>
              </w:tc>
              <w:tc>
                <w:tcPr>
                  <w:tcW w:w="3618" w:type="pct"/>
                  <w:tcBorders>
                    <w:tl2br w:val="nil"/>
                    <w:tr2bl w:val="nil"/>
                  </w:tcBorders>
                  <w:noWrap w:val="0"/>
                  <w:vAlign w:val="center"/>
                </w:tcPr>
                <w:p w14:paraId="609D742C">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受热可能挥发的</w:t>
                  </w:r>
                  <w:r>
                    <w:rPr>
                      <w:rFonts w:hint="eastAsia" w:cs="Times New Roman"/>
                      <w:color w:val="auto"/>
                      <w:highlight w:val="none"/>
                      <w:lang w:val="en-US" w:eastAsia="zh-CN"/>
                    </w:rPr>
                    <w:t>污染物</w:t>
                  </w:r>
                </w:p>
              </w:tc>
            </w:tr>
            <w:tr w14:paraId="0E128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68320DB7">
                  <w:pPr>
                    <w:pStyle w:val="16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w:t>
                  </w:r>
                  <w:r>
                    <w:rPr>
                      <w:rFonts w:hint="eastAsia" w:cs="Times New Roman"/>
                      <w:color w:val="auto"/>
                      <w:highlight w:val="none"/>
                      <w:lang w:val="en-US" w:eastAsia="zh-CN"/>
                    </w:rPr>
                    <w:t>P</w:t>
                  </w:r>
                  <w:r>
                    <w:rPr>
                      <w:rFonts w:hint="eastAsia" w:ascii="Times New Roman" w:hAnsi="Times New Roman" w:cs="Times New Roman"/>
                      <w:color w:val="auto"/>
                      <w:highlight w:val="none"/>
                      <w:lang w:val="en-US" w:eastAsia="zh-CN"/>
                    </w:rPr>
                    <w:t>V</w:t>
                  </w:r>
                </w:p>
              </w:tc>
              <w:tc>
                <w:tcPr>
                  <w:tcW w:w="3618" w:type="pct"/>
                  <w:tcBorders>
                    <w:tl2br w:val="nil"/>
                    <w:tr2bl w:val="nil"/>
                  </w:tcBorders>
                  <w:noWrap w:val="0"/>
                  <w:vAlign w:val="center"/>
                </w:tcPr>
                <w:p w14:paraId="311D893C">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r>
            <w:tr w14:paraId="5E036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03B1C491">
                  <w:pPr>
                    <w:pStyle w:val="161"/>
                    <w:bidi w:val="0"/>
                    <w:spacing w:line="240" w:lineRule="auto"/>
                    <w:ind w:left="0" w:lef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PP</w:t>
                  </w:r>
                </w:p>
              </w:tc>
              <w:tc>
                <w:tcPr>
                  <w:tcW w:w="3618" w:type="pct"/>
                  <w:tcBorders>
                    <w:tl2br w:val="nil"/>
                    <w:tr2bl w:val="nil"/>
                  </w:tcBorders>
                  <w:noWrap w:val="0"/>
                  <w:vAlign w:val="center"/>
                </w:tcPr>
                <w:p w14:paraId="1196DDBD">
                  <w:pPr>
                    <w:pStyle w:val="161"/>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r>
            <w:tr w14:paraId="44F46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3F2588DB">
                  <w:pPr>
                    <w:pStyle w:val="161"/>
                    <w:bidi w:val="0"/>
                    <w:spacing w:line="240" w:lineRule="auto"/>
                    <w:ind w:left="0" w:lef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PVC</w:t>
                  </w:r>
                </w:p>
              </w:tc>
              <w:tc>
                <w:tcPr>
                  <w:tcW w:w="3618" w:type="pct"/>
                  <w:tcBorders>
                    <w:tl2br w:val="nil"/>
                    <w:tr2bl w:val="nil"/>
                  </w:tcBorders>
                  <w:noWrap w:val="0"/>
                  <w:vAlign w:val="center"/>
                </w:tcPr>
                <w:p w14:paraId="0592D2D8">
                  <w:pPr>
                    <w:pStyle w:val="161"/>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非甲烷总烃、氯化氢</w:t>
                  </w:r>
                </w:p>
              </w:tc>
            </w:tr>
          </w:tbl>
          <w:p w14:paraId="04BEB82A">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氯化氢：</w:t>
            </w:r>
          </w:p>
          <w:p w14:paraId="2E37E200">
            <w:pPr>
              <w:pStyle w:val="162"/>
              <w:keepNext/>
              <w:keepLines/>
              <w:pageBreakBefore w:val="0"/>
              <w:widowControl w:val="0"/>
              <w:kinsoku/>
              <w:wordWrap/>
              <w:overflowPunct/>
              <w:topLinePunct w:val="0"/>
              <w:autoSpaceDE/>
              <w:autoSpaceDN/>
              <w:bidi w:val="0"/>
              <w:adjustRightInd w:val="0"/>
              <w:snapToGrid w:val="0"/>
              <w:textAlignment w:val="auto"/>
              <w:rPr>
                <w:color w:val="auto"/>
                <w:sz w:val="24"/>
              </w:rPr>
            </w:pPr>
            <w:r>
              <w:rPr>
                <w:rFonts w:hint="eastAsia"/>
                <w:color w:val="auto"/>
                <w:sz w:val="24"/>
                <w:highlight w:val="none"/>
                <w:lang w:val="en-US" w:eastAsia="zh-CN"/>
              </w:rPr>
              <w:t>根据《气相色谱-质谱法分析聚氯乙烯加热分解产物》（林华影，林瑶、张伟等，中国卫生检验杂志，2008年4月，18卷4期）</w:t>
            </w:r>
            <w:r>
              <w:rPr>
                <w:rFonts w:hint="default" w:ascii="Times New Roman" w:hAnsi="Times New Roman" w:cs="Times New Roman"/>
                <w:color w:val="auto"/>
                <w:kern w:val="0"/>
                <w:sz w:val="24"/>
                <w:szCs w:val="20"/>
                <w:lang w:val="en-US" w:eastAsia="zh-CN" w:bidi="ar-SA"/>
              </w:rPr>
              <w:t>的研究论文，聚氯乙烯</w:t>
            </w:r>
            <w:r>
              <w:rPr>
                <w:rFonts w:hint="default" w:ascii="Times New Roman" w:hAnsi="Times New Roman" w:eastAsia="宋体" w:cs="Times New Roman"/>
                <w:color w:val="auto"/>
                <w:kern w:val="0"/>
                <w:sz w:val="24"/>
                <w:szCs w:val="20"/>
                <w:lang w:val="en-US" w:eastAsia="zh-CN" w:bidi="ar-SA"/>
              </w:rPr>
              <w:t>在170℃以下，</w:t>
            </w:r>
            <w:r>
              <w:rPr>
                <w:rFonts w:hint="eastAsia" w:ascii="Times New Roman" w:hAnsi="Times New Roman" w:cs="Times New Roman"/>
                <w:color w:val="auto"/>
                <w:kern w:val="0"/>
                <w:sz w:val="24"/>
                <w:szCs w:val="20"/>
                <w:lang w:val="en-US" w:eastAsia="zh-CN" w:bidi="ar-SA"/>
              </w:rPr>
              <w:t>会</w:t>
            </w:r>
            <w:r>
              <w:rPr>
                <w:rFonts w:hint="default" w:ascii="Times New Roman" w:hAnsi="Times New Roman" w:eastAsia="宋体" w:cs="Times New Roman"/>
                <w:color w:val="auto"/>
                <w:kern w:val="0"/>
                <w:sz w:val="24"/>
                <w:szCs w:val="20"/>
                <w:lang w:val="en-US" w:eastAsia="zh-CN" w:bidi="ar-SA"/>
              </w:rPr>
              <w:t>分解</w:t>
            </w:r>
            <w:r>
              <w:rPr>
                <w:rFonts w:hint="eastAsia" w:ascii="Times New Roman" w:hAnsi="Times New Roman" w:cs="Times New Roman"/>
                <w:color w:val="auto"/>
                <w:kern w:val="0"/>
                <w:sz w:val="24"/>
                <w:szCs w:val="20"/>
                <w:lang w:val="en-US" w:eastAsia="zh-CN" w:bidi="ar-SA"/>
              </w:rPr>
              <w:t>出</w:t>
            </w:r>
            <w:r>
              <w:rPr>
                <w:rFonts w:hint="eastAsia" w:ascii="Times New Roman" w:hAnsi="Times New Roman" w:eastAsia="宋体" w:cs="Times New Roman"/>
                <w:color w:val="auto"/>
                <w:kern w:val="0"/>
                <w:sz w:val="24"/>
                <w:szCs w:val="20"/>
                <w:lang w:val="en-US" w:eastAsia="zh-CN" w:bidi="ar-SA"/>
              </w:rPr>
              <w:t>氯化氢</w:t>
            </w:r>
            <w:r>
              <w:rPr>
                <w:rFonts w:hint="default" w:ascii="Times New Roman" w:hAnsi="Times New Roman" w:eastAsia="宋体" w:cs="Times New Roman"/>
                <w:color w:val="auto"/>
                <w:kern w:val="0"/>
                <w:sz w:val="24"/>
                <w:szCs w:val="20"/>
                <w:lang w:val="en-US" w:eastAsia="zh-CN" w:bidi="ar-SA"/>
              </w:rPr>
              <w:t>。参考《空气污染物控制和排放手册》（美国国家环保局），该手册认为塑料生产中无控制措施时氯化氢的产生系数为0.15kg/t</w:t>
            </w:r>
            <w:r>
              <w:rPr>
                <w:color w:val="auto"/>
                <w:sz w:val="24"/>
              </w:rPr>
              <w:t>-原料</w:t>
            </w:r>
            <w:r>
              <w:rPr>
                <w:rFonts w:hint="eastAsia"/>
                <w:color w:val="auto"/>
                <w:sz w:val="24"/>
                <w:lang w:eastAsia="zh-CN"/>
              </w:rPr>
              <w:t>，本</w:t>
            </w:r>
            <w:r>
              <w:rPr>
                <w:color w:val="auto"/>
                <w:sz w:val="24"/>
              </w:rPr>
              <w:t>项目挤出工序使用的</w:t>
            </w:r>
            <w:r>
              <w:rPr>
                <w:rFonts w:hint="eastAsia"/>
                <w:color w:val="auto"/>
                <w:sz w:val="24"/>
                <w:lang w:val="en-US" w:eastAsia="zh-CN"/>
              </w:rPr>
              <w:t>PVC</w:t>
            </w:r>
            <w:r>
              <w:rPr>
                <w:color w:val="auto"/>
                <w:sz w:val="24"/>
              </w:rPr>
              <w:t>颗粒用量为</w:t>
            </w:r>
            <w:r>
              <w:rPr>
                <w:rFonts w:hint="eastAsia"/>
                <w:color w:val="auto"/>
                <w:sz w:val="24"/>
                <w:lang w:val="en-US" w:eastAsia="zh-CN"/>
              </w:rPr>
              <w:t>200</w:t>
            </w:r>
            <w:r>
              <w:rPr>
                <w:color w:val="auto"/>
                <w:sz w:val="24"/>
              </w:rPr>
              <w:t>t/a，则</w:t>
            </w:r>
            <w:r>
              <w:rPr>
                <w:rFonts w:hint="eastAsia"/>
                <w:color w:val="auto"/>
                <w:sz w:val="24"/>
                <w:lang w:val="en-US" w:eastAsia="zh-CN"/>
              </w:rPr>
              <w:t>氯化氢产生量为0.03t/a</w:t>
            </w:r>
            <w:r>
              <w:rPr>
                <w:color w:val="auto"/>
                <w:sz w:val="24"/>
              </w:rPr>
              <w:t>。</w:t>
            </w:r>
          </w:p>
          <w:p w14:paraId="667775CC">
            <w:pPr>
              <w:pStyle w:val="69"/>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（3）钣金件生产废气</w:t>
            </w:r>
          </w:p>
          <w:p w14:paraId="6503DD48">
            <w:pPr>
              <w:tabs>
                <w:tab w:val="left" w:pos="3420"/>
              </w:tabs>
              <w:snapToGrid w:val="0"/>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焊接烟尘：</w:t>
            </w:r>
          </w:p>
          <w:p w14:paraId="5F580255">
            <w:pPr>
              <w:tabs>
                <w:tab w:val="left" w:pos="3420"/>
              </w:tabs>
              <w:snapToGrid w:val="0"/>
              <w:spacing w:line="360" w:lineRule="auto"/>
              <w:ind w:firstLine="480" w:firstLineChars="200"/>
              <w:rPr>
                <w:rFonts w:hint="eastAsia"/>
                <w:color w:val="auto"/>
                <w:sz w:val="24"/>
                <w:highlight w:val="yellow"/>
                <w:lang w:val="en-US" w:eastAsia="zh-CN"/>
              </w:rPr>
            </w:pPr>
            <w:r>
              <w:rPr>
                <w:rFonts w:hint="eastAsia"/>
                <w:color w:val="auto"/>
                <w:sz w:val="24"/>
                <w:highlight w:val="none"/>
                <w:lang w:val="en-US" w:eastAsia="zh-CN"/>
              </w:rPr>
              <w:t>项目在焊接工序中，会产生焊接烟尘，其主要污染物为颗粒物。根据建设单位提供的资料，项目使用焊丝量为0.1t/a，为实芯焊丝，采用氩弧和电焊焊，参考《排放源统计调查产排污核算方法和系数手册》中33机械行业系数手册-09焊接的产污系数，实芯焊丝氩弧焊废气中颗粒物的产污系数为9.19kg/t-原料。项目焊丝用量0.1t/a，则焊接烟尘年产生量约为0.919kg/a。由于本项目焊接作业点比较分散，不便于收集，故焊接烟尘由移动式焊接烟尘收集器进行收集处理，处理后无组织排放（收集效率为80%，处理效率为95%）。</w:t>
            </w:r>
          </w:p>
          <w:p w14:paraId="4D552EA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color w:val="auto"/>
                <w:sz w:val="24"/>
                <w:highlight w:val="none"/>
                <w:lang w:val="en-US" w:eastAsia="zh-CN"/>
              </w:rPr>
              <w:t>（4）</w:t>
            </w:r>
            <w:r>
              <w:rPr>
                <w:rFonts w:hint="eastAsia" w:cs="Times New Roman"/>
                <w:b w:val="0"/>
                <w:bCs w:val="0"/>
                <w:color w:val="auto"/>
                <w:sz w:val="24"/>
                <w:highlight w:val="none"/>
                <w:u w:val="none"/>
                <w:lang w:val="en-US" w:eastAsia="zh-CN"/>
              </w:rPr>
              <w:t>废气收集、处理方式</w:t>
            </w:r>
          </w:p>
          <w:p w14:paraId="1F107F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企业拟采取集气措施如下：</w:t>
            </w:r>
          </w:p>
          <w:p w14:paraId="1C4368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①破碎机上方设集气罩收集，废气收集后经袋式除尘器处理，尾气在车间逸散。</w:t>
            </w:r>
          </w:p>
          <w:p w14:paraId="0629FB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szCs w:val="24"/>
                <w:highlight w:val="none"/>
                <w:u w:val="none"/>
                <w:lang w:val="en-US" w:eastAsia="zh-CN"/>
              </w:rPr>
              <w:t>②</w:t>
            </w:r>
            <w:r>
              <w:rPr>
                <w:rFonts w:hint="eastAsia" w:ascii="Times New Roman" w:hAnsi="Times New Roman" w:eastAsia="宋体" w:cs="Times New Roman"/>
                <w:color w:val="auto"/>
                <w:sz w:val="24"/>
                <w:szCs w:val="24"/>
                <w:highlight w:val="none"/>
                <w:u w:val="none"/>
                <w:lang w:val="en-US" w:eastAsia="zh-CN"/>
              </w:rPr>
              <w:t>涂胶加热一体机、</w:t>
            </w:r>
            <w:r>
              <w:rPr>
                <w:rFonts w:hint="eastAsia"/>
                <w:color w:val="auto"/>
                <w:sz w:val="24"/>
                <w:highlight w:val="none"/>
                <w:lang w:eastAsia="zh-CN"/>
              </w:rPr>
              <w:t>注塑机、TPV复合密封条挤出机所在区域设独立的密闭空间，人员出入口设置可启闭的门，在生产人员进入后关闭，同时在</w:t>
            </w:r>
            <w:r>
              <w:rPr>
                <w:rFonts w:hint="eastAsia"/>
                <w:color w:val="auto"/>
                <w:sz w:val="24"/>
                <w:highlight w:val="none"/>
                <w:lang w:val="en-US" w:eastAsia="zh-CN"/>
              </w:rPr>
              <w:t>涂胶机、</w:t>
            </w:r>
            <w:r>
              <w:rPr>
                <w:rFonts w:hint="eastAsia"/>
                <w:color w:val="auto"/>
                <w:sz w:val="24"/>
                <w:highlight w:val="none"/>
                <w:lang w:eastAsia="zh-CN"/>
              </w:rPr>
              <w:t>注塑机、挤出机</w:t>
            </w:r>
            <w:r>
              <w:rPr>
                <w:rFonts w:hint="eastAsia"/>
                <w:color w:val="auto"/>
                <w:sz w:val="24"/>
                <w:highlight w:val="none"/>
                <w:lang w:val="en-US" w:eastAsia="zh-CN"/>
              </w:rPr>
              <w:t>出料口</w:t>
            </w:r>
            <w:r>
              <w:rPr>
                <w:rFonts w:hint="eastAsia"/>
                <w:color w:val="auto"/>
                <w:sz w:val="24"/>
                <w:highlight w:val="none"/>
                <w:lang w:eastAsia="zh-CN"/>
              </w:rPr>
              <w:t>设置集气罩（每</w:t>
            </w:r>
            <w:r>
              <w:rPr>
                <w:rFonts w:hint="eastAsia"/>
                <w:color w:val="auto"/>
                <w:sz w:val="24"/>
                <w:highlight w:val="none"/>
                <w:lang w:val="en-US" w:eastAsia="zh-CN"/>
              </w:rPr>
              <w:t>台</w:t>
            </w:r>
            <w:r>
              <w:rPr>
                <w:rFonts w:hint="eastAsia"/>
                <w:color w:val="auto"/>
                <w:sz w:val="24"/>
                <w:highlight w:val="none"/>
                <w:lang w:eastAsia="zh-CN"/>
              </w:rPr>
              <w:t>TPV复合密封条挤出机设2个集气罩），配套集气管道，并设置车间送风装置，形成车间负压，将废气强制性的向收集装置流动</w:t>
            </w:r>
            <w:r>
              <w:rPr>
                <w:rFonts w:hint="default" w:ascii="Times New Roman" w:hAnsi="Times New Roman" w:eastAsia="宋体" w:cs="Times New Roman"/>
                <w:bCs/>
                <w:color w:val="auto"/>
                <w:sz w:val="24"/>
                <w:szCs w:val="24"/>
                <w:highlight w:val="none"/>
                <w:lang w:val="en-US" w:eastAsia="zh-CN"/>
              </w:rPr>
              <w:t>，共设</w:t>
            </w:r>
            <w:r>
              <w:rPr>
                <w:rFonts w:hint="eastAsia" w:cs="Times New Roman"/>
                <w:bCs/>
                <w:color w:val="auto"/>
                <w:sz w:val="24"/>
                <w:szCs w:val="24"/>
                <w:highlight w:val="none"/>
                <w:lang w:val="en-US" w:eastAsia="zh-CN"/>
              </w:rPr>
              <w:t>33</w:t>
            </w:r>
            <w:r>
              <w:rPr>
                <w:rFonts w:hint="default" w:ascii="Times New Roman" w:hAnsi="Times New Roman" w:eastAsia="宋体" w:cs="Times New Roman"/>
                <w:bCs/>
                <w:color w:val="auto"/>
                <w:sz w:val="24"/>
                <w:szCs w:val="24"/>
                <w:highlight w:val="none"/>
                <w:lang w:val="en-US" w:eastAsia="zh-CN"/>
              </w:rPr>
              <w:t>个集气罩；</w:t>
            </w:r>
          </w:p>
          <w:p w14:paraId="0831AA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根据《环境工程技术手册：废气处理工程技术手册》（王纯、张殿印主编，化学工业出版社，</w:t>
            </w:r>
            <w:r>
              <w:rPr>
                <w:rFonts w:hint="default" w:ascii="Times New Roman" w:hAnsi="Times New Roman" w:eastAsia="宋体" w:cs="Times New Roman"/>
                <w:bCs/>
                <w:color w:val="auto"/>
                <w:sz w:val="24"/>
                <w:highlight w:val="none"/>
                <w:lang w:val="en-US" w:eastAsia="zh-CN"/>
              </w:rPr>
              <w:t>2013</w:t>
            </w:r>
            <w:r>
              <w:rPr>
                <w:rFonts w:hint="eastAsia" w:ascii="Times New Roman" w:hAnsi="Times New Roman" w:eastAsia="宋体" w:cs="Times New Roman"/>
                <w:bCs/>
                <w:color w:val="auto"/>
                <w:sz w:val="24"/>
                <w:highlight w:val="none"/>
                <w:lang w:val="en-US" w:eastAsia="zh-CN"/>
              </w:rPr>
              <w:t>年</w:t>
            </w:r>
            <w:r>
              <w:rPr>
                <w:rFonts w:hint="default"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月第</w:t>
            </w:r>
            <w:r>
              <w:rPr>
                <w:rFonts w:hint="default"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版），集气罩的排气量</w:t>
            </w:r>
            <w:r>
              <w:rPr>
                <w:rFonts w:hint="default" w:ascii="Times New Roman" w:hAnsi="Times New Roman" w:eastAsia="宋体" w:cs="Times New Roman"/>
                <w:bCs/>
                <w:color w:val="auto"/>
                <w:sz w:val="24"/>
                <w:highlight w:val="none"/>
                <w:lang w:val="en-US" w:eastAsia="zh-CN"/>
              </w:rPr>
              <w:t>Q</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 xml:space="preserve">）可通过下式计算： </w:t>
            </w:r>
          </w:p>
          <w:p w14:paraId="3126C02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L=3600k</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P</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Vx</w:t>
            </w:r>
          </w:p>
          <w:p w14:paraId="626A95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其中：</w:t>
            </w:r>
            <w:r>
              <w:rPr>
                <w:rFonts w:hint="default" w:ascii="Times New Roman" w:hAnsi="Times New Roman" w:eastAsia="宋体" w:cs="Times New Roman"/>
                <w:bCs/>
                <w:color w:val="auto"/>
                <w:sz w:val="24"/>
                <w:highlight w:val="none"/>
                <w:lang w:val="en-US" w:eastAsia="zh-CN"/>
              </w:rPr>
              <w:t>L—</w:t>
            </w:r>
            <w:r>
              <w:rPr>
                <w:rFonts w:hint="eastAsia" w:ascii="Times New Roman" w:hAnsi="Times New Roman" w:eastAsia="宋体" w:cs="Times New Roman"/>
                <w:bCs/>
                <w:color w:val="auto"/>
                <w:sz w:val="24"/>
                <w:highlight w:val="none"/>
                <w:lang w:val="en-US" w:eastAsia="zh-CN"/>
              </w:rPr>
              <w:t>计算所需风量，</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w:t>
            </w:r>
          </w:p>
          <w:p w14:paraId="4F9210E4">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k—</w:t>
            </w:r>
            <w:r>
              <w:rPr>
                <w:rFonts w:hint="eastAsia" w:ascii="Times New Roman" w:hAnsi="Times New Roman" w:eastAsia="宋体" w:cs="Times New Roman"/>
                <w:bCs/>
                <w:color w:val="auto"/>
                <w:sz w:val="24"/>
                <w:highlight w:val="none"/>
                <w:lang w:val="en-US" w:eastAsia="zh-CN"/>
              </w:rPr>
              <w:t>安全系数，一般取</w:t>
            </w:r>
            <w:r>
              <w:rPr>
                <w:rFonts w:hint="default" w:ascii="Times New Roman" w:hAnsi="Times New Roman" w:eastAsia="宋体" w:cs="Times New Roman"/>
                <w:bCs/>
                <w:color w:val="auto"/>
                <w:sz w:val="24"/>
                <w:highlight w:val="none"/>
                <w:lang w:val="en-US" w:eastAsia="zh-CN"/>
              </w:rPr>
              <w:t>1.4</w:t>
            </w:r>
            <w:r>
              <w:rPr>
                <w:rFonts w:hint="eastAsia" w:ascii="Times New Roman" w:hAnsi="Times New Roman" w:eastAsia="宋体" w:cs="Times New Roman"/>
                <w:bCs/>
                <w:color w:val="auto"/>
                <w:sz w:val="24"/>
                <w:highlight w:val="none"/>
                <w:lang w:val="en-US" w:eastAsia="zh-CN"/>
              </w:rPr>
              <w:t>；</w:t>
            </w:r>
          </w:p>
          <w:p w14:paraId="178173C5">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集气罩至污染源的距离，</w:t>
            </w:r>
            <w:r>
              <w:rPr>
                <w:rFonts w:hint="default"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lang w:val="en-US" w:eastAsia="zh-CN"/>
              </w:rPr>
              <w:t>；</w:t>
            </w:r>
          </w:p>
          <w:p w14:paraId="776C16A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P—</w:t>
            </w:r>
            <w:r>
              <w:rPr>
                <w:rFonts w:hint="eastAsia" w:ascii="Times New Roman" w:hAnsi="Times New Roman" w:eastAsia="宋体" w:cs="Times New Roman"/>
                <w:bCs/>
                <w:color w:val="auto"/>
                <w:sz w:val="24"/>
                <w:highlight w:val="none"/>
                <w:lang w:val="en-US" w:eastAsia="zh-CN"/>
              </w:rPr>
              <w:t>集气罩口敞开面的周长，</w:t>
            </w:r>
            <w:r>
              <w:rPr>
                <w:rFonts w:hint="default"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lang w:val="en-US" w:eastAsia="zh-CN"/>
              </w:rPr>
              <w:t>；</w:t>
            </w:r>
          </w:p>
          <w:p w14:paraId="46285EAB">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Vx—</w:t>
            </w:r>
            <w:r>
              <w:rPr>
                <w:rFonts w:hint="eastAsia" w:ascii="Times New Roman" w:hAnsi="Times New Roman" w:eastAsia="宋体" w:cs="Times New Roman"/>
                <w:bCs/>
                <w:color w:val="auto"/>
                <w:sz w:val="24"/>
                <w:highlight w:val="none"/>
                <w:lang w:val="en-US" w:eastAsia="zh-CN"/>
              </w:rPr>
              <w:t>污染源边缘控制风速，</w:t>
            </w:r>
            <w:r>
              <w:rPr>
                <w:rFonts w:hint="default" w:ascii="Times New Roman" w:hAnsi="Times New Roman" w:eastAsia="宋体" w:cs="Times New Roman"/>
                <w:bCs/>
                <w:color w:val="auto"/>
                <w:sz w:val="24"/>
                <w:highlight w:val="none"/>
                <w:lang w:val="en-US" w:eastAsia="zh-CN"/>
              </w:rPr>
              <w:t>m/s</w:t>
            </w:r>
            <w:r>
              <w:rPr>
                <w:rFonts w:hint="eastAsia" w:ascii="Times New Roman" w:hAnsi="Times New Roman" w:eastAsia="宋体" w:cs="Times New Roman"/>
                <w:bCs/>
                <w:color w:val="auto"/>
                <w:sz w:val="24"/>
                <w:highlight w:val="none"/>
                <w:lang w:val="en-US" w:eastAsia="zh-CN"/>
              </w:rPr>
              <w:t>。</w:t>
            </w:r>
          </w:p>
          <w:p w14:paraId="0437A2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highlight w:val="none"/>
                <w:lang w:eastAsia="zh-CN"/>
              </w:rPr>
            </w:pPr>
            <w:r>
              <w:rPr>
                <w:rFonts w:hint="eastAsia" w:ascii="Times New Roman" w:hAnsi="Times New Roman" w:eastAsia="宋体" w:cs="Times New Roman"/>
                <w:bCs/>
                <w:color w:val="auto"/>
                <w:sz w:val="24"/>
                <w:highlight w:val="none"/>
                <w:lang w:val="en-US" w:eastAsia="zh-CN"/>
              </w:rPr>
              <w:t>项目废气风量核算如下表：</w:t>
            </w:r>
          </w:p>
          <w:p w14:paraId="6E4C3D9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highlight w:val="yellow"/>
                <w:lang w:val="en-US" w:eastAsia="zh-CN"/>
              </w:rPr>
            </w:pPr>
            <w:r>
              <w:rPr>
                <w:rFonts w:hint="default" w:ascii="Times New Roman" w:hAnsi="Times New Roman" w:eastAsia="黑体" w:cs="Times New Roman"/>
                <w:color w:val="auto"/>
                <w:sz w:val="24"/>
                <w:szCs w:val="24"/>
                <w:highlight w:val="none"/>
                <w:lang w:eastAsia="zh-CN"/>
              </w:rPr>
              <w:t>表</w:t>
            </w:r>
            <w:r>
              <w:rPr>
                <w:rFonts w:hint="eastAsia"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8</w:t>
            </w:r>
            <w:r>
              <w:rPr>
                <w:rFonts w:hint="eastAsia"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eastAsia="zh-CN"/>
              </w:rPr>
              <w:t xml:space="preserve"> </w:t>
            </w:r>
            <w:r>
              <w:rPr>
                <w:rFonts w:hint="eastAsia" w:ascii="Times New Roman" w:hAnsi="Times New Roman" w:eastAsia="黑体" w:cs="Times New Roman"/>
                <w:color w:val="auto"/>
                <w:sz w:val="24"/>
                <w:szCs w:val="24"/>
                <w:highlight w:val="none"/>
                <w:lang w:val="en-US" w:eastAsia="zh-CN"/>
              </w:rPr>
              <w:t>废气风量核算一览表</w:t>
            </w:r>
          </w:p>
          <w:tbl>
            <w:tblPr>
              <w:tblStyle w:val="35"/>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74"/>
              <w:gridCol w:w="848"/>
              <w:gridCol w:w="467"/>
              <w:gridCol w:w="529"/>
              <w:gridCol w:w="615"/>
              <w:gridCol w:w="774"/>
              <w:gridCol w:w="1119"/>
              <w:gridCol w:w="985"/>
              <w:gridCol w:w="600"/>
              <w:gridCol w:w="657"/>
              <w:gridCol w:w="670"/>
            </w:tblGrid>
            <w:tr w14:paraId="4A1BD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674" w:type="dxa"/>
                  <w:noWrap w:val="0"/>
                  <w:vAlign w:val="center"/>
                </w:tcPr>
                <w:p w14:paraId="50C593DA">
                  <w:pPr>
                    <w:spacing w:line="240" w:lineRule="auto"/>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排气筒编号</w:t>
                  </w:r>
                </w:p>
              </w:tc>
              <w:tc>
                <w:tcPr>
                  <w:tcW w:w="848" w:type="dxa"/>
                  <w:noWrap w:val="0"/>
                  <w:vAlign w:val="center"/>
                </w:tcPr>
                <w:p w14:paraId="709B1525">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设备名称</w:t>
                  </w:r>
                </w:p>
              </w:tc>
              <w:tc>
                <w:tcPr>
                  <w:tcW w:w="467" w:type="dxa"/>
                  <w:noWrap w:val="0"/>
                  <w:vAlign w:val="center"/>
                </w:tcPr>
                <w:p w14:paraId="1E5DBB64">
                  <w:pPr>
                    <w:spacing w:line="240" w:lineRule="auto"/>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k</w:t>
                  </w:r>
                </w:p>
              </w:tc>
              <w:tc>
                <w:tcPr>
                  <w:tcW w:w="529" w:type="dxa"/>
                  <w:noWrap w:val="0"/>
                  <w:vAlign w:val="center"/>
                </w:tcPr>
                <w:p w14:paraId="30EF810A">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P/m</w:t>
                  </w:r>
                </w:p>
              </w:tc>
              <w:tc>
                <w:tcPr>
                  <w:tcW w:w="615" w:type="dxa"/>
                  <w:noWrap w:val="0"/>
                  <w:vAlign w:val="center"/>
                </w:tcPr>
                <w:p w14:paraId="351300B7">
                  <w:pPr>
                    <w:spacing w:line="240" w:lineRule="auto"/>
                    <w:jc w:val="center"/>
                    <w:rPr>
                      <w:rFonts w:hint="default" w:ascii="Times New Roman" w:hAnsi="Times New Roman" w:cs="Times New Roman"/>
                      <w:bCs/>
                      <w:color w:val="auto"/>
                      <w:sz w:val="18"/>
                      <w:szCs w:val="18"/>
                      <w:highlight w:val="none"/>
                    </w:rPr>
                  </w:pPr>
                  <w:r>
                    <w:rPr>
                      <w:rFonts w:hint="eastAsia" w:ascii="Times New Roman" w:hAnsi="Times New Roman" w:cs="Times New Roman"/>
                      <w:bCs/>
                      <w:color w:val="auto"/>
                      <w:sz w:val="18"/>
                      <w:szCs w:val="18"/>
                      <w:highlight w:val="none"/>
                      <w:lang w:val="en-US" w:eastAsia="zh-CN"/>
                    </w:rPr>
                    <w:t>H/m</w:t>
                  </w:r>
                </w:p>
              </w:tc>
              <w:tc>
                <w:tcPr>
                  <w:tcW w:w="774" w:type="dxa"/>
                  <w:noWrap w:val="0"/>
                  <w:vAlign w:val="center"/>
                </w:tcPr>
                <w:p w14:paraId="63A79230">
                  <w:pPr>
                    <w:spacing w:line="240" w:lineRule="auto"/>
                    <w:jc w:val="center"/>
                    <w:rPr>
                      <w:rFonts w:hint="default" w:ascii="Times New Roman" w:hAnsi="Times New Roman" w:cs="Times New Roman"/>
                      <w:bCs/>
                      <w:color w:val="auto"/>
                      <w:sz w:val="18"/>
                      <w:szCs w:val="18"/>
                      <w:highlight w:val="none"/>
                      <w:lang w:val="en-US"/>
                    </w:rPr>
                  </w:pPr>
                  <w:r>
                    <w:rPr>
                      <w:rFonts w:hint="default" w:ascii="Times New Roman" w:hAnsi="Times New Roman" w:eastAsia="宋体" w:cs="Times New Roman"/>
                      <w:bCs/>
                      <w:color w:val="auto"/>
                      <w:sz w:val="18"/>
                      <w:szCs w:val="18"/>
                      <w:highlight w:val="none"/>
                      <w:lang w:val="en-US" w:eastAsia="zh-CN"/>
                    </w:rPr>
                    <w:t>Vx</w:t>
                  </w:r>
                  <w:r>
                    <w:rPr>
                      <w:rFonts w:hint="eastAsia" w:ascii="Times New Roman" w:hAnsi="Times New Roman" w:cs="Times New Roman"/>
                      <w:bCs/>
                      <w:color w:val="auto"/>
                      <w:sz w:val="18"/>
                      <w:szCs w:val="18"/>
                      <w:highlight w:val="none"/>
                      <w:lang w:val="en-US" w:eastAsia="zh-CN"/>
                    </w:rPr>
                    <w:t>/m/s</w:t>
                  </w:r>
                </w:p>
              </w:tc>
              <w:tc>
                <w:tcPr>
                  <w:tcW w:w="1119" w:type="dxa"/>
                  <w:noWrap w:val="0"/>
                  <w:vAlign w:val="center"/>
                </w:tcPr>
                <w:p w14:paraId="30BC79F4">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集气罩罩口尺寸</w:t>
                  </w:r>
                </w:p>
              </w:tc>
              <w:tc>
                <w:tcPr>
                  <w:tcW w:w="985" w:type="dxa"/>
                  <w:noWrap w:val="0"/>
                  <w:vAlign w:val="center"/>
                </w:tcPr>
                <w:p w14:paraId="431E295C">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单个集气罩风量L/m</w:t>
                  </w:r>
                  <w:r>
                    <w:rPr>
                      <w:rFonts w:hint="eastAsia" w:ascii="Times New Roman" w:hAnsi="Times New Roman" w:cs="Times New Roman"/>
                      <w:bCs/>
                      <w:color w:val="auto"/>
                      <w:sz w:val="18"/>
                      <w:szCs w:val="18"/>
                      <w:highlight w:val="none"/>
                      <w:vertAlign w:val="superscript"/>
                      <w:lang w:val="en-US" w:eastAsia="zh-CN"/>
                    </w:rPr>
                    <w:t>3</w:t>
                  </w:r>
                  <w:r>
                    <w:rPr>
                      <w:rFonts w:hint="eastAsia" w:ascii="Times New Roman" w:hAnsi="Times New Roman" w:cs="Times New Roman"/>
                      <w:bCs/>
                      <w:color w:val="auto"/>
                      <w:sz w:val="18"/>
                      <w:szCs w:val="18"/>
                      <w:highlight w:val="none"/>
                      <w:lang w:val="en-US" w:eastAsia="zh-CN"/>
                    </w:rPr>
                    <w:t>/h</w:t>
                  </w:r>
                </w:p>
              </w:tc>
              <w:tc>
                <w:tcPr>
                  <w:tcW w:w="600" w:type="dxa"/>
                  <w:noWrap w:val="0"/>
                  <w:vAlign w:val="center"/>
                </w:tcPr>
                <w:p w14:paraId="1F45D668">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集气罩数量/个</w:t>
                  </w:r>
                </w:p>
              </w:tc>
              <w:tc>
                <w:tcPr>
                  <w:tcW w:w="657" w:type="dxa"/>
                  <w:noWrap w:val="0"/>
                  <w:vAlign w:val="center"/>
                </w:tcPr>
                <w:p w14:paraId="11AF9735">
                  <w:pPr>
                    <w:spacing w:line="240" w:lineRule="auto"/>
                    <w:jc w:val="center"/>
                    <w:rPr>
                      <w:rFonts w:hint="default" w:ascii="Times New Roman" w:hAnsi="Times New Roman" w:cs="Times New Roman"/>
                      <w:bCs/>
                      <w:color w:val="auto"/>
                      <w:sz w:val="18"/>
                      <w:szCs w:val="18"/>
                      <w:highlight w:val="none"/>
                      <w:lang w:val="en-US" w:eastAsia="zh-CN"/>
                    </w:rPr>
                  </w:pPr>
                  <w:r>
                    <w:rPr>
                      <w:rFonts w:hint="eastAsia" w:cs="Times New Roman"/>
                      <w:bCs/>
                      <w:color w:val="auto"/>
                      <w:sz w:val="18"/>
                      <w:szCs w:val="18"/>
                      <w:highlight w:val="none"/>
                      <w:lang w:val="en-US" w:eastAsia="zh-CN"/>
                    </w:rPr>
                    <w:t>区域设计风量</w:t>
                  </w:r>
                </w:p>
              </w:tc>
              <w:tc>
                <w:tcPr>
                  <w:tcW w:w="670" w:type="dxa"/>
                  <w:noWrap w:val="0"/>
                  <w:vAlign w:val="center"/>
                </w:tcPr>
                <w:p w14:paraId="76800CC6">
                  <w:pPr>
                    <w:spacing w:line="240" w:lineRule="auto"/>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设计总风量/m</w:t>
                  </w:r>
                  <w:r>
                    <w:rPr>
                      <w:rFonts w:hint="eastAsia" w:ascii="Times New Roman" w:hAnsi="Times New Roman" w:cs="Times New Roman"/>
                      <w:bCs/>
                      <w:color w:val="auto"/>
                      <w:sz w:val="18"/>
                      <w:szCs w:val="18"/>
                      <w:highlight w:val="none"/>
                      <w:vertAlign w:val="superscript"/>
                      <w:lang w:val="en-US" w:eastAsia="zh-CN"/>
                    </w:rPr>
                    <w:t>3</w:t>
                  </w:r>
                  <w:r>
                    <w:rPr>
                      <w:rFonts w:hint="eastAsia" w:ascii="Times New Roman" w:hAnsi="Times New Roman" w:cs="Times New Roman"/>
                      <w:bCs/>
                      <w:color w:val="auto"/>
                      <w:sz w:val="18"/>
                      <w:szCs w:val="18"/>
                      <w:highlight w:val="none"/>
                      <w:lang w:val="en-US" w:eastAsia="zh-CN"/>
                    </w:rPr>
                    <w:t>/h</w:t>
                  </w:r>
                </w:p>
              </w:tc>
            </w:tr>
            <w:tr w14:paraId="29EED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restart"/>
                  <w:noWrap w:val="0"/>
                  <w:vAlign w:val="center"/>
                </w:tcPr>
                <w:p w14:paraId="2EC453CF">
                  <w:pPr>
                    <w:spacing w:line="240" w:lineRule="auto"/>
                    <w:jc w:val="center"/>
                    <w:rPr>
                      <w:rFonts w:hint="eastAsia"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DA00</w:t>
                  </w:r>
                  <w:r>
                    <w:rPr>
                      <w:rFonts w:hint="eastAsia" w:cs="Times New Roman"/>
                      <w:bCs/>
                      <w:color w:val="auto"/>
                      <w:sz w:val="18"/>
                      <w:szCs w:val="18"/>
                      <w:highlight w:val="none"/>
                      <w:lang w:val="en-US" w:eastAsia="zh-CN"/>
                    </w:rPr>
                    <w:t>2</w:t>
                  </w:r>
                </w:p>
              </w:tc>
              <w:tc>
                <w:tcPr>
                  <w:tcW w:w="848" w:type="dxa"/>
                  <w:noWrap w:val="0"/>
                  <w:vAlign w:val="center"/>
                </w:tcPr>
                <w:p w14:paraId="334E600B">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卧式注塑机</w:t>
                  </w:r>
                </w:p>
              </w:tc>
              <w:tc>
                <w:tcPr>
                  <w:tcW w:w="467" w:type="dxa"/>
                  <w:noWrap w:val="0"/>
                  <w:vAlign w:val="center"/>
                </w:tcPr>
                <w:p w14:paraId="626D97B4">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9" w:type="dxa"/>
                  <w:noWrap w:val="0"/>
                  <w:vAlign w:val="center"/>
                </w:tcPr>
                <w:p w14:paraId="3C7A5FD3">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1.6</w:t>
                  </w:r>
                </w:p>
              </w:tc>
              <w:tc>
                <w:tcPr>
                  <w:tcW w:w="615" w:type="dxa"/>
                  <w:noWrap w:val="0"/>
                  <w:vAlign w:val="center"/>
                </w:tcPr>
                <w:p w14:paraId="02F47697">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0.2</w:t>
                  </w:r>
                </w:p>
              </w:tc>
              <w:tc>
                <w:tcPr>
                  <w:tcW w:w="774" w:type="dxa"/>
                  <w:noWrap w:val="0"/>
                  <w:vAlign w:val="center"/>
                </w:tcPr>
                <w:p w14:paraId="29600E02">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0.3</w:t>
                  </w:r>
                </w:p>
              </w:tc>
              <w:tc>
                <w:tcPr>
                  <w:tcW w:w="1119" w:type="dxa"/>
                  <w:noWrap w:val="0"/>
                  <w:vAlign w:val="center"/>
                </w:tcPr>
                <w:p w14:paraId="14D0DF7A">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0.4m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noWrap w:val="0"/>
                  <w:vAlign w:val="center"/>
                </w:tcPr>
                <w:p w14:paraId="278A9BB7">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483.8</w:t>
                  </w:r>
                </w:p>
              </w:tc>
              <w:tc>
                <w:tcPr>
                  <w:tcW w:w="600" w:type="dxa"/>
                  <w:noWrap w:val="0"/>
                  <w:vAlign w:val="center"/>
                </w:tcPr>
                <w:p w14:paraId="741AD771">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i w:val="0"/>
                      <w:iCs w:val="0"/>
                      <w:color w:val="auto"/>
                      <w:kern w:val="0"/>
                      <w:sz w:val="18"/>
                      <w:szCs w:val="18"/>
                      <w:highlight w:val="none"/>
                      <w:u w:val="none"/>
                      <w:lang w:val="en-US" w:eastAsia="zh-CN" w:bidi="ar"/>
                    </w:rPr>
                    <w:t>8</w:t>
                  </w:r>
                </w:p>
              </w:tc>
              <w:tc>
                <w:tcPr>
                  <w:tcW w:w="657" w:type="dxa"/>
                  <w:noWrap w:val="0"/>
                  <w:vAlign w:val="center"/>
                </w:tcPr>
                <w:p w14:paraId="7402776B">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3870.4</w:t>
                  </w:r>
                </w:p>
              </w:tc>
              <w:tc>
                <w:tcPr>
                  <w:tcW w:w="670" w:type="dxa"/>
                  <w:vMerge w:val="restart"/>
                  <w:noWrap w:val="0"/>
                  <w:vAlign w:val="center"/>
                </w:tcPr>
                <w:p w14:paraId="7D1ED7B4">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20000</w:t>
                  </w:r>
                </w:p>
              </w:tc>
            </w:tr>
            <w:tr w14:paraId="23BDB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continue"/>
                  <w:noWrap w:val="0"/>
                  <w:vAlign w:val="center"/>
                </w:tcPr>
                <w:p w14:paraId="48102150">
                  <w:pPr>
                    <w:spacing w:line="240" w:lineRule="auto"/>
                    <w:jc w:val="center"/>
                    <w:rPr>
                      <w:rFonts w:hint="eastAsia" w:ascii="Times New Roman" w:hAnsi="Times New Roman" w:cs="Times New Roman"/>
                      <w:bCs/>
                      <w:color w:val="auto"/>
                      <w:sz w:val="18"/>
                      <w:szCs w:val="18"/>
                      <w:highlight w:val="none"/>
                      <w:lang w:val="en-US" w:eastAsia="zh-CN"/>
                    </w:rPr>
                  </w:pPr>
                </w:p>
              </w:tc>
              <w:tc>
                <w:tcPr>
                  <w:tcW w:w="848" w:type="dxa"/>
                  <w:noWrap w:val="0"/>
                  <w:vAlign w:val="center"/>
                </w:tcPr>
                <w:p w14:paraId="6E788C1C">
                  <w:pPr>
                    <w:spacing w:line="240" w:lineRule="auto"/>
                    <w:jc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立式注塑机</w:t>
                  </w:r>
                </w:p>
              </w:tc>
              <w:tc>
                <w:tcPr>
                  <w:tcW w:w="467" w:type="dxa"/>
                  <w:noWrap w:val="0"/>
                  <w:vAlign w:val="center"/>
                </w:tcPr>
                <w:p w14:paraId="415862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9" w:type="dxa"/>
                  <w:noWrap w:val="0"/>
                  <w:vAlign w:val="center"/>
                </w:tcPr>
                <w:p w14:paraId="68C88D42">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1.6</w:t>
                  </w:r>
                </w:p>
              </w:tc>
              <w:tc>
                <w:tcPr>
                  <w:tcW w:w="615" w:type="dxa"/>
                  <w:noWrap w:val="0"/>
                  <w:vAlign w:val="center"/>
                </w:tcPr>
                <w:p w14:paraId="2AF4894B">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0.2</w:t>
                  </w:r>
                </w:p>
              </w:tc>
              <w:tc>
                <w:tcPr>
                  <w:tcW w:w="774" w:type="dxa"/>
                  <w:noWrap w:val="0"/>
                  <w:vAlign w:val="center"/>
                </w:tcPr>
                <w:p w14:paraId="20E227B4">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0.3</w:t>
                  </w:r>
                </w:p>
              </w:tc>
              <w:tc>
                <w:tcPr>
                  <w:tcW w:w="1119" w:type="dxa"/>
                  <w:noWrap w:val="0"/>
                  <w:vAlign w:val="center"/>
                </w:tcPr>
                <w:p w14:paraId="6525D099">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0.4m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noWrap w:val="0"/>
                  <w:vAlign w:val="center"/>
                </w:tcPr>
                <w:p w14:paraId="56D2BCEB">
                  <w:pPr>
                    <w:keepNext w:val="0"/>
                    <w:keepLines w:val="0"/>
                    <w:widowControl/>
                    <w:suppressLineNumbers w:val="0"/>
                    <w:jc w:val="center"/>
                    <w:textAlignment w:val="center"/>
                    <w:rPr>
                      <w:rFonts w:hint="eastAsia"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483.8</w:t>
                  </w:r>
                </w:p>
              </w:tc>
              <w:tc>
                <w:tcPr>
                  <w:tcW w:w="600" w:type="dxa"/>
                  <w:noWrap w:val="0"/>
                  <w:vAlign w:val="center"/>
                </w:tcPr>
                <w:p w14:paraId="7845BBB9">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4</w:t>
                  </w:r>
                </w:p>
              </w:tc>
              <w:tc>
                <w:tcPr>
                  <w:tcW w:w="657" w:type="dxa"/>
                  <w:noWrap w:val="0"/>
                  <w:vAlign w:val="center"/>
                </w:tcPr>
                <w:p w14:paraId="770AC215">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1935.2</w:t>
                  </w:r>
                </w:p>
              </w:tc>
              <w:tc>
                <w:tcPr>
                  <w:tcW w:w="670" w:type="dxa"/>
                  <w:vMerge w:val="continue"/>
                  <w:noWrap w:val="0"/>
                  <w:vAlign w:val="center"/>
                </w:tcPr>
                <w:p w14:paraId="2A4F4F9F">
                  <w:pPr>
                    <w:keepNext w:val="0"/>
                    <w:keepLines w:val="0"/>
                    <w:widowControl/>
                    <w:suppressLineNumbers w:val="0"/>
                    <w:spacing w:line="240" w:lineRule="auto"/>
                    <w:jc w:val="center"/>
                    <w:textAlignment w:val="center"/>
                    <w:rPr>
                      <w:rFonts w:hint="eastAsia" w:cs="Times New Roman"/>
                      <w:bCs/>
                      <w:color w:val="auto"/>
                      <w:sz w:val="18"/>
                      <w:szCs w:val="18"/>
                      <w:highlight w:val="none"/>
                      <w:lang w:val="en-US" w:eastAsia="zh-CN"/>
                    </w:rPr>
                  </w:pPr>
                </w:p>
              </w:tc>
            </w:tr>
            <w:tr w14:paraId="4E2F4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continue"/>
                  <w:noWrap w:val="0"/>
                  <w:vAlign w:val="center"/>
                </w:tcPr>
                <w:p w14:paraId="66E8276D">
                  <w:pPr>
                    <w:spacing w:line="240" w:lineRule="auto"/>
                    <w:jc w:val="center"/>
                    <w:rPr>
                      <w:rFonts w:hint="eastAsia" w:ascii="Times New Roman" w:hAnsi="Times New Roman" w:cs="Times New Roman"/>
                      <w:bCs/>
                      <w:color w:val="auto"/>
                      <w:sz w:val="18"/>
                      <w:szCs w:val="18"/>
                      <w:highlight w:val="none"/>
                      <w:lang w:val="en-US" w:eastAsia="zh-CN"/>
                    </w:rPr>
                  </w:pPr>
                </w:p>
              </w:tc>
              <w:tc>
                <w:tcPr>
                  <w:tcW w:w="848" w:type="dxa"/>
                  <w:noWrap w:val="0"/>
                  <w:vAlign w:val="center"/>
                </w:tcPr>
                <w:p w14:paraId="04DA2E3C">
                  <w:pPr>
                    <w:spacing w:line="240" w:lineRule="auto"/>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TPV复合密封条挤出机</w:t>
                  </w:r>
                </w:p>
              </w:tc>
              <w:tc>
                <w:tcPr>
                  <w:tcW w:w="467" w:type="dxa"/>
                  <w:noWrap w:val="0"/>
                  <w:vAlign w:val="center"/>
                </w:tcPr>
                <w:p w14:paraId="41F76E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ascii="Times New Roman" w:hAnsi="Times New Roman" w:eastAsia="宋体" w:cs="Times New Roman"/>
                      <w:i w:val="0"/>
                      <w:iCs w:val="0"/>
                      <w:color w:val="auto"/>
                      <w:kern w:val="0"/>
                      <w:sz w:val="18"/>
                      <w:szCs w:val="18"/>
                      <w:highlight w:val="none"/>
                      <w:u w:val="none"/>
                      <w:lang w:val="en-US" w:eastAsia="zh-CN" w:bidi="ar"/>
                    </w:rPr>
                    <w:t>4</w:t>
                  </w:r>
                </w:p>
              </w:tc>
              <w:tc>
                <w:tcPr>
                  <w:tcW w:w="529" w:type="dxa"/>
                  <w:noWrap w:val="0"/>
                  <w:vAlign w:val="center"/>
                </w:tcPr>
                <w:p w14:paraId="588F9D6C">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1.6</w:t>
                  </w:r>
                </w:p>
              </w:tc>
              <w:tc>
                <w:tcPr>
                  <w:tcW w:w="615" w:type="dxa"/>
                  <w:noWrap w:val="0"/>
                  <w:vAlign w:val="center"/>
                </w:tcPr>
                <w:p w14:paraId="41F5808F">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0.2</w:t>
                  </w:r>
                </w:p>
              </w:tc>
              <w:tc>
                <w:tcPr>
                  <w:tcW w:w="774" w:type="dxa"/>
                  <w:noWrap w:val="0"/>
                  <w:vAlign w:val="center"/>
                </w:tcPr>
                <w:p w14:paraId="73B599A2">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0.3</w:t>
                  </w:r>
                </w:p>
              </w:tc>
              <w:tc>
                <w:tcPr>
                  <w:tcW w:w="1119" w:type="dxa"/>
                  <w:noWrap w:val="0"/>
                  <w:vAlign w:val="center"/>
                </w:tcPr>
                <w:p w14:paraId="5440F659">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0.4m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noWrap w:val="0"/>
                  <w:vAlign w:val="center"/>
                </w:tcPr>
                <w:p w14:paraId="70D0C06E">
                  <w:pPr>
                    <w:keepNext w:val="0"/>
                    <w:keepLines w:val="0"/>
                    <w:widowControl/>
                    <w:suppressLineNumbers w:val="0"/>
                    <w:jc w:val="center"/>
                    <w:textAlignment w:val="center"/>
                    <w:rPr>
                      <w:rFonts w:hint="eastAsia"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483.8</w:t>
                  </w:r>
                </w:p>
              </w:tc>
              <w:tc>
                <w:tcPr>
                  <w:tcW w:w="600" w:type="dxa"/>
                  <w:noWrap w:val="0"/>
                  <w:vAlign w:val="center"/>
                </w:tcPr>
                <w:p w14:paraId="1817025C">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14</w:t>
                  </w:r>
                </w:p>
              </w:tc>
              <w:tc>
                <w:tcPr>
                  <w:tcW w:w="657" w:type="dxa"/>
                  <w:noWrap w:val="0"/>
                  <w:vAlign w:val="center"/>
                </w:tcPr>
                <w:p w14:paraId="15C1832A">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6773.2</w:t>
                  </w:r>
                </w:p>
              </w:tc>
              <w:tc>
                <w:tcPr>
                  <w:tcW w:w="670" w:type="dxa"/>
                  <w:vMerge w:val="continue"/>
                  <w:noWrap w:val="0"/>
                  <w:vAlign w:val="center"/>
                </w:tcPr>
                <w:p w14:paraId="551F2E55">
                  <w:pPr>
                    <w:keepNext w:val="0"/>
                    <w:keepLines w:val="0"/>
                    <w:widowControl/>
                    <w:suppressLineNumbers w:val="0"/>
                    <w:spacing w:line="240" w:lineRule="auto"/>
                    <w:jc w:val="center"/>
                    <w:textAlignment w:val="center"/>
                    <w:rPr>
                      <w:rFonts w:hint="eastAsia" w:cs="Times New Roman"/>
                      <w:bCs/>
                      <w:color w:val="auto"/>
                      <w:sz w:val="18"/>
                      <w:szCs w:val="18"/>
                      <w:highlight w:val="none"/>
                      <w:lang w:val="en-US" w:eastAsia="zh-CN"/>
                    </w:rPr>
                  </w:pPr>
                </w:p>
              </w:tc>
            </w:tr>
            <w:tr w14:paraId="27B0F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continue"/>
                  <w:noWrap w:val="0"/>
                  <w:vAlign w:val="center"/>
                </w:tcPr>
                <w:p w14:paraId="5ADFD1B4">
                  <w:pPr>
                    <w:spacing w:line="240" w:lineRule="auto"/>
                    <w:jc w:val="center"/>
                    <w:rPr>
                      <w:rFonts w:hint="eastAsia" w:ascii="Times New Roman" w:hAnsi="Times New Roman" w:cs="Times New Roman"/>
                      <w:bCs/>
                      <w:color w:val="auto"/>
                      <w:sz w:val="18"/>
                      <w:szCs w:val="18"/>
                      <w:highlight w:val="none"/>
                      <w:lang w:val="en-US" w:eastAsia="zh-CN"/>
                    </w:rPr>
                  </w:pPr>
                </w:p>
              </w:tc>
              <w:tc>
                <w:tcPr>
                  <w:tcW w:w="848" w:type="dxa"/>
                  <w:noWrap w:val="0"/>
                  <w:vAlign w:val="center"/>
                </w:tcPr>
                <w:p w14:paraId="6F8D6F3E">
                  <w:pPr>
                    <w:spacing w:line="240" w:lineRule="auto"/>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涂胶加热一体机</w:t>
                  </w:r>
                </w:p>
              </w:tc>
              <w:tc>
                <w:tcPr>
                  <w:tcW w:w="467" w:type="dxa"/>
                  <w:noWrap w:val="0"/>
                  <w:vAlign w:val="center"/>
                </w:tcPr>
                <w:p w14:paraId="3C235F6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1.4</w:t>
                  </w:r>
                </w:p>
              </w:tc>
              <w:tc>
                <w:tcPr>
                  <w:tcW w:w="529" w:type="dxa"/>
                  <w:noWrap w:val="0"/>
                  <w:vAlign w:val="center"/>
                </w:tcPr>
                <w:p w14:paraId="3CEE57FF">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2.0</w:t>
                  </w:r>
                </w:p>
              </w:tc>
              <w:tc>
                <w:tcPr>
                  <w:tcW w:w="615" w:type="dxa"/>
                  <w:noWrap w:val="0"/>
                  <w:vAlign w:val="center"/>
                </w:tcPr>
                <w:p w14:paraId="6BB8FCD8">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0.2</w:t>
                  </w:r>
                </w:p>
              </w:tc>
              <w:tc>
                <w:tcPr>
                  <w:tcW w:w="774" w:type="dxa"/>
                  <w:noWrap w:val="0"/>
                  <w:vAlign w:val="center"/>
                </w:tcPr>
                <w:p w14:paraId="5581C811">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0.3</w:t>
                  </w:r>
                </w:p>
              </w:tc>
              <w:tc>
                <w:tcPr>
                  <w:tcW w:w="1119" w:type="dxa"/>
                  <w:noWrap w:val="0"/>
                  <w:vAlign w:val="center"/>
                </w:tcPr>
                <w:p w14:paraId="49D4B198">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0.5m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noWrap w:val="0"/>
                  <w:vAlign w:val="center"/>
                </w:tcPr>
                <w:p w14:paraId="52AF6755">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604.8</w:t>
                  </w:r>
                </w:p>
              </w:tc>
              <w:tc>
                <w:tcPr>
                  <w:tcW w:w="600" w:type="dxa"/>
                  <w:noWrap w:val="0"/>
                  <w:vAlign w:val="center"/>
                </w:tcPr>
                <w:p w14:paraId="6AFA0FE8">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w:t>
                  </w:r>
                </w:p>
              </w:tc>
              <w:tc>
                <w:tcPr>
                  <w:tcW w:w="657" w:type="dxa"/>
                  <w:noWrap w:val="0"/>
                  <w:vAlign w:val="center"/>
                </w:tcPr>
                <w:p w14:paraId="10F33BA8">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4233.6</w:t>
                  </w:r>
                </w:p>
              </w:tc>
              <w:tc>
                <w:tcPr>
                  <w:tcW w:w="670" w:type="dxa"/>
                  <w:vMerge w:val="continue"/>
                  <w:noWrap w:val="0"/>
                  <w:vAlign w:val="center"/>
                </w:tcPr>
                <w:p w14:paraId="0CADCF77">
                  <w:pPr>
                    <w:keepNext w:val="0"/>
                    <w:keepLines w:val="0"/>
                    <w:widowControl/>
                    <w:suppressLineNumbers w:val="0"/>
                    <w:spacing w:line="240" w:lineRule="auto"/>
                    <w:jc w:val="center"/>
                    <w:textAlignment w:val="center"/>
                    <w:rPr>
                      <w:rFonts w:hint="eastAsia" w:cs="Times New Roman"/>
                      <w:bCs/>
                      <w:color w:val="auto"/>
                      <w:sz w:val="18"/>
                      <w:szCs w:val="18"/>
                      <w:highlight w:val="none"/>
                      <w:lang w:val="en-US" w:eastAsia="zh-CN"/>
                    </w:rPr>
                  </w:pPr>
                </w:p>
              </w:tc>
            </w:tr>
          </w:tbl>
          <w:p w14:paraId="3EBC4922">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color w:val="auto"/>
                <w:highlight w:val="none"/>
              </w:rPr>
            </w:pPr>
            <w:r>
              <w:rPr>
                <w:rFonts w:hint="eastAsia" w:ascii="Times New Roman" w:hAnsi="Times New Roman" w:eastAsia="宋体" w:cs="Times New Roman"/>
                <w:bCs/>
                <w:color w:val="auto"/>
                <w:sz w:val="24"/>
                <w:highlight w:val="none"/>
                <w:lang w:val="en-US" w:eastAsia="zh-CN"/>
              </w:rPr>
              <w:t>根据建设单位提供资料，注塑机、挤出机收集罩尺寸约为</w:t>
            </w:r>
            <w:r>
              <w:rPr>
                <w:rFonts w:hint="eastAsia" w:cs="Times New Roman"/>
                <w:bCs/>
                <w:color w:val="auto"/>
                <w:sz w:val="24"/>
                <w:highlight w:val="none"/>
                <w:lang w:val="en-US" w:eastAsia="zh-CN"/>
              </w:rPr>
              <w:t>0.4</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4</w:t>
            </w:r>
            <w:r>
              <w:rPr>
                <w:rFonts w:ascii="Times New Roman" w:hAnsi="Times New Roman" w:eastAsia="宋体" w:cs="Times New Roman"/>
                <w:bCs/>
                <w:color w:val="auto"/>
                <w:sz w:val="24"/>
                <w:highlight w:val="none"/>
              </w:rPr>
              <w:t>m</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集气罩距污染源高度</w:t>
            </w:r>
            <w:r>
              <w:rPr>
                <w:rFonts w:hint="eastAsia" w:ascii="Times New Roman" w:hAnsi="Times New Roman" w:eastAsia="宋体" w:cs="Times New Roman"/>
                <w:bCs/>
                <w:color w:val="auto"/>
                <w:sz w:val="24"/>
                <w:highlight w:val="none"/>
                <w:lang w:val="en-US" w:eastAsia="zh-CN"/>
              </w:rPr>
              <w:t>按0.</w:t>
            </w:r>
            <w:r>
              <w:rPr>
                <w:rFonts w:hint="eastAsia"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val="en-US" w:eastAsia="zh-CN"/>
              </w:rPr>
              <w:t>m</w:t>
            </w:r>
            <w:r>
              <w:rPr>
                <w:rFonts w:hint="eastAsia" w:cs="Times New Roman"/>
                <w:bCs/>
                <w:color w:val="auto"/>
                <w:sz w:val="24"/>
                <w:highlight w:val="none"/>
                <w:lang w:val="en-US" w:eastAsia="zh-CN"/>
              </w:rPr>
              <w:t>，</w:t>
            </w:r>
            <w:r>
              <w:rPr>
                <w:rFonts w:ascii="Times New Roman" w:hAnsi="Times New Roman" w:eastAsia="宋体" w:cs="Times New Roman"/>
                <w:bCs/>
                <w:color w:val="auto"/>
                <w:sz w:val="24"/>
                <w:highlight w:val="none"/>
              </w:rPr>
              <w:t>罩口风速取0.</w:t>
            </w:r>
            <w:r>
              <w:rPr>
                <w:rFonts w:hint="eastAsia" w:cs="Times New Roman"/>
                <w:bCs/>
                <w:color w:val="auto"/>
                <w:sz w:val="24"/>
                <w:highlight w:val="none"/>
                <w:lang w:val="en-US" w:eastAsia="zh-CN"/>
              </w:rPr>
              <w:t>3</w:t>
            </w:r>
            <w:r>
              <w:rPr>
                <w:rFonts w:ascii="Times New Roman" w:hAnsi="Times New Roman" w:eastAsia="宋体" w:cs="Times New Roman"/>
                <w:bCs/>
                <w:color w:val="auto"/>
                <w:sz w:val="24"/>
                <w:highlight w:val="none"/>
              </w:rPr>
              <w:t>m/s</w:t>
            </w:r>
            <w:r>
              <w:rPr>
                <w:rFonts w:hint="eastAsia" w:ascii="Times New Roman" w:hAnsi="Times New Roman" w:eastAsia="宋体" w:cs="Times New Roman"/>
                <w:bCs/>
                <w:color w:val="auto"/>
                <w:sz w:val="24"/>
                <w:highlight w:val="none"/>
                <w:lang w:val="en-US" w:eastAsia="zh-CN"/>
              </w:rPr>
              <w:t>计</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则</w:t>
            </w:r>
            <w:r>
              <w:rPr>
                <w:rFonts w:hint="eastAsia" w:ascii="Times New Roman" w:hAnsi="Times New Roman" w:eastAsia="宋体" w:cs="Times New Roman"/>
                <w:bCs/>
                <w:color w:val="auto"/>
                <w:sz w:val="24"/>
                <w:highlight w:val="none"/>
                <w:lang w:val="en-US" w:eastAsia="zh-CN"/>
              </w:rPr>
              <w:t>计算得</w:t>
            </w:r>
            <w:r>
              <w:rPr>
                <w:rFonts w:hint="eastAsia" w:ascii="Times New Roman" w:hAnsi="Times New Roman" w:eastAsia="宋体" w:cs="Times New Roman"/>
                <w:bCs/>
                <w:color w:val="auto"/>
                <w:sz w:val="24"/>
                <w:highlight w:val="none"/>
                <w:lang w:eastAsia="zh-CN"/>
              </w:rPr>
              <w:t>单个集气罩所需风量约为</w:t>
            </w:r>
            <w:r>
              <w:rPr>
                <w:rFonts w:hint="eastAsia" w:cs="Times New Roman"/>
                <w:bCs/>
                <w:color w:val="auto"/>
                <w:sz w:val="24"/>
                <w:highlight w:val="none"/>
                <w:lang w:val="en-US" w:eastAsia="zh-CN"/>
              </w:rPr>
              <w:t>483.8</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/h；涂胶机收集罩尺寸约为</w:t>
            </w:r>
            <w:r>
              <w:rPr>
                <w:rFonts w:hint="eastAsia" w:cs="Times New Roman"/>
                <w:bCs/>
                <w:color w:val="auto"/>
                <w:sz w:val="24"/>
                <w:highlight w:val="none"/>
                <w:lang w:val="en-US" w:eastAsia="zh-CN"/>
              </w:rPr>
              <w:t>0.5</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5</w:t>
            </w:r>
            <w:r>
              <w:rPr>
                <w:rFonts w:ascii="Times New Roman" w:hAnsi="Times New Roman" w:eastAsia="宋体" w:cs="Times New Roman"/>
                <w:bCs/>
                <w:color w:val="auto"/>
                <w:sz w:val="24"/>
                <w:highlight w:val="none"/>
              </w:rPr>
              <w:t>m</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集气罩距污染源高度</w:t>
            </w:r>
            <w:r>
              <w:rPr>
                <w:rFonts w:hint="eastAsia" w:ascii="Times New Roman" w:hAnsi="Times New Roman" w:eastAsia="宋体" w:cs="Times New Roman"/>
                <w:bCs/>
                <w:color w:val="auto"/>
                <w:sz w:val="24"/>
                <w:highlight w:val="none"/>
                <w:lang w:val="en-US" w:eastAsia="zh-CN"/>
              </w:rPr>
              <w:t>按0.</w:t>
            </w:r>
            <w:r>
              <w:rPr>
                <w:rFonts w:hint="eastAsia"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val="en-US" w:eastAsia="zh-CN"/>
              </w:rPr>
              <w:t>m</w:t>
            </w:r>
            <w:r>
              <w:rPr>
                <w:rFonts w:hint="eastAsia" w:cs="Times New Roman"/>
                <w:bCs/>
                <w:color w:val="auto"/>
                <w:sz w:val="24"/>
                <w:highlight w:val="none"/>
                <w:lang w:val="en-US" w:eastAsia="zh-CN"/>
              </w:rPr>
              <w:t>，</w:t>
            </w:r>
            <w:r>
              <w:rPr>
                <w:rFonts w:ascii="Times New Roman" w:hAnsi="Times New Roman" w:eastAsia="宋体" w:cs="Times New Roman"/>
                <w:bCs/>
                <w:color w:val="auto"/>
                <w:sz w:val="24"/>
                <w:highlight w:val="none"/>
              </w:rPr>
              <w:t>罩口风速取0.</w:t>
            </w:r>
            <w:r>
              <w:rPr>
                <w:rFonts w:hint="eastAsia" w:cs="Times New Roman"/>
                <w:bCs/>
                <w:color w:val="auto"/>
                <w:sz w:val="24"/>
                <w:highlight w:val="none"/>
                <w:lang w:val="en-US" w:eastAsia="zh-CN"/>
              </w:rPr>
              <w:t>3</w:t>
            </w:r>
            <w:r>
              <w:rPr>
                <w:rFonts w:ascii="Times New Roman" w:hAnsi="Times New Roman" w:eastAsia="宋体" w:cs="Times New Roman"/>
                <w:bCs/>
                <w:color w:val="auto"/>
                <w:sz w:val="24"/>
                <w:highlight w:val="none"/>
              </w:rPr>
              <w:t>m/s</w:t>
            </w:r>
            <w:r>
              <w:rPr>
                <w:rFonts w:hint="eastAsia" w:ascii="Times New Roman" w:hAnsi="Times New Roman" w:eastAsia="宋体" w:cs="Times New Roman"/>
                <w:bCs/>
                <w:color w:val="auto"/>
                <w:sz w:val="24"/>
                <w:highlight w:val="none"/>
                <w:lang w:val="en-US" w:eastAsia="zh-CN"/>
              </w:rPr>
              <w:t>计</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则</w:t>
            </w:r>
            <w:r>
              <w:rPr>
                <w:rFonts w:hint="eastAsia" w:ascii="Times New Roman" w:hAnsi="Times New Roman" w:eastAsia="宋体" w:cs="Times New Roman"/>
                <w:bCs/>
                <w:color w:val="auto"/>
                <w:sz w:val="24"/>
                <w:highlight w:val="none"/>
                <w:lang w:val="en-US" w:eastAsia="zh-CN"/>
              </w:rPr>
              <w:t>计算得</w:t>
            </w:r>
            <w:r>
              <w:rPr>
                <w:rFonts w:hint="eastAsia" w:ascii="Times New Roman" w:hAnsi="Times New Roman" w:eastAsia="宋体" w:cs="Times New Roman"/>
                <w:bCs/>
                <w:color w:val="auto"/>
                <w:sz w:val="24"/>
                <w:highlight w:val="none"/>
                <w:lang w:eastAsia="zh-CN"/>
              </w:rPr>
              <w:t>单个集气罩所需风量约为</w:t>
            </w:r>
            <w:r>
              <w:rPr>
                <w:rFonts w:hint="eastAsia" w:cs="Times New Roman"/>
                <w:bCs/>
                <w:color w:val="auto"/>
                <w:sz w:val="24"/>
                <w:highlight w:val="none"/>
                <w:lang w:val="en-US" w:eastAsia="zh-CN"/>
              </w:rPr>
              <w:t>604.8</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/h；</w:t>
            </w:r>
            <w:r>
              <w:rPr>
                <w:rFonts w:hint="eastAsia" w:cs="Times New Roman"/>
                <w:bCs/>
                <w:color w:val="auto"/>
                <w:sz w:val="24"/>
                <w:highlight w:val="none"/>
                <w:lang w:val="en-US" w:eastAsia="zh-CN"/>
              </w:rPr>
              <w:t>计算排气筒DA002风机</w:t>
            </w:r>
            <w:r>
              <w:rPr>
                <w:rFonts w:hint="eastAsia" w:ascii="Times New Roman" w:hAnsi="Times New Roman" w:eastAsia="宋体" w:cs="Times New Roman"/>
                <w:bCs/>
                <w:color w:val="auto"/>
                <w:sz w:val="24"/>
                <w:highlight w:val="none"/>
                <w:lang w:val="en-US" w:eastAsia="zh-CN"/>
              </w:rPr>
              <w:t>总所需风量为</w:t>
            </w:r>
            <w:r>
              <w:rPr>
                <w:rFonts w:hint="eastAsia" w:cs="Times New Roman"/>
                <w:bCs/>
                <w:color w:val="auto"/>
                <w:sz w:val="24"/>
                <w:highlight w:val="none"/>
                <w:lang w:val="en-US" w:eastAsia="zh-CN"/>
              </w:rPr>
              <w:t>16812.4</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/h</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考虑风阻等因素，</w:t>
            </w:r>
            <w:r>
              <w:rPr>
                <w:rFonts w:ascii="Times New Roman" w:hAnsi="Times New Roman" w:eastAsia="宋体" w:cs="Times New Roman"/>
                <w:bCs/>
                <w:color w:val="auto"/>
                <w:sz w:val="24"/>
                <w:highlight w:val="none"/>
              </w:rPr>
              <w:t>配套</w:t>
            </w:r>
            <w:r>
              <w:rPr>
                <w:rFonts w:hint="eastAsia" w:ascii="Times New Roman" w:hAnsi="Times New Roman" w:eastAsia="宋体" w:cs="Times New Roman"/>
                <w:bCs/>
                <w:color w:val="auto"/>
                <w:sz w:val="24"/>
                <w:highlight w:val="none"/>
                <w:lang w:val="en-US" w:eastAsia="zh-CN"/>
              </w:rPr>
              <w:t>引风机</w:t>
            </w:r>
            <w:r>
              <w:rPr>
                <w:rFonts w:ascii="Times New Roman" w:hAnsi="Times New Roman" w:eastAsia="宋体" w:cs="Times New Roman"/>
                <w:bCs/>
                <w:color w:val="auto"/>
                <w:sz w:val="24"/>
                <w:highlight w:val="none"/>
              </w:rPr>
              <w:t>风量</w:t>
            </w:r>
            <w:r>
              <w:rPr>
                <w:rFonts w:hint="eastAsia" w:ascii="Times New Roman" w:hAnsi="Times New Roman" w:eastAsia="宋体" w:cs="Times New Roman"/>
                <w:bCs/>
                <w:color w:val="auto"/>
                <w:sz w:val="24"/>
                <w:highlight w:val="none"/>
                <w:lang w:val="en-US" w:eastAsia="zh-CN"/>
              </w:rPr>
              <w:t>按</w:t>
            </w:r>
            <w:r>
              <w:rPr>
                <w:rFonts w:hint="eastAsia" w:cs="Times New Roman"/>
                <w:bCs/>
                <w:color w:val="auto"/>
                <w:sz w:val="24"/>
                <w:highlight w:val="none"/>
                <w:lang w:val="en-US" w:eastAsia="zh-CN"/>
              </w:rPr>
              <w:t>20000</w:t>
            </w:r>
            <w:r>
              <w:rPr>
                <w:rFonts w:ascii="Times New Roman" w:hAnsi="Times New Roman" w:eastAsia="宋体" w:cs="Times New Roman"/>
                <w:bCs/>
                <w:color w:val="auto"/>
                <w:sz w:val="24"/>
                <w:highlight w:val="none"/>
              </w:rPr>
              <w:t>m</w:t>
            </w:r>
            <w:r>
              <w:rPr>
                <w:rFonts w:ascii="Times New Roman" w:hAnsi="Times New Roman" w:eastAsia="宋体" w:cs="Times New Roman"/>
                <w:bCs/>
                <w:color w:val="auto"/>
                <w:sz w:val="24"/>
                <w:highlight w:val="none"/>
                <w:vertAlign w:val="superscript"/>
              </w:rPr>
              <w:t>3</w:t>
            </w:r>
            <w:r>
              <w:rPr>
                <w:rFonts w:ascii="Times New Roman" w:hAnsi="Times New Roman" w:eastAsia="宋体" w:cs="Times New Roman"/>
                <w:bCs/>
                <w:color w:val="auto"/>
                <w:sz w:val="24"/>
                <w:highlight w:val="none"/>
              </w:rPr>
              <w:t>/h</w:t>
            </w:r>
            <w:r>
              <w:rPr>
                <w:rFonts w:hint="eastAsia" w:ascii="Times New Roman" w:hAnsi="Times New Roman" w:eastAsia="宋体" w:cs="Times New Roman"/>
                <w:bCs/>
                <w:color w:val="auto"/>
                <w:sz w:val="24"/>
                <w:highlight w:val="none"/>
                <w:lang w:val="en-US" w:eastAsia="zh-CN"/>
              </w:rPr>
              <w:t>计。</w:t>
            </w:r>
          </w:p>
          <w:p w14:paraId="67D0C0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参考《广东省工业源挥发性有机物减排量核算方法》，废气产生源设置在密闭设备、密闭管道内，所有开口处，包括人员或物料进出口处呈负压时，废气收集效率为</w:t>
            </w:r>
            <w:r>
              <w:rPr>
                <w:rFonts w:hint="default" w:ascii="Times New Roman" w:hAnsi="Times New Roman" w:eastAsia="宋体" w:cs="Times New Roman"/>
                <w:bCs/>
                <w:color w:val="auto"/>
                <w:sz w:val="24"/>
                <w:lang w:val="en-US" w:eastAsia="zh-CN"/>
              </w:rPr>
              <w:t>90%</w:t>
            </w:r>
            <w:r>
              <w:rPr>
                <w:rFonts w:hint="eastAsia" w:ascii="Times New Roman" w:hAnsi="Times New Roman" w:eastAsia="宋体" w:cs="Times New Roman"/>
                <w:bCs/>
                <w:color w:val="auto"/>
                <w:sz w:val="24"/>
                <w:lang w:val="en-US" w:eastAsia="zh-CN"/>
              </w:rPr>
              <w:t>，</w:t>
            </w:r>
            <w:r>
              <w:rPr>
                <w:rFonts w:hint="eastAsia" w:eastAsia="宋体" w:cs="Times New Roman"/>
                <w:bCs/>
                <w:color w:val="auto"/>
                <w:sz w:val="24"/>
                <w:lang w:val="en-US" w:eastAsia="zh-CN"/>
              </w:rPr>
              <w:t>注塑</w:t>
            </w:r>
            <w:r>
              <w:rPr>
                <w:rFonts w:hint="eastAsia" w:cs="Times New Roman"/>
                <w:bCs/>
                <w:color w:val="auto"/>
                <w:sz w:val="24"/>
                <w:lang w:val="en-US" w:eastAsia="zh-CN"/>
              </w:rPr>
              <w:t>区</w:t>
            </w:r>
            <w:r>
              <w:rPr>
                <w:rFonts w:hint="eastAsia" w:eastAsia="宋体" w:cs="Times New Roman"/>
                <w:bCs/>
                <w:color w:val="auto"/>
                <w:sz w:val="24"/>
                <w:lang w:val="en-US" w:eastAsia="zh-CN"/>
              </w:rPr>
              <w:t>、挤出</w:t>
            </w:r>
            <w:r>
              <w:rPr>
                <w:rFonts w:hint="eastAsia" w:cs="Times New Roman"/>
                <w:bCs/>
                <w:color w:val="auto"/>
                <w:sz w:val="24"/>
                <w:lang w:val="en-US" w:eastAsia="zh-CN"/>
              </w:rPr>
              <w:t>区</w:t>
            </w:r>
            <w:r>
              <w:rPr>
                <w:rFonts w:hint="eastAsia" w:ascii="Times New Roman" w:hAnsi="Times New Roman" w:eastAsia="宋体" w:cs="Times New Roman"/>
                <w:bCs/>
                <w:color w:val="auto"/>
                <w:sz w:val="24"/>
                <w:lang w:val="en-US" w:eastAsia="zh-CN"/>
              </w:rPr>
              <w:t>总体封闭，只保留物料进出口</w:t>
            </w:r>
            <w:r>
              <w:rPr>
                <w:rFonts w:hint="eastAsia" w:cs="Times New Roman"/>
                <w:bCs/>
                <w:color w:val="auto"/>
                <w:sz w:val="24"/>
                <w:lang w:val="en-US" w:eastAsia="zh-CN"/>
              </w:rPr>
              <w:t>且</w:t>
            </w:r>
            <w:r>
              <w:rPr>
                <w:rFonts w:hint="eastAsia" w:ascii="Times New Roman" w:hAnsi="Times New Roman" w:eastAsia="宋体" w:cs="Times New Roman"/>
                <w:bCs/>
                <w:color w:val="auto"/>
                <w:sz w:val="24"/>
                <w:lang w:val="en-US" w:eastAsia="zh-CN"/>
              </w:rPr>
              <w:t>进出口处呈负压状态，收集效率取</w:t>
            </w:r>
            <w:r>
              <w:rPr>
                <w:rFonts w:hint="default" w:ascii="Times New Roman" w:hAnsi="Times New Roman" w:eastAsia="宋体" w:cs="Times New Roman"/>
                <w:bCs/>
                <w:color w:val="auto"/>
                <w:sz w:val="24"/>
                <w:lang w:val="en-US" w:eastAsia="zh-CN"/>
              </w:rPr>
              <w:t>90%</w:t>
            </w:r>
            <w:r>
              <w:rPr>
                <w:rFonts w:hint="eastAsia" w:ascii="Times New Roman" w:hAnsi="Times New Roman" w:eastAsia="宋体" w:cs="Times New Roman"/>
                <w:bCs/>
                <w:color w:val="auto"/>
                <w:sz w:val="24"/>
                <w:lang w:val="en-US" w:eastAsia="zh-CN"/>
              </w:rPr>
              <w:t>。</w:t>
            </w:r>
          </w:p>
          <w:p w14:paraId="100600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color w:val="auto"/>
                <w:sz w:val="24"/>
                <w:highlight w:val="none"/>
                <w:lang w:val="en-US" w:eastAsia="zh-CN"/>
              </w:rPr>
              <w:t>根据</w:t>
            </w:r>
            <w:r>
              <w:rPr>
                <w:rFonts w:hint="eastAsia" w:ascii="Times New Roman" w:hAnsi="Times New Roman" w:eastAsia="宋体" w:cs="Times New Roman"/>
                <w:color w:val="auto"/>
                <w:sz w:val="24"/>
                <w:highlight w:val="none"/>
                <w:lang w:val="en-US" w:eastAsia="zh-CN"/>
              </w:rPr>
              <w:t>《活性炭纤维在挥发性有机废气处理中应用》（杨芬 刘品华）的试验结果表明，每公斤活性炭可吸附0.22-0.25kg的有机废气，本次环评取每公斤活性炭吸附有机废气量为0.25kg</w:t>
            </w:r>
            <w:r>
              <w:rPr>
                <w:rFonts w:hint="default" w:ascii="Times New Roman" w:hAnsi="Times New Roman" w:eastAsia="宋体" w:cs="Times New Roman"/>
                <w:color w:val="auto"/>
                <w:sz w:val="24"/>
                <w:highlight w:val="none"/>
                <w:lang w:val="en-US" w:eastAsia="zh-CN"/>
              </w:rPr>
              <w:t>作为废气处理设施VOCs削减量。本评价按</w:t>
            </w:r>
            <w:r>
              <w:rPr>
                <w:rFonts w:hint="default" w:ascii="Times New Roman" w:hAnsi="Times New Roman" w:cs="Times New Roman"/>
                <w:color w:val="auto"/>
                <w:sz w:val="24"/>
                <w:highlight w:val="none"/>
              </w:rPr>
              <w:t>活性炭吸附饱和率</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5%</w:t>
            </w:r>
            <w:r>
              <w:rPr>
                <w:rFonts w:hint="default" w:ascii="Times New Roman" w:hAnsi="Times New Roman" w:cs="Times New Roman"/>
                <w:color w:val="auto"/>
                <w:sz w:val="24"/>
                <w:highlight w:val="none"/>
                <w:lang w:val="en-US" w:eastAsia="zh-CN"/>
              </w:rPr>
              <w:t>取值</w:t>
            </w:r>
            <w:r>
              <w:rPr>
                <w:rFonts w:hint="default" w:ascii="Times New Roman" w:hAnsi="Times New Roman" w:cs="Times New Roman"/>
                <w:color w:val="auto"/>
                <w:sz w:val="24"/>
                <w:highlight w:val="none"/>
              </w:rPr>
              <w:t>，定期更换活性炭以保证VOCs治理效果</w:t>
            </w:r>
            <w:r>
              <w:rPr>
                <w:rFonts w:hint="eastAsia"/>
                <w:color w:val="auto"/>
                <w:sz w:val="24"/>
                <w:highlight w:val="none"/>
                <w:lang w:val="en-US" w:eastAsia="zh-CN"/>
              </w:rPr>
              <w:t>；“二级活性炭吸附”</w:t>
            </w:r>
            <w:r>
              <w:rPr>
                <w:rFonts w:hint="eastAsia" w:cs="Times New Roman"/>
                <w:color w:val="auto"/>
                <w:sz w:val="24"/>
                <w:szCs w:val="24"/>
                <w:highlight w:val="none"/>
                <w:lang w:val="en-US" w:eastAsia="zh-CN"/>
              </w:rPr>
              <w:t>处理有机废气</w:t>
            </w:r>
            <w:r>
              <w:rPr>
                <w:rFonts w:hint="eastAsia" w:cs="Times New Roman"/>
                <w:bCs/>
                <w:color w:val="auto"/>
                <w:sz w:val="24"/>
                <w:highlight w:val="none"/>
                <w:lang w:val="en-US" w:eastAsia="zh-CN"/>
              </w:rPr>
              <w:t>，</w:t>
            </w:r>
            <w:r>
              <w:rPr>
                <w:rFonts w:hint="eastAsia" w:cs="Times New Roman"/>
                <w:color w:val="auto"/>
                <w:sz w:val="24"/>
                <w:szCs w:val="24"/>
                <w:highlight w:val="none"/>
                <w:lang w:val="en-US" w:eastAsia="zh-CN"/>
              </w:rPr>
              <w:t>双级串联结构‌使废气依次通过二级活性炭床层，气体停留时间增加至≥1.2秒，远高于单级系统。这种设计确保污染物与活性炭的接触更充分，提升了吸附概率，二级炭床对一级处理后的低浓度废气进行“精吸附”。参照《工业园重点行业VOCs治理技术处理效果的研究》(苏伟健、徐绮坤、黎碧霞、罗建忠，《环境工程报》2016年第34卷增刊)，活性炭吸附平均效率为73.11%，考虑到活性炭吸附过程中日趋饱和，吸附效果会有所下降，活性炭的碘值约为800mg/g，因此，一级活性炭吸附装置处理效率按60%计算，二级活性炭吸附装置处理效率按80%计。本项目</w:t>
            </w:r>
            <w:r>
              <w:rPr>
                <w:rFonts w:hint="eastAsia"/>
                <w:bCs/>
                <w:color w:val="auto"/>
                <w:sz w:val="24"/>
                <w:lang w:eastAsia="zh-CN"/>
              </w:rPr>
              <w:t>“</w:t>
            </w:r>
            <w:r>
              <w:rPr>
                <w:rFonts w:hint="eastAsia"/>
                <w:bCs/>
                <w:color w:val="auto"/>
                <w:sz w:val="24"/>
                <w:lang w:val="en-US" w:eastAsia="zh-CN"/>
              </w:rPr>
              <w:t>二级</w:t>
            </w:r>
            <w:r>
              <w:rPr>
                <w:rFonts w:hint="eastAsia"/>
                <w:bCs/>
                <w:color w:val="auto"/>
                <w:sz w:val="24"/>
                <w:lang w:eastAsia="zh-CN"/>
              </w:rPr>
              <w:t>活性炭吸附装置”对非甲烷总烃的去除效率按80%计</w:t>
            </w:r>
            <w:r>
              <w:rPr>
                <w:rFonts w:hint="eastAsia" w:cs="Times New Roman"/>
                <w:b w:val="0"/>
                <w:bCs w:val="0"/>
                <w:color w:val="auto"/>
                <w:sz w:val="24"/>
                <w:szCs w:val="24"/>
                <w:highlight w:val="none"/>
                <w:lang w:val="en-US" w:eastAsia="zh-CN"/>
              </w:rPr>
              <w:t>。</w:t>
            </w:r>
            <w:r>
              <w:rPr>
                <w:rFonts w:hint="eastAsia" w:cs="Times New Roman"/>
                <w:b/>
                <w:bCs/>
                <w:color w:val="auto"/>
                <w:sz w:val="24"/>
                <w:szCs w:val="24"/>
                <w:highlight w:val="none"/>
                <w:lang w:val="en-US" w:eastAsia="zh-CN"/>
              </w:rPr>
              <w:t>年工作时间为2400h</w:t>
            </w:r>
            <w:r>
              <w:rPr>
                <w:rFonts w:hint="eastAsia" w:cs="Times New Roman"/>
                <w:b w:val="0"/>
                <w:bCs w:val="0"/>
                <w:color w:val="auto"/>
                <w:sz w:val="24"/>
                <w:szCs w:val="24"/>
                <w:highlight w:val="none"/>
                <w:lang w:val="en-US" w:eastAsia="zh-CN"/>
              </w:rPr>
              <w:t>。</w:t>
            </w:r>
          </w:p>
          <w:p w14:paraId="2F8A7D9B">
            <w:pPr>
              <w:overflowPunct w:val="0"/>
              <w:autoSpaceDE w:val="0"/>
              <w:autoSpaceDN w:val="0"/>
              <w:adjustRightInd w:val="0"/>
              <w:snapToGrid w:val="0"/>
              <w:jc w:val="center"/>
              <w:textAlignment w:val="baseline"/>
              <w:rPr>
                <w:rFonts w:hint="eastAsia" w:eastAsia="黑体"/>
                <w:color w:val="auto"/>
                <w:sz w:val="24"/>
                <w:highlight w:val="none"/>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9</w:t>
            </w:r>
            <w:r>
              <w:rPr>
                <w:rFonts w:eastAsia="黑体"/>
                <w:color w:val="auto"/>
                <w:sz w:val="24"/>
                <w:highlight w:val="none"/>
              </w:rPr>
              <w:t xml:space="preserve">  </w:t>
            </w:r>
            <w:r>
              <w:rPr>
                <w:rFonts w:hint="eastAsia" w:eastAsia="黑体"/>
                <w:color w:val="auto"/>
                <w:sz w:val="24"/>
                <w:highlight w:val="none"/>
                <w:lang w:val="en-US" w:eastAsia="zh-CN"/>
              </w:rPr>
              <w:t>项目有机</w:t>
            </w:r>
            <w:r>
              <w:rPr>
                <w:rFonts w:hint="eastAsia" w:eastAsia="黑体"/>
                <w:color w:val="auto"/>
                <w:sz w:val="24"/>
                <w:highlight w:val="none"/>
              </w:rPr>
              <w:t>废气产</w:t>
            </w:r>
            <w:r>
              <w:rPr>
                <w:rFonts w:hint="eastAsia" w:eastAsia="黑体"/>
                <w:color w:val="auto"/>
                <w:sz w:val="24"/>
                <w:highlight w:val="none"/>
                <w:lang w:eastAsia="zh-CN"/>
              </w:rPr>
              <w:t>排</w:t>
            </w:r>
            <w:r>
              <w:rPr>
                <w:rFonts w:hint="eastAsia" w:eastAsia="黑体"/>
                <w:color w:val="auto"/>
                <w:sz w:val="24"/>
                <w:highlight w:val="none"/>
              </w:rPr>
              <w:t>情况一览表</w:t>
            </w:r>
          </w:p>
          <w:tbl>
            <w:tblPr>
              <w:tblStyle w:val="36"/>
              <w:tblW w:w="500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564"/>
              <w:gridCol w:w="619"/>
              <w:gridCol w:w="659"/>
              <w:gridCol w:w="571"/>
              <w:gridCol w:w="659"/>
              <w:gridCol w:w="580"/>
              <w:gridCol w:w="700"/>
              <w:gridCol w:w="865"/>
              <w:gridCol w:w="949"/>
              <w:gridCol w:w="601"/>
              <w:gridCol w:w="682"/>
            </w:tblGrid>
            <w:tr w14:paraId="75D1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tcBorders>
                    <w:top w:val="single" w:color="auto" w:sz="12" w:space="0"/>
                  </w:tcBorders>
                  <w:noWrap w:val="0"/>
                  <w:vAlign w:val="center"/>
                </w:tcPr>
                <w:p w14:paraId="7A6AA2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类别</w:t>
                  </w:r>
                </w:p>
              </w:tc>
              <w:tc>
                <w:tcPr>
                  <w:tcW w:w="354" w:type="pct"/>
                  <w:tcBorders>
                    <w:top w:val="single" w:color="auto" w:sz="12" w:space="0"/>
                  </w:tcBorders>
                  <w:noWrap w:val="0"/>
                  <w:vAlign w:val="center"/>
                </w:tcPr>
                <w:p w14:paraId="7FA7BC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排气筒</w:t>
                  </w:r>
                </w:p>
              </w:tc>
              <w:tc>
                <w:tcPr>
                  <w:tcW w:w="389" w:type="pct"/>
                  <w:tcBorders>
                    <w:top w:val="single" w:color="auto" w:sz="12" w:space="0"/>
                  </w:tcBorders>
                  <w:noWrap w:val="0"/>
                  <w:vAlign w:val="center"/>
                </w:tcPr>
                <w:p w14:paraId="7C7D86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污染物种类</w:t>
                  </w:r>
                </w:p>
              </w:tc>
              <w:tc>
                <w:tcPr>
                  <w:tcW w:w="414" w:type="pct"/>
                  <w:tcBorders>
                    <w:top w:val="single" w:color="auto" w:sz="12" w:space="0"/>
                  </w:tcBorders>
                  <w:noWrap w:val="0"/>
                  <w:vAlign w:val="center"/>
                </w:tcPr>
                <w:p w14:paraId="5C0C28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359" w:type="pct"/>
                  <w:tcBorders>
                    <w:top w:val="single" w:color="auto" w:sz="12" w:space="0"/>
                  </w:tcBorders>
                  <w:noWrap w:val="0"/>
                  <w:vAlign w:val="center"/>
                </w:tcPr>
                <w:p w14:paraId="29BAC0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收集方式</w:t>
                  </w:r>
                </w:p>
              </w:tc>
              <w:tc>
                <w:tcPr>
                  <w:tcW w:w="414" w:type="pct"/>
                  <w:tcBorders>
                    <w:top w:val="single" w:color="auto" w:sz="12" w:space="0"/>
                  </w:tcBorders>
                  <w:noWrap w:val="0"/>
                  <w:vAlign w:val="center"/>
                </w:tcPr>
                <w:p w14:paraId="3581A2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收集效率%</w:t>
                  </w:r>
                </w:p>
              </w:tc>
              <w:tc>
                <w:tcPr>
                  <w:tcW w:w="804" w:type="pct"/>
                  <w:gridSpan w:val="2"/>
                  <w:tcBorders>
                    <w:top w:val="single" w:color="auto" w:sz="12" w:space="0"/>
                  </w:tcBorders>
                  <w:noWrap w:val="0"/>
                  <w:vAlign w:val="center"/>
                </w:tcPr>
                <w:p w14:paraId="627BC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543" w:type="pct"/>
                  <w:tcBorders>
                    <w:top w:val="single" w:color="auto" w:sz="12" w:space="0"/>
                  </w:tcBorders>
                  <w:noWrap w:val="0"/>
                  <w:vAlign w:val="center"/>
                </w:tcPr>
                <w:p w14:paraId="7138D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处理能力</w:t>
                  </w:r>
                  <w:r>
                    <w:rPr>
                      <w:rFonts w:hint="default" w:ascii="Times New Roman" w:hAnsi="Times New Roman" w:cs="Times New Roman"/>
                      <w:b w:val="0"/>
                      <w:bCs w:val="0"/>
                      <w:color w:val="auto"/>
                      <w:kern w:val="0"/>
                      <w:sz w:val="18"/>
                      <w:szCs w:val="18"/>
                      <w:highlight w:val="none"/>
                      <w:lang w:bidi="ar"/>
                    </w:rPr>
                    <w:t>Nm</w:t>
                  </w:r>
                  <w:r>
                    <w:rPr>
                      <w:rStyle w:val="139"/>
                      <w:rFonts w:hint="default" w:ascii="Times New Roman" w:hAnsi="Times New Roman" w:cs="Times New Roman"/>
                      <w:b w:val="0"/>
                      <w:bCs w:val="0"/>
                      <w:color w:val="auto"/>
                      <w:sz w:val="18"/>
                      <w:szCs w:val="18"/>
                      <w:highlight w:val="none"/>
                      <w:vertAlign w:val="superscript"/>
                      <w:lang w:bidi="ar"/>
                    </w:rPr>
                    <w:t>3</w:t>
                  </w:r>
                  <w:r>
                    <w:rPr>
                      <w:rFonts w:hint="default" w:ascii="Times New Roman" w:hAnsi="Times New Roman" w:cs="Times New Roman"/>
                      <w:b w:val="0"/>
                      <w:bCs w:val="0"/>
                      <w:color w:val="auto"/>
                      <w:kern w:val="0"/>
                      <w:sz w:val="18"/>
                      <w:szCs w:val="18"/>
                      <w:highlight w:val="none"/>
                      <w:lang w:bidi="ar"/>
                    </w:rPr>
                    <w:t>/h</w:t>
                  </w:r>
                </w:p>
              </w:tc>
              <w:tc>
                <w:tcPr>
                  <w:tcW w:w="596" w:type="pct"/>
                  <w:tcBorders>
                    <w:top w:val="single" w:color="auto" w:sz="12" w:space="0"/>
                  </w:tcBorders>
                  <w:noWrap w:val="0"/>
                  <w:vAlign w:val="center"/>
                </w:tcPr>
                <w:p w14:paraId="4DBA4B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处理工艺</w:t>
                  </w:r>
                </w:p>
              </w:tc>
              <w:tc>
                <w:tcPr>
                  <w:tcW w:w="377" w:type="pct"/>
                  <w:tcBorders>
                    <w:top w:val="single" w:color="auto" w:sz="12" w:space="0"/>
                  </w:tcBorders>
                  <w:noWrap w:val="0"/>
                  <w:vAlign w:val="center"/>
                </w:tcPr>
                <w:p w14:paraId="57F941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去除效率%</w:t>
                  </w:r>
                </w:p>
              </w:tc>
              <w:tc>
                <w:tcPr>
                  <w:tcW w:w="428" w:type="pct"/>
                  <w:tcBorders>
                    <w:top w:val="single" w:color="auto" w:sz="12" w:space="0"/>
                    <w:right w:val="nil"/>
                  </w:tcBorders>
                  <w:noWrap w:val="0"/>
                  <w:vAlign w:val="center"/>
                </w:tcPr>
                <w:p w14:paraId="627DE8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排放量t/a</w:t>
                  </w:r>
                </w:p>
              </w:tc>
            </w:tr>
            <w:tr w14:paraId="5EBF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15" w:type="pct"/>
                  <w:vMerge w:val="restart"/>
                  <w:tcBorders>
                    <w:left w:val="nil"/>
                  </w:tcBorders>
                  <w:noWrap w:val="0"/>
                  <w:vAlign w:val="center"/>
                </w:tcPr>
                <w:p w14:paraId="286E6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注塑、挤出、涂胶废气</w:t>
                  </w:r>
                </w:p>
              </w:tc>
              <w:tc>
                <w:tcPr>
                  <w:tcW w:w="354" w:type="pct"/>
                  <w:vMerge w:val="restart"/>
                  <w:noWrap w:val="0"/>
                  <w:vAlign w:val="center"/>
                </w:tcPr>
                <w:p w14:paraId="6AEF69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DA002</w:t>
                  </w:r>
                </w:p>
              </w:tc>
              <w:tc>
                <w:tcPr>
                  <w:tcW w:w="389" w:type="pct"/>
                  <w:vMerge w:val="restart"/>
                  <w:noWrap w:val="0"/>
                  <w:vAlign w:val="center"/>
                </w:tcPr>
                <w:p w14:paraId="6817D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非甲烷总烃</w:t>
                  </w:r>
                </w:p>
              </w:tc>
              <w:tc>
                <w:tcPr>
                  <w:tcW w:w="414" w:type="pct"/>
                  <w:vMerge w:val="restart"/>
                  <w:noWrap w:val="0"/>
                  <w:vAlign w:val="center"/>
                </w:tcPr>
                <w:p w14:paraId="2B8ABF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2.806</w:t>
                  </w:r>
                </w:p>
              </w:tc>
              <w:tc>
                <w:tcPr>
                  <w:tcW w:w="359" w:type="pct"/>
                  <w:vMerge w:val="restart"/>
                  <w:noWrap w:val="0"/>
                  <w:vAlign w:val="center"/>
                </w:tcPr>
                <w:p w14:paraId="5E9EE6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ascii="Times New Roman" w:hAnsi="Times New Roman" w:eastAsia="宋体" w:cs="Times New Roman"/>
                      <w:b w:val="0"/>
                      <w:bCs w:val="0"/>
                      <w:color w:val="auto"/>
                      <w:kern w:val="2"/>
                      <w:sz w:val="18"/>
                      <w:szCs w:val="18"/>
                      <w:highlight w:val="none"/>
                      <w:vertAlign w:val="baseline"/>
                      <w:lang w:val="en-US" w:eastAsia="zh-CN" w:bidi="ar-SA"/>
                    </w:rPr>
                    <w:t>密闭空间+集气罩</w:t>
                  </w:r>
                </w:p>
              </w:tc>
              <w:tc>
                <w:tcPr>
                  <w:tcW w:w="414" w:type="pct"/>
                  <w:vMerge w:val="restart"/>
                  <w:noWrap w:val="0"/>
                  <w:vAlign w:val="center"/>
                </w:tcPr>
                <w:p w14:paraId="752B0A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90</w:t>
                  </w:r>
                </w:p>
              </w:tc>
              <w:tc>
                <w:tcPr>
                  <w:tcW w:w="364" w:type="pct"/>
                  <w:noWrap w:val="0"/>
                  <w:vAlign w:val="center"/>
                </w:tcPr>
                <w:p w14:paraId="1B2E51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440" w:type="pct"/>
                  <w:noWrap w:val="0"/>
                  <w:vAlign w:val="center"/>
                </w:tcPr>
                <w:p w14:paraId="77826B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2.525</w:t>
                  </w:r>
                </w:p>
              </w:tc>
              <w:tc>
                <w:tcPr>
                  <w:tcW w:w="543" w:type="pct"/>
                  <w:noWrap w:val="0"/>
                  <w:vAlign w:val="center"/>
                </w:tcPr>
                <w:p w14:paraId="1E3B26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596" w:type="pct"/>
                  <w:noWrap w:val="0"/>
                  <w:vAlign w:val="center"/>
                </w:tcPr>
                <w:p w14:paraId="2525E8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w:t>
                  </w:r>
                </w:p>
              </w:tc>
              <w:tc>
                <w:tcPr>
                  <w:tcW w:w="377" w:type="pct"/>
                  <w:noWrap w:val="0"/>
                  <w:vAlign w:val="center"/>
                </w:tcPr>
                <w:p w14:paraId="4327F7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428" w:type="pct"/>
                  <w:tcBorders>
                    <w:right w:val="nil"/>
                  </w:tcBorders>
                  <w:noWrap w:val="0"/>
                  <w:vAlign w:val="center"/>
                </w:tcPr>
                <w:p w14:paraId="7181F9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0.505</w:t>
                  </w:r>
                </w:p>
              </w:tc>
            </w:tr>
            <w:tr w14:paraId="204F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727C25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0BEAFA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continue"/>
                  <w:noWrap w:val="0"/>
                  <w:vAlign w:val="center"/>
                </w:tcPr>
                <w:p w14:paraId="667AB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06409E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59" w:type="pct"/>
                  <w:vMerge w:val="continue"/>
                  <w:noWrap w:val="0"/>
                  <w:vAlign w:val="center"/>
                </w:tcPr>
                <w:p w14:paraId="155581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0851BD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684698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440" w:type="pct"/>
                  <w:noWrap w:val="0"/>
                  <w:vAlign w:val="center"/>
                </w:tcPr>
                <w:p w14:paraId="1A9FAC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0.281</w:t>
                  </w:r>
                </w:p>
              </w:tc>
              <w:tc>
                <w:tcPr>
                  <w:tcW w:w="543" w:type="pct"/>
                  <w:noWrap w:val="0"/>
                  <w:vAlign w:val="center"/>
                </w:tcPr>
                <w:p w14:paraId="40D271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596" w:type="pct"/>
                  <w:noWrap w:val="0"/>
                  <w:vAlign w:val="center"/>
                </w:tcPr>
                <w:p w14:paraId="42EDB5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77" w:type="pct"/>
                  <w:noWrap w:val="0"/>
                  <w:vAlign w:val="center"/>
                </w:tcPr>
                <w:p w14:paraId="7BD2EC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00AED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0.281</w:t>
                  </w:r>
                </w:p>
              </w:tc>
            </w:tr>
            <w:tr w14:paraId="55A3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74925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533BAA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restart"/>
                  <w:noWrap w:val="0"/>
                  <w:vAlign w:val="center"/>
                </w:tcPr>
                <w:p w14:paraId="7FE27F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四氢呋喃</w:t>
                  </w:r>
                </w:p>
              </w:tc>
              <w:tc>
                <w:tcPr>
                  <w:tcW w:w="414" w:type="pct"/>
                  <w:vMerge w:val="restart"/>
                  <w:noWrap w:val="0"/>
                  <w:vAlign w:val="center"/>
                </w:tcPr>
                <w:p w14:paraId="0A5CC8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0.05</w:t>
                  </w:r>
                </w:p>
              </w:tc>
              <w:tc>
                <w:tcPr>
                  <w:tcW w:w="359" w:type="pct"/>
                  <w:vMerge w:val="continue"/>
                  <w:noWrap w:val="0"/>
                  <w:vAlign w:val="center"/>
                </w:tcPr>
                <w:p w14:paraId="49D6DA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1615C5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1FCA60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440" w:type="pct"/>
                  <w:noWrap w:val="0"/>
                  <w:vAlign w:val="center"/>
                </w:tcPr>
                <w:p w14:paraId="6C9170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0.045</w:t>
                  </w:r>
                </w:p>
              </w:tc>
              <w:tc>
                <w:tcPr>
                  <w:tcW w:w="543" w:type="pct"/>
                  <w:noWrap w:val="0"/>
                  <w:vAlign w:val="center"/>
                </w:tcPr>
                <w:p w14:paraId="69B320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596" w:type="pct"/>
                  <w:noWrap w:val="0"/>
                  <w:vAlign w:val="center"/>
                </w:tcPr>
                <w:p w14:paraId="5A01B5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w:t>
                  </w:r>
                </w:p>
              </w:tc>
              <w:tc>
                <w:tcPr>
                  <w:tcW w:w="377" w:type="pct"/>
                  <w:noWrap w:val="0"/>
                  <w:vAlign w:val="center"/>
                </w:tcPr>
                <w:p w14:paraId="646A50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5AC497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0.045</w:t>
                  </w:r>
                </w:p>
              </w:tc>
            </w:tr>
            <w:tr w14:paraId="28DA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6A4E9B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056D84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continue"/>
                  <w:noWrap w:val="0"/>
                  <w:vAlign w:val="center"/>
                </w:tcPr>
                <w:p w14:paraId="49E35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4ED931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59" w:type="pct"/>
                  <w:vMerge w:val="continue"/>
                  <w:noWrap w:val="0"/>
                  <w:vAlign w:val="center"/>
                </w:tcPr>
                <w:p w14:paraId="1BE0C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19AE24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433D1F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440" w:type="pct"/>
                  <w:noWrap w:val="0"/>
                  <w:vAlign w:val="center"/>
                </w:tcPr>
                <w:p w14:paraId="6BF6A6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0.005</w:t>
                  </w:r>
                </w:p>
              </w:tc>
              <w:tc>
                <w:tcPr>
                  <w:tcW w:w="543" w:type="pct"/>
                  <w:noWrap w:val="0"/>
                  <w:vAlign w:val="center"/>
                </w:tcPr>
                <w:p w14:paraId="798A5E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596" w:type="pct"/>
                  <w:noWrap w:val="0"/>
                  <w:vAlign w:val="center"/>
                </w:tcPr>
                <w:p w14:paraId="2955C7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77" w:type="pct"/>
                  <w:noWrap w:val="0"/>
                  <w:vAlign w:val="center"/>
                </w:tcPr>
                <w:p w14:paraId="79C69D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2DA68D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0.005</w:t>
                  </w:r>
                </w:p>
              </w:tc>
            </w:tr>
            <w:tr w14:paraId="493B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3E563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10032B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restart"/>
                  <w:noWrap w:val="0"/>
                  <w:vAlign w:val="center"/>
                </w:tcPr>
                <w:p w14:paraId="73102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甲苯</w:t>
                  </w:r>
                </w:p>
              </w:tc>
              <w:tc>
                <w:tcPr>
                  <w:tcW w:w="414" w:type="pct"/>
                  <w:vMerge w:val="restart"/>
                  <w:noWrap w:val="0"/>
                  <w:vAlign w:val="center"/>
                </w:tcPr>
                <w:p w14:paraId="4240C9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0.095</w:t>
                  </w:r>
                </w:p>
              </w:tc>
              <w:tc>
                <w:tcPr>
                  <w:tcW w:w="359" w:type="pct"/>
                  <w:vMerge w:val="continue"/>
                  <w:noWrap w:val="0"/>
                  <w:vAlign w:val="center"/>
                </w:tcPr>
                <w:p w14:paraId="4DAB03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29F7F4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1668D8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440" w:type="pct"/>
                  <w:noWrap w:val="0"/>
                  <w:vAlign w:val="center"/>
                </w:tcPr>
                <w:p w14:paraId="483306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0.086</w:t>
                  </w:r>
                </w:p>
              </w:tc>
              <w:tc>
                <w:tcPr>
                  <w:tcW w:w="543" w:type="pct"/>
                  <w:noWrap w:val="0"/>
                  <w:vAlign w:val="center"/>
                </w:tcPr>
                <w:p w14:paraId="4F9EF5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596" w:type="pct"/>
                  <w:noWrap w:val="0"/>
                  <w:vAlign w:val="center"/>
                </w:tcPr>
                <w:p w14:paraId="07AECF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w:t>
                  </w:r>
                </w:p>
              </w:tc>
              <w:tc>
                <w:tcPr>
                  <w:tcW w:w="377" w:type="pct"/>
                  <w:noWrap w:val="0"/>
                  <w:vAlign w:val="center"/>
                </w:tcPr>
                <w:p w14:paraId="0769F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428" w:type="pct"/>
                  <w:tcBorders>
                    <w:right w:val="nil"/>
                  </w:tcBorders>
                  <w:noWrap w:val="0"/>
                  <w:vAlign w:val="center"/>
                </w:tcPr>
                <w:p w14:paraId="1057C0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0.017</w:t>
                  </w:r>
                </w:p>
              </w:tc>
            </w:tr>
            <w:tr w14:paraId="6C30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27D6E1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202F73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continue"/>
                  <w:noWrap w:val="0"/>
                  <w:vAlign w:val="center"/>
                </w:tcPr>
                <w:p w14:paraId="4E94A3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6E977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59" w:type="pct"/>
                  <w:vMerge w:val="continue"/>
                  <w:noWrap w:val="0"/>
                  <w:vAlign w:val="center"/>
                </w:tcPr>
                <w:p w14:paraId="4FC944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5916A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35A52A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440" w:type="pct"/>
                  <w:noWrap w:val="0"/>
                  <w:vAlign w:val="center"/>
                </w:tcPr>
                <w:p w14:paraId="0653CB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0.009</w:t>
                  </w:r>
                </w:p>
              </w:tc>
              <w:tc>
                <w:tcPr>
                  <w:tcW w:w="543" w:type="pct"/>
                  <w:noWrap w:val="0"/>
                  <w:vAlign w:val="center"/>
                </w:tcPr>
                <w:p w14:paraId="0DC59F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596" w:type="pct"/>
                  <w:noWrap w:val="0"/>
                  <w:vAlign w:val="center"/>
                </w:tcPr>
                <w:p w14:paraId="161818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77" w:type="pct"/>
                  <w:noWrap w:val="0"/>
                  <w:vAlign w:val="center"/>
                </w:tcPr>
                <w:p w14:paraId="39F969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392AE2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0.009</w:t>
                  </w:r>
                </w:p>
              </w:tc>
            </w:tr>
            <w:tr w14:paraId="5BED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370319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688675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restart"/>
                  <w:noWrap w:val="0"/>
                  <w:vAlign w:val="center"/>
                </w:tcPr>
                <w:p w14:paraId="30A47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苯系物</w:t>
                  </w:r>
                </w:p>
              </w:tc>
              <w:tc>
                <w:tcPr>
                  <w:tcW w:w="414" w:type="pct"/>
                  <w:vMerge w:val="restart"/>
                  <w:noWrap w:val="0"/>
                  <w:vAlign w:val="center"/>
                </w:tcPr>
                <w:p w14:paraId="407A6D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0.098</w:t>
                  </w:r>
                </w:p>
              </w:tc>
              <w:tc>
                <w:tcPr>
                  <w:tcW w:w="359" w:type="pct"/>
                  <w:vMerge w:val="continue"/>
                  <w:noWrap w:val="0"/>
                  <w:vAlign w:val="center"/>
                </w:tcPr>
                <w:p w14:paraId="11FC1F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75877C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01A83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440" w:type="pct"/>
                  <w:noWrap w:val="0"/>
                  <w:vAlign w:val="center"/>
                </w:tcPr>
                <w:p w14:paraId="2D5B47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0.088</w:t>
                  </w:r>
                </w:p>
              </w:tc>
              <w:tc>
                <w:tcPr>
                  <w:tcW w:w="543" w:type="pct"/>
                  <w:noWrap w:val="0"/>
                  <w:vAlign w:val="center"/>
                </w:tcPr>
                <w:p w14:paraId="696791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596" w:type="pct"/>
                  <w:noWrap w:val="0"/>
                  <w:vAlign w:val="center"/>
                </w:tcPr>
                <w:p w14:paraId="1BC931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w:t>
                  </w:r>
                </w:p>
              </w:tc>
              <w:tc>
                <w:tcPr>
                  <w:tcW w:w="377" w:type="pct"/>
                  <w:noWrap w:val="0"/>
                  <w:vAlign w:val="center"/>
                </w:tcPr>
                <w:p w14:paraId="280872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428" w:type="pct"/>
                  <w:tcBorders>
                    <w:right w:val="nil"/>
                  </w:tcBorders>
                  <w:noWrap w:val="0"/>
                  <w:vAlign w:val="center"/>
                </w:tcPr>
                <w:p w14:paraId="6F2EE7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0.018</w:t>
                  </w:r>
                </w:p>
              </w:tc>
            </w:tr>
            <w:tr w14:paraId="60E9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43F52E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212F29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continue"/>
                  <w:noWrap w:val="0"/>
                  <w:vAlign w:val="center"/>
                </w:tcPr>
                <w:p w14:paraId="01628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030D2A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59" w:type="pct"/>
                  <w:vMerge w:val="continue"/>
                  <w:noWrap w:val="0"/>
                  <w:vAlign w:val="center"/>
                </w:tcPr>
                <w:p w14:paraId="3DC323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159300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2A3A9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440" w:type="pct"/>
                  <w:noWrap w:val="0"/>
                  <w:vAlign w:val="center"/>
                </w:tcPr>
                <w:p w14:paraId="761B58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w:t>
                  </w:r>
                </w:p>
              </w:tc>
              <w:tc>
                <w:tcPr>
                  <w:tcW w:w="543" w:type="pct"/>
                  <w:noWrap w:val="0"/>
                  <w:vAlign w:val="center"/>
                </w:tcPr>
                <w:p w14:paraId="7FBBD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596" w:type="pct"/>
                  <w:noWrap w:val="0"/>
                  <w:vAlign w:val="center"/>
                </w:tcPr>
                <w:p w14:paraId="0D9DE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77" w:type="pct"/>
                  <w:noWrap w:val="0"/>
                  <w:vAlign w:val="center"/>
                </w:tcPr>
                <w:p w14:paraId="31D479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2E58DC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w:t>
                  </w:r>
                </w:p>
              </w:tc>
            </w:tr>
            <w:tr w14:paraId="39FB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08B9EF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1392C5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restart"/>
                  <w:noWrap w:val="0"/>
                  <w:vAlign w:val="center"/>
                </w:tcPr>
                <w:p w14:paraId="26AAE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氯化氢</w:t>
                  </w:r>
                </w:p>
              </w:tc>
              <w:tc>
                <w:tcPr>
                  <w:tcW w:w="414" w:type="pct"/>
                  <w:vMerge w:val="restart"/>
                  <w:noWrap w:val="0"/>
                  <w:vAlign w:val="center"/>
                </w:tcPr>
                <w:p w14:paraId="4367AB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0.03</w:t>
                  </w:r>
                </w:p>
              </w:tc>
              <w:tc>
                <w:tcPr>
                  <w:tcW w:w="359" w:type="pct"/>
                  <w:vMerge w:val="continue"/>
                  <w:noWrap w:val="0"/>
                  <w:vAlign w:val="center"/>
                </w:tcPr>
                <w:p w14:paraId="3FAB26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24966E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360B57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440" w:type="pct"/>
                  <w:noWrap w:val="0"/>
                  <w:vAlign w:val="center"/>
                </w:tcPr>
                <w:p w14:paraId="66BE7C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0.027</w:t>
                  </w:r>
                </w:p>
              </w:tc>
              <w:tc>
                <w:tcPr>
                  <w:tcW w:w="543" w:type="pct"/>
                  <w:noWrap w:val="0"/>
                  <w:vAlign w:val="center"/>
                </w:tcPr>
                <w:p w14:paraId="4A3A8E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2"/>
                      <w:sz w:val="18"/>
                      <w:szCs w:val="18"/>
                      <w:highlight w:val="none"/>
                      <w:vertAlign w:val="baseline"/>
                      <w:lang w:val="en-US" w:eastAsia="zh-CN" w:bidi="ar-SA"/>
                    </w:rPr>
                    <w:t>20000</w:t>
                  </w:r>
                </w:p>
              </w:tc>
              <w:tc>
                <w:tcPr>
                  <w:tcW w:w="596" w:type="pct"/>
                  <w:noWrap w:val="0"/>
                  <w:vAlign w:val="center"/>
                </w:tcPr>
                <w:p w14:paraId="71E845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w:t>
                  </w:r>
                </w:p>
              </w:tc>
              <w:tc>
                <w:tcPr>
                  <w:tcW w:w="377" w:type="pct"/>
                  <w:noWrap w:val="0"/>
                  <w:vAlign w:val="center"/>
                </w:tcPr>
                <w:p w14:paraId="7B7A92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131C49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0.027</w:t>
                  </w:r>
                </w:p>
              </w:tc>
            </w:tr>
            <w:tr w14:paraId="5C13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bottom w:val="single" w:color="auto" w:sz="12" w:space="0"/>
                  </w:tcBorders>
                  <w:noWrap w:val="0"/>
                  <w:vAlign w:val="center"/>
                </w:tcPr>
                <w:p w14:paraId="7A34C8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tcBorders>
                    <w:bottom w:val="single" w:color="auto" w:sz="12" w:space="0"/>
                  </w:tcBorders>
                  <w:noWrap w:val="0"/>
                  <w:vAlign w:val="center"/>
                </w:tcPr>
                <w:p w14:paraId="6B45A1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continue"/>
                  <w:tcBorders>
                    <w:bottom w:val="single" w:color="auto" w:sz="12" w:space="0"/>
                  </w:tcBorders>
                  <w:noWrap w:val="0"/>
                  <w:vAlign w:val="center"/>
                </w:tcPr>
                <w:p w14:paraId="0D898A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tcBorders>
                    <w:bottom w:val="single" w:color="auto" w:sz="12" w:space="0"/>
                  </w:tcBorders>
                  <w:noWrap w:val="0"/>
                  <w:vAlign w:val="center"/>
                </w:tcPr>
                <w:p w14:paraId="764652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59" w:type="pct"/>
                  <w:vMerge w:val="continue"/>
                  <w:tcBorders>
                    <w:bottom w:val="single" w:color="auto" w:sz="12" w:space="0"/>
                  </w:tcBorders>
                  <w:noWrap w:val="0"/>
                  <w:vAlign w:val="center"/>
                </w:tcPr>
                <w:p w14:paraId="31799C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tcBorders>
                    <w:bottom w:val="single" w:color="auto" w:sz="12" w:space="0"/>
                  </w:tcBorders>
                  <w:noWrap w:val="0"/>
                  <w:vAlign w:val="center"/>
                </w:tcPr>
                <w:p w14:paraId="0A212B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tcBorders>
                    <w:bottom w:val="single" w:color="auto" w:sz="12" w:space="0"/>
                  </w:tcBorders>
                  <w:noWrap w:val="0"/>
                  <w:vAlign w:val="center"/>
                </w:tcPr>
                <w:p w14:paraId="190368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440" w:type="pct"/>
                  <w:tcBorders>
                    <w:bottom w:val="single" w:color="auto" w:sz="12" w:space="0"/>
                  </w:tcBorders>
                  <w:noWrap w:val="0"/>
                  <w:vAlign w:val="center"/>
                </w:tcPr>
                <w:p w14:paraId="743D89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0.003</w:t>
                  </w:r>
                </w:p>
              </w:tc>
              <w:tc>
                <w:tcPr>
                  <w:tcW w:w="543" w:type="pct"/>
                  <w:tcBorders>
                    <w:bottom w:val="single" w:color="auto" w:sz="12" w:space="0"/>
                  </w:tcBorders>
                  <w:noWrap w:val="0"/>
                  <w:vAlign w:val="center"/>
                </w:tcPr>
                <w:p w14:paraId="5B2FD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596" w:type="pct"/>
                  <w:tcBorders>
                    <w:bottom w:val="single" w:color="auto" w:sz="12" w:space="0"/>
                  </w:tcBorders>
                  <w:noWrap w:val="0"/>
                  <w:vAlign w:val="center"/>
                </w:tcPr>
                <w:p w14:paraId="0DC962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77" w:type="pct"/>
                  <w:tcBorders>
                    <w:bottom w:val="single" w:color="auto" w:sz="12" w:space="0"/>
                  </w:tcBorders>
                  <w:noWrap w:val="0"/>
                  <w:vAlign w:val="center"/>
                </w:tcPr>
                <w:p w14:paraId="294E41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bottom w:val="single" w:color="auto" w:sz="12" w:space="0"/>
                    <w:right w:val="nil"/>
                  </w:tcBorders>
                  <w:noWrap w:val="0"/>
                  <w:vAlign w:val="center"/>
                </w:tcPr>
                <w:p w14:paraId="371153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0.003</w:t>
                  </w:r>
                </w:p>
              </w:tc>
            </w:tr>
          </w:tbl>
          <w:p w14:paraId="26C9E805">
            <w:pPr>
              <w:overflowPunct w:val="0"/>
              <w:autoSpaceDE w:val="0"/>
              <w:autoSpaceDN w:val="0"/>
              <w:adjustRightInd w:val="0"/>
              <w:snapToGrid w:val="0"/>
              <w:jc w:val="center"/>
              <w:textAlignment w:val="baseline"/>
              <w:rPr>
                <w:rFonts w:hint="eastAsia" w:eastAsia="黑体"/>
                <w:color w:val="auto"/>
                <w:sz w:val="24"/>
                <w:highlight w:val="none"/>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10</w:t>
            </w:r>
            <w:r>
              <w:rPr>
                <w:rFonts w:eastAsia="黑体"/>
                <w:color w:val="auto"/>
                <w:sz w:val="24"/>
                <w:highlight w:val="none"/>
              </w:rPr>
              <w:t xml:space="preserve">  </w:t>
            </w:r>
            <w:r>
              <w:rPr>
                <w:rFonts w:hint="eastAsia" w:eastAsia="黑体"/>
                <w:color w:val="auto"/>
                <w:sz w:val="24"/>
                <w:highlight w:val="none"/>
                <w:lang w:val="en-US" w:eastAsia="zh-CN"/>
              </w:rPr>
              <w:t>项目粉尘</w:t>
            </w:r>
            <w:r>
              <w:rPr>
                <w:rFonts w:hint="eastAsia" w:eastAsia="黑体"/>
                <w:color w:val="auto"/>
                <w:sz w:val="24"/>
                <w:highlight w:val="none"/>
              </w:rPr>
              <w:t>产</w:t>
            </w:r>
            <w:r>
              <w:rPr>
                <w:rFonts w:hint="eastAsia" w:eastAsia="黑体"/>
                <w:color w:val="auto"/>
                <w:sz w:val="24"/>
                <w:highlight w:val="none"/>
                <w:lang w:eastAsia="zh-CN"/>
              </w:rPr>
              <w:t>排</w:t>
            </w:r>
            <w:r>
              <w:rPr>
                <w:rFonts w:hint="eastAsia" w:eastAsia="黑体"/>
                <w:color w:val="auto"/>
                <w:sz w:val="24"/>
                <w:highlight w:val="none"/>
              </w:rPr>
              <w:t>情况一览表</w:t>
            </w:r>
          </w:p>
          <w:tbl>
            <w:tblPr>
              <w:tblStyle w:val="36"/>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79"/>
              <w:gridCol w:w="911"/>
              <w:gridCol w:w="960"/>
              <w:gridCol w:w="1281"/>
              <w:gridCol w:w="789"/>
              <w:gridCol w:w="994"/>
              <w:gridCol w:w="1183"/>
            </w:tblGrid>
            <w:tr w14:paraId="2130A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tcBorders>
                    <w:tl2br w:val="nil"/>
                    <w:tr2bl w:val="nil"/>
                  </w:tcBorders>
                  <w:vAlign w:val="center"/>
                </w:tcPr>
                <w:p w14:paraId="2880E6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类别</w:t>
                  </w:r>
                </w:p>
              </w:tc>
              <w:tc>
                <w:tcPr>
                  <w:tcW w:w="553" w:type="pct"/>
                  <w:tcBorders>
                    <w:tl2br w:val="nil"/>
                    <w:tr2bl w:val="nil"/>
                  </w:tcBorders>
                  <w:vAlign w:val="center"/>
                </w:tcPr>
                <w:p w14:paraId="1C930F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污染物种类</w:t>
                  </w:r>
                </w:p>
              </w:tc>
              <w:tc>
                <w:tcPr>
                  <w:tcW w:w="573" w:type="pct"/>
                  <w:tcBorders>
                    <w:tl2br w:val="nil"/>
                    <w:tr2bl w:val="nil"/>
                  </w:tcBorders>
                  <w:vAlign w:val="center"/>
                </w:tcPr>
                <w:p w14:paraId="1A8DA4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604" w:type="pct"/>
                  <w:tcBorders>
                    <w:tl2br w:val="nil"/>
                    <w:tr2bl w:val="nil"/>
                  </w:tcBorders>
                  <w:vAlign w:val="center"/>
                </w:tcPr>
                <w:p w14:paraId="03EAA0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收集效率%</w:t>
                  </w:r>
                </w:p>
              </w:tc>
              <w:tc>
                <w:tcPr>
                  <w:tcW w:w="805" w:type="pct"/>
                  <w:tcBorders>
                    <w:tl2br w:val="nil"/>
                    <w:tr2bl w:val="nil"/>
                  </w:tcBorders>
                  <w:vAlign w:val="center"/>
                </w:tcPr>
                <w:p w14:paraId="5A2198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处理工艺</w:t>
                  </w:r>
                </w:p>
              </w:tc>
              <w:tc>
                <w:tcPr>
                  <w:tcW w:w="496" w:type="pct"/>
                  <w:tcBorders>
                    <w:tl2br w:val="nil"/>
                    <w:tr2bl w:val="nil"/>
                  </w:tcBorders>
                  <w:vAlign w:val="center"/>
                </w:tcPr>
                <w:p w14:paraId="4B339E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去除效率%</w:t>
                  </w:r>
                </w:p>
              </w:tc>
              <w:tc>
                <w:tcPr>
                  <w:tcW w:w="625" w:type="pct"/>
                  <w:tcBorders>
                    <w:tl2br w:val="nil"/>
                    <w:tr2bl w:val="nil"/>
                  </w:tcBorders>
                  <w:vAlign w:val="center"/>
                </w:tcPr>
                <w:p w14:paraId="741315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无组织排放量t/a</w:t>
                  </w:r>
                </w:p>
              </w:tc>
              <w:tc>
                <w:tcPr>
                  <w:tcW w:w="744" w:type="pct"/>
                  <w:tcBorders>
                    <w:tl2br w:val="nil"/>
                    <w:tr2bl w:val="nil"/>
                  </w:tcBorders>
                  <w:vAlign w:val="center"/>
                </w:tcPr>
                <w:p w14:paraId="34BB50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排放速率kg/h</w:t>
                  </w:r>
                </w:p>
              </w:tc>
            </w:tr>
            <w:tr w14:paraId="66CAA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tcBorders>
                    <w:tl2br w:val="nil"/>
                    <w:tr2bl w:val="nil"/>
                  </w:tcBorders>
                  <w:vAlign w:val="center"/>
                </w:tcPr>
                <w:p w14:paraId="743D3F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破碎、焊接粉尘</w:t>
                  </w:r>
                </w:p>
              </w:tc>
              <w:tc>
                <w:tcPr>
                  <w:tcW w:w="553" w:type="pct"/>
                  <w:tcBorders>
                    <w:tl2br w:val="nil"/>
                    <w:tr2bl w:val="nil"/>
                  </w:tcBorders>
                  <w:vAlign w:val="center"/>
                </w:tcPr>
                <w:p w14:paraId="3CE57F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颗粒物</w:t>
                  </w:r>
                </w:p>
              </w:tc>
              <w:tc>
                <w:tcPr>
                  <w:tcW w:w="573" w:type="pct"/>
                  <w:tcBorders>
                    <w:tl2br w:val="nil"/>
                    <w:tr2bl w:val="nil"/>
                  </w:tcBorders>
                  <w:vAlign w:val="center"/>
                </w:tcPr>
                <w:p w14:paraId="0A2DBA87">
                  <w:pPr>
                    <w:widowControl/>
                    <w:jc w:val="center"/>
                    <w:textAlignment w:val="center"/>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0.008</w:t>
                  </w:r>
                </w:p>
              </w:tc>
              <w:tc>
                <w:tcPr>
                  <w:tcW w:w="604" w:type="pct"/>
                  <w:tcBorders>
                    <w:tl2br w:val="nil"/>
                    <w:tr2bl w:val="nil"/>
                  </w:tcBorders>
                  <w:vAlign w:val="center"/>
                </w:tcPr>
                <w:p w14:paraId="70F692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80</w:t>
                  </w:r>
                </w:p>
              </w:tc>
              <w:tc>
                <w:tcPr>
                  <w:tcW w:w="805" w:type="pct"/>
                  <w:tcBorders>
                    <w:tl2br w:val="nil"/>
                    <w:tr2bl w:val="nil"/>
                  </w:tcBorders>
                  <w:vAlign w:val="center"/>
                </w:tcPr>
                <w:p w14:paraId="4C2863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袋式除尘器、移动式焊接烟尘</w:t>
                  </w:r>
                </w:p>
              </w:tc>
              <w:tc>
                <w:tcPr>
                  <w:tcW w:w="496" w:type="pct"/>
                  <w:tcBorders>
                    <w:tl2br w:val="nil"/>
                    <w:tr2bl w:val="nil"/>
                  </w:tcBorders>
                  <w:vAlign w:val="center"/>
                </w:tcPr>
                <w:p w14:paraId="31A50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95</w:t>
                  </w:r>
                </w:p>
              </w:tc>
              <w:tc>
                <w:tcPr>
                  <w:tcW w:w="625" w:type="pct"/>
                  <w:tcBorders>
                    <w:tl2br w:val="nil"/>
                    <w:tr2bl w:val="nil"/>
                  </w:tcBorders>
                  <w:vAlign w:val="center"/>
                </w:tcPr>
                <w:p w14:paraId="638FB723">
                  <w:pPr>
                    <w:widowControl/>
                    <w:jc w:val="center"/>
                    <w:textAlignment w:val="center"/>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0.002</w:t>
                  </w:r>
                </w:p>
              </w:tc>
              <w:tc>
                <w:tcPr>
                  <w:tcW w:w="744" w:type="pct"/>
                  <w:tcBorders>
                    <w:tl2br w:val="nil"/>
                    <w:tr2bl w:val="nil"/>
                  </w:tcBorders>
                  <w:vAlign w:val="center"/>
                </w:tcPr>
                <w:p w14:paraId="6146A7A8">
                  <w:pPr>
                    <w:widowControl/>
                    <w:jc w:val="center"/>
                    <w:textAlignment w:val="center"/>
                    <w:rPr>
                      <w:rFonts w:hint="default" w:cs="Times New Roman"/>
                      <w:b w:val="0"/>
                      <w:bCs w:val="0"/>
                      <w:color w:val="auto"/>
                      <w:kern w:val="2"/>
                      <w:sz w:val="18"/>
                      <w:szCs w:val="18"/>
                      <w:highlight w:val="yellow"/>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0.001</w:t>
                  </w:r>
                </w:p>
              </w:tc>
            </w:tr>
          </w:tbl>
          <w:p w14:paraId="7918C8C5">
            <w:pPr>
              <w:adjustRightInd w:val="0"/>
              <w:snapToGrid w:val="0"/>
              <w:spacing w:line="360" w:lineRule="auto"/>
              <w:ind w:firstLine="480" w:firstLineChars="200"/>
              <w:rPr>
                <w:rFonts w:hint="default" w:ascii="Times New Roman" w:hAnsi="Times New Roman" w:eastAsia="宋体" w:cs="Times New Roman"/>
                <w:color w:val="auto"/>
                <w:kern w:val="0"/>
                <w:sz w:val="24"/>
                <w:szCs w:val="20"/>
                <w:lang w:val="en-US" w:eastAsia="zh-CN" w:bidi="ar-SA"/>
              </w:rPr>
            </w:pPr>
          </w:p>
          <w:p w14:paraId="79513FC6">
            <w:pPr>
              <w:adjustRightInd w:val="0"/>
              <w:snapToGrid w:val="0"/>
              <w:spacing w:line="360" w:lineRule="auto"/>
              <w:ind w:firstLine="480" w:firstLineChars="200"/>
              <w:rPr>
                <w:color w:val="auto"/>
              </w:rPr>
            </w:pPr>
            <w:r>
              <w:rPr>
                <w:rFonts w:hint="default" w:ascii="Times New Roman" w:hAnsi="Times New Roman" w:eastAsia="宋体" w:cs="Times New Roman"/>
                <w:color w:val="auto"/>
                <w:kern w:val="0"/>
                <w:sz w:val="24"/>
                <w:szCs w:val="20"/>
                <w:lang w:val="en-US" w:eastAsia="zh-CN" w:bidi="ar-SA"/>
              </w:rPr>
              <w:t>项目废气污染源源强核算结果及相关参数一览表4-</w:t>
            </w:r>
            <w:r>
              <w:rPr>
                <w:rFonts w:hint="eastAsia" w:cs="Times New Roman"/>
                <w:color w:val="auto"/>
                <w:kern w:val="0"/>
                <w:sz w:val="24"/>
                <w:szCs w:val="20"/>
                <w:lang w:val="en-US" w:eastAsia="zh-CN" w:bidi="ar-SA"/>
              </w:rPr>
              <w:t>11</w:t>
            </w:r>
            <w:r>
              <w:rPr>
                <w:rFonts w:hint="default" w:ascii="Times New Roman" w:hAnsi="Times New Roman" w:eastAsia="宋体" w:cs="Times New Roman"/>
                <w:color w:val="auto"/>
                <w:kern w:val="0"/>
                <w:sz w:val="24"/>
                <w:szCs w:val="20"/>
                <w:lang w:val="en-US" w:eastAsia="zh-CN" w:bidi="ar-SA"/>
              </w:rPr>
              <w:t>。</w:t>
            </w:r>
          </w:p>
        </w:tc>
      </w:tr>
    </w:tbl>
    <w:p w14:paraId="587DCB1A">
      <w:pPr>
        <w:pStyle w:val="30"/>
        <w:jc w:val="both"/>
        <w:outlineLvl w:val="0"/>
        <w:rPr>
          <w:rFonts w:ascii="Times New Roman" w:hAnsi="Times New Roman" w:eastAsia="黑体"/>
          <w:snapToGrid w:val="0"/>
          <w:color w:val="auto"/>
          <w:sz w:val="30"/>
          <w:szCs w:val="30"/>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3608"/>
      </w:tblGrid>
      <w:tr w14:paraId="6B1B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215" w:type="pct"/>
            <w:noWrap w:val="0"/>
            <w:vAlign w:val="center"/>
          </w:tcPr>
          <w:p w14:paraId="6FD437A9">
            <w:pPr>
              <w:adjustRightInd w:val="0"/>
              <w:snapToGrid w:val="0"/>
              <w:jc w:val="center"/>
              <w:rPr>
                <w:bCs/>
                <w:color w:val="auto"/>
                <w:szCs w:val="21"/>
              </w:rPr>
            </w:pPr>
            <w:r>
              <w:rPr>
                <w:bCs/>
                <w:color w:val="auto"/>
                <w:szCs w:val="21"/>
              </w:rPr>
              <w:t>运营</w:t>
            </w:r>
          </w:p>
          <w:p w14:paraId="74B1E051">
            <w:pPr>
              <w:adjustRightInd w:val="0"/>
              <w:snapToGrid w:val="0"/>
              <w:jc w:val="center"/>
              <w:rPr>
                <w:bCs/>
                <w:color w:val="auto"/>
                <w:szCs w:val="21"/>
              </w:rPr>
            </w:pPr>
            <w:r>
              <w:rPr>
                <w:bCs/>
                <w:color w:val="auto"/>
                <w:szCs w:val="21"/>
              </w:rPr>
              <w:t>期环</w:t>
            </w:r>
          </w:p>
          <w:p w14:paraId="66E4A04F">
            <w:pPr>
              <w:adjustRightInd w:val="0"/>
              <w:snapToGrid w:val="0"/>
              <w:jc w:val="center"/>
              <w:rPr>
                <w:bCs/>
                <w:color w:val="auto"/>
                <w:szCs w:val="21"/>
              </w:rPr>
            </w:pPr>
            <w:r>
              <w:rPr>
                <w:bCs/>
                <w:color w:val="auto"/>
                <w:szCs w:val="21"/>
              </w:rPr>
              <w:t>境影</w:t>
            </w:r>
          </w:p>
          <w:p w14:paraId="59D80517">
            <w:pPr>
              <w:adjustRightInd w:val="0"/>
              <w:snapToGrid w:val="0"/>
              <w:jc w:val="center"/>
              <w:rPr>
                <w:bCs/>
                <w:color w:val="auto"/>
                <w:szCs w:val="21"/>
              </w:rPr>
            </w:pPr>
            <w:r>
              <w:rPr>
                <w:bCs/>
                <w:color w:val="auto"/>
                <w:szCs w:val="21"/>
              </w:rPr>
              <w:t>响和</w:t>
            </w:r>
          </w:p>
          <w:p w14:paraId="1D373438">
            <w:pPr>
              <w:adjustRightInd w:val="0"/>
              <w:snapToGrid w:val="0"/>
              <w:jc w:val="center"/>
              <w:rPr>
                <w:bCs/>
                <w:color w:val="auto"/>
                <w:szCs w:val="21"/>
              </w:rPr>
            </w:pPr>
            <w:r>
              <w:rPr>
                <w:bCs/>
                <w:color w:val="auto"/>
                <w:szCs w:val="21"/>
              </w:rPr>
              <w:t>保护</w:t>
            </w:r>
          </w:p>
          <w:p w14:paraId="4A386D82">
            <w:pPr>
              <w:adjustRightInd w:val="0"/>
              <w:snapToGrid w:val="0"/>
              <w:jc w:val="center"/>
              <w:rPr>
                <w:rFonts w:eastAsia="黑体"/>
                <w:color w:val="auto"/>
                <w:sz w:val="24"/>
              </w:rPr>
            </w:pPr>
            <w:r>
              <w:rPr>
                <w:bCs/>
                <w:color w:val="auto"/>
                <w:szCs w:val="21"/>
              </w:rPr>
              <w:t>措施</w:t>
            </w:r>
          </w:p>
        </w:tc>
        <w:tc>
          <w:tcPr>
            <w:tcW w:w="4784" w:type="pct"/>
            <w:noWrap w:val="0"/>
            <w:vAlign w:val="center"/>
          </w:tcPr>
          <w:p w14:paraId="118E3142">
            <w:pPr>
              <w:spacing w:before="120" w:beforeLines="50"/>
              <w:jc w:val="center"/>
              <w:rPr>
                <w:rFonts w:eastAsia="黑体"/>
                <w:color w:val="auto"/>
                <w:sz w:val="24"/>
              </w:rPr>
            </w:pPr>
            <w:r>
              <w:rPr>
                <w:rFonts w:eastAsia="黑体"/>
                <w:color w:val="auto"/>
                <w:sz w:val="24"/>
              </w:rPr>
              <w:t>表4-</w:t>
            </w:r>
            <w:r>
              <w:rPr>
                <w:rFonts w:hint="eastAsia" w:eastAsia="黑体"/>
                <w:color w:val="auto"/>
                <w:sz w:val="24"/>
                <w:lang w:val="en-US" w:eastAsia="zh-CN"/>
              </w:rPr>
              <w:t>11</w:t>
            </w:r>
            <w:r>
              <w:rPr>
                <w:rFonts w:eastAsia="黑体"/>
                <w:color w:val="auto"/>
                <w:sz w:val="24"/>
              </w:rPr>
              <w:t xml:space="preserve"> 项目废气污染源源强核算结果及相关参数一览表</w:t>
            </w:r>
          </w:p>
          <w:tbl>
            <w:tblPr>
              <w:tblStyle w:val="35"/>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453"/>
              <w:gridCol w:w="615"/>
              <w:gridCol w:w="735"/>
              <w:gridCol w:w="630"/>
              <w:gridCol w:w="720"/>
              <w:gridCol w:w="705"/>
              <w:gridCol w:w="525"/>
              <w:gridCol w:w="555"/>
              <w:gridCol w:w="615"/>
              <w:gridCol w:w="645"/>
              <w:gridCol w:w="735"/>
              <w:gridCol w:w="675"/>
              <w:gridCol w:w="645"/>
              <w:gridCol w:w="735"/>
              <w:gridCol w:w="428"/>
              <w:gridCol w:w="471"/>
              <w:gridCol w:w="439"/>
              <w:gridCol w:w="553"/>
              <w:gridCol w:w="696"/>
              <w:gridCol w:w="547"/>
              <w:gridCol w:w="694"/>
            </w:tblGrid>
            <w:tr w14:paraId="4FAFB9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restart"/>
                  <w:tcBorders>
                    <w:tl2br w:val="nil"/>
                    <w:tr2bl w:val="nil"/>
                  </w:tcBorders>
                  <w:shd w:val="clear" w:color="auto" w:fill="auto"/>
                  <w:vAlign w:val="center"/>
                </w:tcPr>
                <w:p w14:paraId="5D9C7D0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产排污环节</w:t>
                  </w:r>
                </w:p>
              </w:tc>
              <w:tc>
                <w:tcPr>
                  <w:tcW w:w="453" w:type="dxa"/>
                  <w:vMerge w:val="restart"/>
                  <w:tcBorders>
                    <w:tl2br w:val="nil"/>
                    <w:tr2bl w:val="nil"/>
                  </w:tcBorders>
                  <w:shd w:val="clear" w:color="auto" w:fill="auto"/>
                  <w:vAlign w:val="center"/>
                </w:tcPr>
                <w:p w14:paraId="374007E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排放形式</w:t>
                  </w:r>
                </w:p>
              </w:tc>
              <w:tc>
                <w:tcPr>
                  <w:tcW w:w="615" w:type="dxa"/>
                  <w:vMerge w:val="restart"/>
                  <w:tcBorders>
                    <w:tl2br w:val="nil"/>
                    <w:tr2bl w:val="nil"/>
                  </w:tcBorders>
                  <w:shd w:val="clear" w:color="auto" w:fill="auto"/>
                  <w:vAlign w:val="center"/>
                </w:tcPr>
                <w:p w14:paraId="18613A7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污染物种类</w:t>
                  </w:r>
                </w:p>
              </w:tc>
              <w:tc>
                <w:tcPr>
                  <w:tcW w:w="2085" w:type="dxa"/>
                  <w:gridSpan w:val="3"/>
                  <w:tcBorders>
                    <w:tl2br w:val="nil"/>
                    <w:tr2bl w:val="nil"/>
                  </w:tcBorders>
                  <w:shd w:val="clear" w:color="auto" w:fill="auto"/>
                  <w:vAlign w:val="center"/>
                </w:tcPr>
                <w:p w14:paraId="5E987EF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污染物产生量和浓度</w:t>
                  </w:r>
                </w:p>
              </w:tc>
              <w:tc>
                <w:tcPr>
                  <w:tcW w:w="3045" w:type="dxa"/>
                  <w:gridSpan w:val="5"/>
                  <w:tcBorders>
                    <w:tl2br w:val="nil"/>
                    <w:tr2bl w:val="nil"/>
                  </w:tcBorders>
                  <w:shd w:val="clear" w:color="auto" w:fill="auto"/>
                  <w:vAlign w:val="center"/>
                </w:tcPr>
                <w:p w14:paraId="42D5824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污染治理设施</w:t>
                  </w:r>
                </w:p>
              </w:tc>
              <w:tc>
                <w:tcPr>
                  <w:tcW w:w="2055" w:type="dxa"/>
                  <w:gridSpan w:val="3"/>
                  <w:tcBorders>
                    <w:tl2br w:val="nil"/>
                    <w:tr2bl w:val="nil"/>
                  </w:tcBorders>
                  <w:shd w:val="clear" w:color="auto" w:fill="auto"/>
                  <w:vAlign w:val="center"/>
                </w:tcPr>
                <w:p w14:paraId="12C51A1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污染物排放量和浓度</w:t>
                  </w:r>
                </w:p>
              </w:tc>
              <w:tc>
                <w:tcPr>
                  <w:tcW w:w="2626" w:type="dxa"/>
                  <w:gridSpan w:val="5"/>
                  <w:tcBorders>
                    <w:tl2br w:val="nil"/>
                    <w:tr2bl w:val="nil"/>
                  </w:tcBorders>
                  <w:shd w:val="clear" w:color="auto" w:fill="auto"/>
                  <w:vAlign w:val="center"/>
                </w:tcPr>
                <w:p w14:paraId="15EED38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排放口基本情况</w:t>
                  </w:r>
                </w:p>
              </w:tc>
              <w:tc>
                <w:tcPr>
                  <w:tcW w:w="1243" w:type="dxa"/>
                  <w:gridSpan w:val="2"/>
                  <w:tcBorders>
                    <w:tl2br w:val="nil"/>
                    <w:tr2bl w:val="nil"/>
                  </w:tcBorders>
                  <w:shd w:val="clear" w:color="auto" w:fill="auto"/>
                  <w:vAlign w:val="center"/>
                </w:tcPr>
                <w:p w14:paraId="34F1DF6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排放标准</w:t>
                  </w:r>
                </w:p>
              </w:tc>
              <w:tc>
                <w:tcPr>
                  <w:tcW w:w="694" w:type="dxa"/>
                  <w:vMerge w:val="restart"/>
                  <w:tcBorders>
                    <w:tl2br w:val="nil"/>
                    <w:tr2bl w:val="nil"/>
                  </w:tcBorders>
                  <w:shd w:val="clear" w:color="auto" w:fill="auto"/>
                  <w:vAlign w:val="center"/>
                </w:tcPr>
                <w:p w14:paraId="77B5B272">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eastAsia="zh-CN" w:bidi="ar"/>
                    </w:rPr>
                    <w:t>年工作时间</w:t>
                  </w:r>
                </w:p>
              </w:tc>
            </w:tr>
            <w:tr w14:paraId="65A0ED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576" w:type="dxa"/>
                  <w:vMerge w:val="continue"/>
                  <w:tcBorders>
                    <w:tl2br w:val="nil"/>
                    <w:tr2bl w:val="nil"/>
                  </w:tcBorders>
                  <w:shd w:val="clear" w:color="auto" w:fill="auto"/>
                  <w:vAlign w:val="center"/>
                </w:tcPr>
                <w:p w14:paraId="58AE6E6C">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6ABF54AA">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2D74DAC9">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77EB4CF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产生浓度</w:t>
                  </w:r>
                </w:p>
              </w:tc>
              <w:tc>
                <w:tcPr>
                  <w:tcW w:w="1350" w:type="dxa"/>
                  <w:gridSpan w:val="2"/>
                  <w:tcBorders>
                    <w:tl2br w:val="nil"/>
                    <w:tr2bl w:val="nil"/>
                  </w:tcBorders>
                  <w:shd w:val="clear" w:color="auto" w:fill="auto"/>
                  <w:vAlign w:val="center"/>
                </w:tcPr>
                <w:p w14:paraId="4F30A9D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产生量</w:t>
                  </w:r>
                </w:p>
              </w:tc>
              <w:tc>
                <w:tcPr>
                  <w:tcW w:w="705" w:type="dxa"/>
                  <w:tcBorders>
                    <w:tl2br w:val="nil"/>
                    <w:tr2bl w:val="nil"/>
                  </w:tcBorders>
                  <w:shd w:val="clear" w:color="auto" w:fill="auto"/>
                  <w:vAlign w:val="center"/>
                </w:tcPr>
                <w:p w14:paraId="5BA563E4">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处理能力</w:t>
                  </w:r>
                </w:p>
              </w:tc>
              <w:tc>
                <w:tcPr>
                  <w:tcW w:w="525" w:type="dxa"/>
                  <w:tcBorders>
                    <w:tl2br w:val="nil"/>
                    <w:tr2bl w:val="nil"/>
                  </w:tcBorders>
                  <w:shd w:val="clear" w:color="auto" w:fill="auto"/>
                  <w:vAlign w:val="center"/>
                </w:tcPr>
                <w:p w14:paraId="00F77E6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收集效率</w:t>
                  </w:r>
                </w:p>
              </w:tc>
              <w:tc>
                <w:tcPr>
                  <w:tcW w:w="555" w:type="dxa"/>
                  <w:tcBorders>
                    <w:tl2br w:val="nil"/>
                    <w:tr2bl w:val="nil"/>
                  </w:tcBorders>
                  <w:shd w:val="clear" w:color="auto" w:fill="auto"/>
                  <w:vAlign w:val="center"/>
                </w:tcPr>
                <w:p w14:paraId="0090685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去除效率</w:t>
                  </w:r>
                </w:p>
              </w:tc>
              <w:tc>
                <w:tcPr>
                  <w:tcW w:w="615" w:type="dxa"/>
                  <w:vMerge w:val="restart"/>
                  <w:tcBorders>
                    <w:tl2br w:val="nil"/>
                    <w:tr2bl w:val="nil"/>
                  </w:tcBorders>
                  <w:shd w:val="clear" w:color="auto" w:fill="auto"/>
                  <w:vAlign w:val="center"/>
                </w:tcPr>
                <w:p w14:paraId="48313B8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是否可行技术</w:t>
                  </w:r>
                </w:p>
              </w:tc>
              <w:tc>
                <w:tcPr>
                  <w:tcW w:w="645" w:type="dxa"/>
                  <w:vMerge w:val="restart"/>
                  <w:tcBorders>
                    <w:tl2br w:val="nil"/>
                    <w:tr2bl w:val="nil"/>
                  </w:tcBorders>
                  <w:shd w:val="clear" w:color="auto" w:fill="auto"/>
                  <w:vAlign w:val="center"/>
                </w:tcPr>
                <w:p w14:paraId="2136FC9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处理工艺</w:t>
                  </w:r>
                </w:p>
              </w:tc>
              <w:tc>
                <w:tcPr>
                  <w:tcW w:w="735" w:type="dxa"/>
                  <w:tcBorders>
                    <w:tl2br w:val="nil"/>
                    <w:tr2bl w:val="nil"/>
                  </w:tcBorders>
                  <w:shd w:val="clear" w:color="auto" w:fill="auto"/>
                  <w:vAlign w:val="center"/>
                </w:tcPr>
                <w:p w14:paraId="706AA8F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排放浓度</w:t>
                  </w:r>
                </w:p>
              </w:tc>
              <w:tc>
                <w:tcPr>
                  <w:tcW w:w="1320" w:type="dxa"/>
                  <w:gridSpan w:val="2"/>
                  <w:tcBorders>
                    <w:tl2br w:val="nil"/>
                    <w:tr2bl w:val="nil"/>
                  </w:tcBorders>
                  <w:shd w:val="clear" w:color="auto" w:fill="auto"/>
                  <w:vAlign w:val="center"/>
                </w:tcPr>
                <w:p w14:paraId="5DB83D54">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排放量</w:t>
                  </w:r>
                </w:p>
              </w:tc>
              <w:tc>
                <w:tcPr>
                  <w:tcW w:w="735" w:type="dxa"/>
                  <w:tcBorders>
                    <w:tl2br w:val="nil"/>
                    <w:tr2bl w:val="nil"/>
                  </w:tcBorders>
                  <w:shd w:val="clear" w:color="auto" w:fill="auto"/>
                  <w:vAlign w:val="center"/>
                </w:tcPr>
                <w:p w14:paraId="7B3317C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编号及名称</w:t>
                  </w:r>
                </w:p>
              </w:tc>
              <w:tc>
                <w:tcPr>
                  <w:tcW w:w="428" w:type="dxa"/>
                  <w:tcBorders>
                    <w:tl2br w:val="nil"/>
                    <w:tr2bl w:val="nil"/>
                  </w:tcBorders>
                  <w:shd w:val="clear" w:color="auto" w:fill="auto"/>
                  <w:vAlign w:val="center"/>
                </w:tcPr>
                <w:p w14:paraId="718673C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高度</w:t>
                  </w:r>
                </w:p>
              </w:tc>
              <w:tc>
                <w:tcPr>
                  <w:tcW w:w="471" w:type="dxa"/>
                  <w:tcBorders>
                    <w:tl2br w:val="nil"/>
                    <w:tr2bl w:val="nil"/>
                  </w:tcBorders>
                  <w:shd w:val="clear" w:color="auto" w:fill="auto"/>
                  <w:vAlign w:val="center"/>
                </w:tcPr>
                <w:p w14:paraId="5617F55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内径</w:t>
                  </w:r>
                </w:p>
              </w:tc>
              <w:tc>
                <w:tcPr>
                  <w:tcW w:w="439" w:type="dxa"/>
                  <w:tcBorders>
                    <w:tl2br w:val="nil"/>
                    <w:tr2bl w:val="nil"/>
                  </w:tcBorders>
                  <w:shd w:val="clear" w:color="auto" w:fill="auto"/>
                  <w:vAlign w:val="center"/>
                </w:tcPr>
                <w:p w14:paraId="5A81E43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温度</w:t>
                  </w:r>
                </w:p>
              </w:tc>
              <w:tc>
                <w:tcPr>
                  <w:tcW w:w="553" w:type="dxa"/>
                  <w:tcBorders>
                    <w:tl2br w:val="nil"/>
                    <w:tr2bl w:val="nil"/>
                  </w:tcBorders>
                  <w:shd w:val="clear" w:color="auto" w:fill="auto"/>
                  <w:vAlign w:val="center"/>
                </w:tcPr>
                <w:p w14:paraId="420D510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类型</w:t>
                  </w:r>
                </w:p>
              </w:tc>
              <w:tc>
                <w:tcPr>
                  <w:tcW w:w="696" w:type="dxa"/>
                  <w:tcBorders>
                    <w:tl2br w:val="nil"/>
                    <w:tr2bl w:val="nil"/>
                  </w:tcBorders>
                  <w:shd w:val="clear" w:color="auto" w:fill="auto"/>
                  <w:vAlign w:val="center"/>
                </w:tcPr>
                <w:p w14:paraId="7BE9B80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浓度</w:t>
                  </w:r>
                </w:p>
              </w:tc>
              <w:tc>
                <w:tcPr>
                  <w:tcW w:w="547" w:type="dxa"/>
                  <w:tcBorders>
                    <w:tl2br w:val="nil"/>
                    <w:tr2bl w:val="nil"/>
                  </w:tcBorders>
                  <w:shd w:val="clear" w:color="auto" w:fill="auto"/>
                  <w:vAlign w:val="center"/>
                </w:tcPr>
                <w:p w14:paraId="0065B85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速率</w:t>
                  </w:r>
                </w:p>
              </w:tc>
              <w:tc>
                <w:tcPr>
                  <w:tcW w:w="694" w:type="dxa"/>
                  <w:vMerge w:val="continue"/>
                  <w:tcBorders>
                    <w:tl2br w:val="nil"/>
                    <w:tr2bl w:val="nil"/>
                  </w:tcBorders>
                  <w:shd w:val="clear" w:color="auto" w:fill="auto"/>
                  <w:vAlign w:val="center"/>
                </w:tcPr>
                <w:p w14:paraId="4D60C479">
                  <w:pPr>
                    <w:widowControl/>
                    <w:jc w:val="center"/>
                    <w:textAlignment w:val="center"/>
                    <w:rPr>
                      <w:rFonts w:hint="default" w:ascii="Times New Roman" w:hAnsi="Times New Roman" w:cs="Times New Roman"/>
                      <w:b w:val="0"/>
                      <w:bCs w:val="0"/>
                      <w:color w:val="auto"/>
                      <w:kern w:val="0"/>
                      <w:sz w:val="18"/>
                      <w:szCs w:val="18"/>
                      <w:highlight w:val="none"/>
                      <w:lang w:bidi="ar"/>
                    </w:rPr>
                  </w:pPr>
                </w:p>
              </w:tc>
            </w:tr>
            <w:tr w14:paraId="0134A9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011E3EDB">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497A45E4">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117FC93C">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55DCC31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630" w:type="dxa"/>
                  <w:tcBorders>
                    <w:tl2br w:val="nil"/>
                    <w:tr2bl w:val="nil"/>
                  </w:tcBorders>
                  <w:shd w:val="clear" w:color="auto" w:fill="auto"/>
                  <w:vAlign w:val="center"/>
                </w:tcPr>
                <w:p w14:paraId="420B2E1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720" w:type="dxa"/>
                  <w:tcBorders>
                    <w:tl2br w:val="nil"/>
                    <w:tr2bl w:val="nil"/>
                  </w:tcBorders>
                  <w:shd w:val="clear" w:color="auto" w:fill="auto"/>
                  <w:vAlign w:val="center"/>
                </w:tcPr>
                <w:p w14:paraId="24F2E07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t/a</w:t>
                  </w:r>
                </w:p>
              </w:tc>
              <w:tc>
                <w:tcPr>
                  <w:tcW w:w="705" w:type="dxa"/>
                  <w:tcBorders>
                    <w:tl2br w:val="nil"/>
                    <w:tr2bl w:val="nil"/>
                  </w:tcBorders>
                  <w:shd w:val="clear" w:color="auto" w:fill="auto"/>
                  <w:vAlign w:val="center"/>
                </w:tcPr>
                <w:p w14:paraId="1871A7D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Nm</w:t>
                  </w:r>
                  <w:r>
                    <w:rPr>
                      <w:rStyle w:val="139"/>
                      <w:rFonts w:hint="default" w:ascii="Times New Roman" w:hAnsi="Times New Roman" w:cs="Times New Roman"/>
                      <w:b w:val="0"/>
                      <w:bCs w:val="0"/>
                      <w:color w:val="auto"/>
                      <w:sz w:val="18"/>
                      <w:szCs w:val="18"/>
                      <w:highlight w:val="none"/>
                      <w:vertAlign w:val="superscript"/>
                      <w:lang w:bidi="ar"/>
                    </w:rPr>
                    <w:t>3</w:t>
                  </w:r>
                  <w:r>
                    <w:rPr>
                      <w:rFonts w:hint="default" w:ascii="Times New Roman" w:hAnsi="Times New Roman" w:cs="Times New Roman"/>
                      <w:b w:val="0"/>
                      <w:bCs w:val="0"/>
                      <w:color w:val="auto"/>
                      <w:kern w:val="0"/>
                      <w:sz w:val="18"/>
                      <w:szCs w:val="18"/>
                      <w:highlight w:val="none"/>
                      <w:lang w:bidi="ar"/>
                    </w:rPr>
                    <w:t>/h</w:t>
                  </w:r>
                </w:p>
              </w:tc>
              <w:tc>
                <w:tcPr>
                  <w:tcW w:w="525" w:type="dxa"/>
                  <w:tcBorders>
                    <w:tl2br w:val="nil"/>
                    <w:tr2bl w:val="nil"/>
                  </w:tcBorders>
                  <w:shd w:val="clear" w:color="auto" w:fill="auto"/>
                  <w:vAlign w:val="center"/>
                </w:tcPr>
                <w:p w14:paraId="31E180B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5D94DB1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15" w:type="dxa"/>
                  <w:vMerge w:val="continue"/>
                  <w:tcBorders>
                    <w:tl2br w:val="nil"/>
                    <w:tr2bl w:val="nil"/>
                  </w:tcBorders>
                  <w:shd w:val="clear" w:color="auto" w:fill="auto"/>
                  <w:vAlign w:val="center"/>
                </w:tcPr>
                <w:p w14:paraId="6C55FEC6">
                  <w:pPr>
                    <w:jc w:val="center"/>
                    <w:rPr>
                      <w:rFonts w:hint="default" w:ascii="Times New Roman" w:hAnsi="Times New Roman" w:cs="Times New Roman"/>
                      <w:b w:val="0"/>
                      <w:bCs w:val="0"/>
                      <w:color w:val="auto"/>
                      <w:sz w:val="18"/>
                      <w:szCs w:val="18"/>
                      <w:highlight w:val="none"/>
                    </w:rPr>
                  </w:pPr>
                </w:p>
              </w:tc>
              <w:tc>
                <w:tcPr>
                  <w:tcW w:w="645" w:type="dxa"/>
                  <w:vMerge w:val="continue"/>
                  <w:tcBorders>
                    <w:tl2br w:val="nil"/>
                    <w:tr2bl w:val="nil"/>
                  </w:tcBorders>
                  <w:shd w:val="clear" w:color="auto" w:fill="auto"/>
                  <w:vAlign w:val="center"/>
                </w:tcPr>
                <w:p w14:paraId="7FCCF34D">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4E7A0B1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675" w:type="dxa"/>
                  <w:tcBorders>
                    <w:tl2br w:val="nil"/>
                    <w:tr2bl w:val="nil"/>
                  </w:tcBorders>
                  <w:shd w:val="clear" w:color="auto" w:fill="auto"/>
                  <w:vAlign w:val="center"/>
                </w:tcPr>
                <w:p w14:paraId="49A3F3C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45" w:type="dxa"/>
                  <w:tcBorders>
                    <w:tl2br w:val="nil"/>
                    <w:tr2bl w:val="nil"/>
                  </w:tcBorders>
                  <w:shd w:val="clear" w:color="auto" w:fill="auto"/>
                  <w:vAlign w:val="center"/>
                </w:tcPr>
                <w:p w14:paraId="3C351EC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t/a</w:t>
                  </w:r>
                </w:p>
              </w:tc>
              <w:tc>
                <w:tcPr>
                  <w:tcW w:w="735" w:type="dxa"/>
                  <w:tcBorders>
                    <w:tl2br w:val="nil"/>
                    <w:tr2bl w:val="nil"/>
                  </w:tcBorders>
                  <w:shd w:val="clear" w:color="auto" w:fill="auto"/>
                  <w:vAlign w:val="center"/>
                </w:tcPr>
                <w:p w14:paraId="53104D7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28" w:type="dxa"/>
                  <w:tcBorders>
                    <w:tl2br w:val="nil"/>
                    <w:tr2bl w:val="nil"/>
                  </w:tcBorders>
                  <w:shd w:val="clear" w:color="auto" w:fill="auto"/>
                  <w:vAlign w:val="center"/>
                </w:tcPr>
                <w:p w14:paraId="77E3037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71" w:type="dxa"/>
                  <w:tcBorders>
                    <w:tl2br w:val="nil"/>
                    <w:tr2bl w:val="nil"/>
                  </w:tcBorders>
                  <w:shd w:val="clear" w:color="auto" w:fill="auto"/>
                  <w:vAlign w:val="center"/>
                </w:tcPr>
                <w:p w14:paraId="3BD4572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39" w:type="dxa"/>
                  <w:tcBorders>
                    <w:tl2br w:val="nil"/>
                    <w:tr2bl w:val="nil"/>
                  </w:tcBorders>
                  <w:shd w:val="clear" w:color="auto" w:fill="auto"/>
                  <w:vAlign w:val="center"/>
                </w:tcPr>
                <w:p w14:paraId="14C26AF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77506B3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03A7E50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547" w:type="dxa"/>
                  <w:tcBorders>
                    <w:tl2br w:val="nil"/>
                    <w:tr2bl w:val="nil"/>
                  </w:tcBorders>
                  <w:shd w:val="clear" w:color="auto" w:fill="auto"/>
                  <w:vAlign w:val="center"/>
                </w:tcPr>
                <w:p w14:paraId="4BBE405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94" w:type="dxa"/>
                  <w:tcBorders>
                    <w:tl2br w:val="nil"/>
                    <w:tr2bl w:val="nil"/>
                  </w:tcBorders>
                  <w:shd w:val="clear" w:color="auto" w:fill="auto"/>
                  <w:vAlign w:val="center"/>
                </w:tcPr>
                <w:p w14:paraId="1278DE8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h</w:t>
                  </w:r>
                </w:p>
              </w:tc>
            </w:tr>
            <w:tr w14:paraId="258EFB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restart"/>
                  <w:tcBorders>
                    <w:tl2br w:val="nil"/>
                    <w:tr2bl w:val="nil"/>
                  </w:tcBorders>
                  <w:shd w:val="clear" w:color="auto" w:fill="auto"/>
                  <w:vAlign w:val="center"/>
                </w:tcPr>
                <w:p w14:paraId="02C0456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注塑、挤出、复合、涂胶</w:t>
                  </w:r>
                </w:p>
              </w:tc>
              <w:tc>
                <w:tcPr>
                  <w:tcW w:w="453" w:type="dxa"/>
                  <w:vMerge w:val="restart"/>
                  <w:tcBorders>
                    <w:tl2br w:val="nil"/>
                    <w:tr2bl w:val="nil"/>
                  </w:tcBorders>
                  <w:shd w:val="clear" w:color="auto" w:fill="auto"/>
                  <w:vAlign w:val="center"/>
                </w:tcPr>
                <w:p w14:paraId="7B2B69E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有组织</w:t>
                  </w:r>
                </w:p>
              </w:tc>
              <w:tc>
                <w:tcPr>
                  <w:tcW w:w="615" w:type="dxa"/>
                  <w:tcBorders>
                    <w:tl2br w:val="nil"/>
                    <w:tr2bl w:val="nil"/>
                  </w:tcBorders>
                  <w:shd w:val="clear" w:color="auto" w:fill="auto"/>
                  <w:vAlign w:val="center"/>
                </w:tcPr>
                <w:p w14:paraId="5FDD5DB5">
                  <w:pPr>
                    <w:widowControl/>
                    <w:jc w:val="center"/>
                    <w:textAlignment w:val="center"/>
                    <w:rPr>
                      <w:rFonts w:hint="eastAsia"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非甲烷总烃</w:t>
                  </w:r>
                </w:p>
              </w:tc>
              <w:tc>
                <w:tcPr>
                  <w:tcW w:w="735" w:type="dxa"/>
                  <w:tcBorders>
                    <w:tl2br w:val="nil"/>
                    <w:tr2bl w:val="nil"/>
                  </w:tcBorders>
                  <w:shd w:val="clear" w:color="auto" w:fill="auto"/>
                  <w:vAlign w:val="center"/>
                </w:tcPr>
                <w:p w14:paraId="21DFE20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52.6</w:t>
                  </w:r>
                </w:p>
              </w:tc>
              <w:tc>
                <w:tcPr>
                  <w:tcW w:w="630" w:type="dxa"/>
                  <w:tcBorders>
                    <w:tl2br w:val="nil"/>
                    <w:tr2bl w:val="nil"/>
                  </w:tcBorders>
                  <w:shd w:val="clear" w:color="auto" w:fill="auto"/>
                  <w:vAlign w:val="center"/>
                </w:tcPr>
                <w:p w14:paraId="46DDC31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1.052</w:t>
                  </w:r>
                </w:p>
              </w:tc>
              <w:tc>
                <w:tcPr>
                  <w:tcW w:w="720" w:type="dxa"/>
                  <w:tcBorders>
                    <w:tl2br w:val="nil"/>
                    <w:tr2bl w:val="nil"/>
                  </w:tcBorders>
                  <w:shd w:val="clear" w:color="auto" w:fill="auto"/>
                  <w:vAlign w:val="center"/>
                </w:tcPr>
                <w:p w14:paraId="27F322E8">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2.525</w:t>
                  </w:r>
                </w:p>
              </w:tc>
              <w:tc>
                <w:tcPr>
                  <w:tcW w:w="705" w:type="dxa"/>
                  <w:vMerge w:val="restart"/>
                  <w:tcBorders>
                    <w:tl2br w:val="nil"/>
                    <w:tr2bl w:val="nil"/>
                  </w:tcBorders>
                  <w:shd w:val="clear" w:color="auto" w:fill="auto"/>
                  <w:vAlign w:val="center"/>
                </w:tcPr>
                <w:p w14:paraId="50BE61E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20000</w:t>
                  </w:r>
                </w:p>
              </w:tc>
              <w:tc>
                <w:tcPr>
                  <w:tcW w:w="525" w:type="dxa"/>
                  <w:vMerge w:val="restart"/>
                  <w:tcBorders>
                    <w:tl2br w:val="nil"/>
                    <w:tr2bl w:val="nil"/>
                  </w:tcBorders>
                  <w:shd w:val="clear" w:color="auto" w:fill="auto"/>
                  <w:vAlign w:val="center"/>
                </w:tcPr>
                <w:p w14:paraId="0533A35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90</w:t>
                  </w:r>
                </w:p>
              </w:tc>
              <w:tc>
                <w:tcPr>
                  <w:tcW w:w="555" w:type="dxa"/>
                  <w:vMerge w:val="restart"/>
                  <w:tcBorders>
                    <w:tl2br w:val="nil"/>
                    <w:tr2bl w:val="nil"/>
                  </w:tcBorders>
                  <w:shd w:val="clear" w:color="auto" w:fill="auto"/>
                  <w:vAlign w:val="center"/>
                </w:tcPr>
                <w:p w14:paraId="1DD4EF84">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80</w:t>
                  </w:r>
                </w:p>
              </w:tc>
              <w:tc>
                <w:tcPr>
                  <w:tcW w:w="615" w:type="dxa"/>
                  <w:vMerge w:val="restart"/>
                  <w:tcBorders>
                    <w:tl2br w:val="nil"/>
                    <w:tr2bl w:val="nil"/>
                  </w:tcBorders>
                  <w:shd w:val="clear" w:color="auto" w:fill="auto"/>
                  <w:vAlign w:val="center"/>
                </w:tcPr>
                <w:p w14:paraId="2A3504C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是</w:t>
                  </w:r>
                </w:p>
              </w:tc>
              <w:tc>
                <w:tcPr>
                  <w:tcW w:w="645" w:type="dxa"/>
                  <w:vMerge w:val="restart"/>
                  <w:tcBorders>
                    <w:tl2br w:val="nil"/>
                    <w:tr2bl w:val="nil"/>
                  </w:tcBorders>
                  <w:shd w:val="clear" w:color="auto" w:fill="auto"/>
                  <w:vAlign w:val="center"/>
                </w:tcPr>
                <w:p w14:paraId="6C9C1CF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二级</w:t>
                  </w:r>
                  <w:r>
                    <w:rPr>
                      <w:rFonts w:hint="eastAsia" w:ascii="Times New Roman" w:hAnsi="Times New Roman" w:cs="Times New Roman"/>
                      <w:b w:val="0"/>
                      <w:bCs w:val="0"/>
                      <w:color w:val="auto"/>
                      <w:kern w:val="0"/>
                      <w:sz w:val="18"/>
                      <w:szCs w:val="18"/>
                      <w:highlight w:val="none"/>
                      <w:lang w:val="en-US" w:eastAsia="zh-CN" w:bidi="ar"/>
                    </w:rPr>
                    <w:t>活性炭吸附装置</w:t>
                  </w:r>
                </w:p>
              </w:tc>
              <w:tc>
                <w:tcPr>
                  <w:tcW w:w="735" w:type="dxa"/>
                  <w:tcBorders>
                    <w:tl2br w:val="nil"/>
                    <w:tr2bl w:val="nil"/>
                  </w:tcBorders>
                  <w:shd w:val="clear" w:color="auto" w:fill="auto"/>
                  <w:vAlign w:val="center"/>
                </w:tcPr>
                <w:p w14:paraId="26A9F63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10.6</w:t>
                  </w:r>
                </w:p>
              </w:tc>
              <w:tc>
                <w:tcPr>
                  <w:tcW w:w="675" w:type="dxa"/>
                  <w:tcBorders>
                    <w:tl2br w:val="nil"/>
                    <w:tr2bl w:val="nil"/>
                  </w:tcBorders>
                  <w:shd w:val="clear" w:color="auto" w:fill="auto"/>
                  <w:vAlign w:val="center"/>
                </w:tcPr>
                <w:p w14:paraId="4E68F344">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0.211</w:t>
                  </w:r>
                </w:p>
              </w:tc>
              <w:tc>
                <w:tcPr>
                  <w:tcW w:w="645" w:type="dxa"/>
                  <w:tcBorders>
                    <w:tl2br w:val="nil"/>
                    <w:tr2bl w:val="nil"/>
                  </w:tcBorders>
                  <w:shd w:val="clear" w:color="auto" w:fill="auto"/>
                  <w:vAlign w:val="center"/>
                </w:tcPr>
                <w:p w14:paraId="5657A7A0">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0.505</w:t>
                  </w:r>
                </w:p>
              </w:tc>
              <w:tc>
                <w:tcPr>
                  <w:tcW w:w="735" w:type="dxa"/>
                  <w:vMerge w:val="restart"/>
                  <w:tcBorders>
                    <w:tl2br w:val="nil"/>
                    <w:tr2bl w:val="nil"/>
                  </w:tcBorders>
                  <w:shd w:val="clear" w:color="auto" w:fill="auto"/>
                  <w:vAlign w:val="center"/>
                </w:tcPr>
                <w:p w14:paraId="6AA681A3">
                  <w:pPr>
                    <w:widowControl/>
                    <w:jc w:val="center"/>
                    <w:textAlignment w:val="center"/>
                    <w:rPr>
                      <w:rFonts w:hint="eastAsia" w:ascii="Times New Roman" w:hAnsi="Times New Roman" w:cs="Times New Roman"/>
                      <w:b w:val="0"/>
                      <w:bCs w:val="0"/>
                      <w:color w:val="auto"/>
                      <w:kern w:val="0"/>
                      <w:sz w:val="18"/>
                      <w:szCs w:val="18"/>
                      <w:highlight w:val="none"/>
                      <w:lang w:val="en-US" w:eastAsia="zh-CN" w:bidi="ar"/>
                    </w:rPr>
                  </w:pPr>
                  <w:r>
                    <w:rPr>
                      <w:rFonts w:hint="default" w:ascii="Times New Roman" w:hAnsi="Times New Roman" w:cs="Times New Roman"/>
                      <w:b w:val="0"/>
                      <w:bCs w:val="0"/>
                      <w:color w:val="auto"/>
                      <w:kern w:val="0"/>
                      <w:sz w:val="18"/>
                      <w:szCs w:val="18"/>
                      <w:highlight w:val="none"/>
                      <w:lang w:bidi="ar"/>
                    </w:rPr>
                    <w:t>DA00</w:t>
                  </w:r>
                  <w:r>
                    <w:rPr>
                      <w:rFonts w:hint="eastAsia" w:ascii="Times New Roman" w:hAnsi="Times New Roman" w:cs="Times New Roman"/>
                      <w:b w:val="0"/>
                      <w:bCs w:val="0"/>
                      <w:color w:val="auto"/>
                      <w:kern w:val="0"/>
                      <w:sz w:val="18"/>
                      <w:szCs w:val="18"/>
                      <w:highlight w:val="none"/>
                      <w:lang w:val="en-US" w:eastAsia="zh-CN" w:bidi="ar"/>
                    </w:rPr>
                    <w:t>2</w:t>
                  </w:r>
                </w:p>
                <w:p w14:paraId="40989E5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排气筒</w:t>
                  </w:r>
                </w:p>
              </w:tc>
              <w:tc>
                <w:tcPr>
                  <w:tcW w:w="428" w:type="dxa"/>
                  <w:vMerge w:val="restart"/>
                  <w:tcBorders>
                    <w:tl2br w:val="nil"/>
                    <w:tr2bl w:val="nil"/>
                  </w:tcBorders>
                  <w:shd w:val="clear" w:color="auto" w:fill="auto"/>
                  <w:vAlign w:val="center"/>
                </w:tcPr>
                <w:p w14:paraId="1E336F0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25</w:t>
                  </w:r>
                </w:p>
              </w:tc>
              <w:tc>
                <w:tcPr>
                  <w:tcW w:w="471" w:type="dxa"/>
                  <w:vMerge w:val="restart"/>
                  <w:tcBorders>
                    <w:tl2br w:val="nil"/>
                    <w:tr2bl w:val="nil"/>
                  </w:tcBorders>
                  <w:shd w:val="clear" w:color="auto" w:fill="auto"/>
                  <w:vAlign w:val="center"/>
                </w:tcPr>
                <w:p w14:paraId="0029A1F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0.7</w:t>
                  </w:r>
                </w:p>
              </w:tc>
              <w:tc>
                <w:tcPr>
                  <w:tcW w:w="439" w:type="dxa"/>
                  <w:vMerge w:val="restart"/>
                  <w:tcBorders>
                    <w:tl2br w:val="nil"/>
                    <w:tr2bl w:val="nil"/>
                  </w:tcBorders>
                  <w:shd w:val="clear" w:color="auto" w:fill="auto"/>
                  <w:vAlign w:val="center"/>
                </w:tcPr>
                <w:p w14:paraId="02EE7BCA">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常温</w:t>
                  </w:r>
                </w:p>
              </w:tc>
              <w:tc>
                <w:tcPr>
                  <w:tcW w:w="553" w:type="dxa"/>
                  <w:vMerge w:val="restart"/>
                  <w:tcBorders>
                    <w:tl2br w:val="nil"/>
                    <w:tr2bl w:val="nil"/>
                  </w:tcBorders>
                  <w:shd w:val="clear" w:color="auto" w:fill="auto"/>
                  <w:vAlign w:val="center"/>
                </w:tcPr>
                <w:p w14:paraId="174B1C1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一般排放口</w:t>
                  </w:r>
                </w:p>
              </w:tc>
              <w:tc>
                <w:tcPr>
                  <w:tcW w:w="696" w:type="dxa"/>
                  <w:tcBorders>
                    <w:tl2br w:val="nil"/>
                    <w:tr2bl w:val="nil"/>
                  </w:tcBorders>
                  <w:shd w:val="clear" w:color="auto" w:fill="auto"/>
                  <w:vAlign w:val="center"/>
                </w:tcPr>
                <w:p w14:paraId="4A509D95">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60</w:t>
                  </w:r>
                </w:p>
              </w:tc>
              <w:tc>
                <w:tcPr>
                  <w:tcW w:w="547" w:type="dxa"/>
                  <w:tcBorders>
                    <w:tl2br w:val="nil"/>
                    <w:tr2bl w:val="nil"/>
                  </w:tcBorders>
                  <w:shd w:val="clear" w:color="auto" w:fill="auto"/>
                  <w:vAlign w:val="center"/>
                </w:tcPr>
                <w:p w14:paraId="3567E65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10.3</w:t>
                  </w:r>
                </w:p>
              </w:tc>
              <w:tc>
                <w:tcPr>
                  <w:tcW w:w="694" w:type="dxa"/>
                  <w:tcBorders>
                    <w:tl2br w:val="nil"/>
                    <w:tr2bl w:val="nil"/>
                  </w:tcBorders>
                  <w:shd w:val="clear" w:color="auto" w:fill="auto"/>
                  <w:vAlign w:val="center"/>
                </w:tcPr>
                <w:p w14:paraId="5A58E51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252844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3609819C">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71994637">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4B693D25">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甲苯</w:t>
                  </w:r>
                </w:p>
              </w:tc>
              <w:tc>
                <w:tcPr>
                  <w:tcW w:w="735" w:type="dxa"/>
                  <w:tcBorders>
                    <w:tl2br w:val="nil"/>
                    <w:tr2bl w:val="nil"/>
                  </w:tcBorders>
                  <w:shd w:val="clear" w:color="auto" w:fill="auto"/>
                  <w:vAlign w:val="center"/>
                </w:tcPr>
                <w:p w14:paraId="5567DA9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1.8</w:t>
                  </w:r>
                </w:p>
              </w:tc>
              <w:tc>
                <w:tcPr>
                  <w:tcW w:w="630" w:type="dxa"/>
                  <w:tcBorders>
                    <w:tl2br w:val="nil"/>
                    <w:tr2bl w:val="nil"/>
                  </w:tcBorders>
                  <w:shd w:val="clear" w:color="auto" w:fill="auto"/>
                  <w:vAlign w:val="center"/>
                </w:tcPr>
                <w:p w14:paraId="7C56AEF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0.036</w:t>
                  </w:r>
                </w:p>
              </w:tc>
              <w:tc>
                <w:tcPr>
                  <w:tcW w:w="720" w:type="dxa"/>
                  <w:tcBorders>
                    <w:tl2br w:val="nil"/>
                    <w:tr2bl w:val="nil"/>
                  </w:tcBorders>
                  <w:shd w:val="clear" w:color="auto" w:fill="auto"/>
                  <w:vAlign w:val="center"/>
                </w:tcPr>
                <w:p w14:paraId="6631BB38">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0.086</w:t>
                  </w:r>
                </w:p>
              </w:tc>
              <w:tc>
                <w:tcPr>
                  <w:tcW w:w="705" w:type="dxa"/>
                  <w:vMerge w:val="continue"/>
                  <w:tcBorders>
                    <w:tl2br w:val="nil"/>
                    <w:tr2bl w:val="nil"/>
                  </w:tcBorders>
                  <w:shd w:val="clear" w:color="auto" w:fill="auto"/>
                  <w:vAlign w:val="center"/>
                </w:tcPr>
                <w:p w14:paraId="41D383B9">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63A866D1">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vMerge w:val="continue"/>
                  <w:tcBorders>
                    <w:tl2br w:val="nil"/>
                    <w:tr2bl w:val="nil"/>
                  </w:tcBorders>
                  <w:shd w:val="clear" w:color="auto" w:fill="auto"/>
                  <w:vAlign w:val="center"/>
                </w:tcPr>
                <w:p w14:paraId="7B9C2630">
                  <w:pPr>
                    <w:widowControl/>
                    <w:jc w:val="center"/>
                    <w:textAlignment w:val="center"/>
                    <w:rPr>
                      <w:rFonts w:hint="eastAsia" w:cs="Times New Roman"/>
                      <w:b w:val="0"/>
                      <w:bCs w:val="0"/>
                      <w:color w:val="auto"/>
                      <w:kern w:val="0"/>
                      <w:sz w:val="18"/>
                      <w:szCs w:val="18"/>
                      <w:highlight w:val="none"/>
                      <w:lang w:val="en-US" w:eastAsia="zh-CN" w:bidi="ar"/>
                    </w:rPr>
                  </w:pPr>
                </w:p>
              </w:tc>
              <w:tc>
                <w:tcPr>
                  <w:tcW w:w="615" w:type="dxa"/>
                  <w:vMerge w:val="continue"/>
                  <w:tcBorders>
                    <w:tl2br w:val="nil"/>
                    <w:tr2bl w:val="nil"/>
                  </w:tcBorders>
                  <w:shd w:val="clear" w:color="auto" w:fill="auto"/>
                  <w:vAlign w:val="center"/>
                </w:tcPr>
                <w:p w14:paraId="36BAE6EB">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45" w:type="dxa"/>
                  <w:vMerge w:val="continue"/>
                  <w:tcBorders>
                    <w:tl2br w:val="nil"/>
                    <w:tr2bl w:val="nil"/>
                  </w:tcBorders>
                  <w:shd w:val="clear" w:color="auto" w:fill="auto"/>
                  <w:vAlign w:val="center"/>
                </w:tcPr>
                <w:p w14:paraId="5E7A0C92">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48EF9C1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0.4</w:t>
                  </w:r>
                </w:p>
              </w:tc>
              <w:tc>
                <w:tcPr>
                  <w:tcW w:w="675" w:type="dxa"/>
                  <w:tcBorders>
                    <w:tl2br w:val="nil"/>
                    <w:tr2bl w:val="nil"/>
                  </w:tcBorders>
                  <w:shd w:val="clear" w:color="auto" w:fill="auto"/>
                  <w:vAlign w:val="center"/>
                </w:tcPr>
                <w:p w14:paraId="1575E355">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0.007</w:t>
                  </w:r>
                </w:p>
              </w:tc>
              <w:tc>
                <w:tcPr>
                  <w:tcW w:w="645" w:type="dxa"/>
                  <w:tcBorders>
                    <w:tl2br w:val="nil"/>
                    <w:tr2bl w:val="nil"/>
                  </w:tcBorders>
                  <w:shd w:val="clear" w:color="auto" w:fill="auto"/>
                  <w:vAlign w:val="center"/>
                </w:tcPr>
                <w:p w14:paraId="1F404F1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0.017</w:t>
                  </w:r>
                </w:p>
              </w:tc>
              <w:tc>
                <w:tcPr>
                  <w:tcW w:w="735" w:type="dxa"/>
                  <w:vMerge w:val="continue"/>
                  <w:tcBorders>
                    <w:tl2br w:val="nil"/>
                    <w:tr2bl w:val="nil"/>
                  </w:tcBorders>
                  <w:shd w:val="clear" w:color="auto" w:fill="auto"/>
                  <w:vAlign w:val="center"/>
                </w:tcPr>
                <w:p w14:paraId="7FD8BF5A">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43F04EAC">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6D866319">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0F476EE9">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36E48173">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15B8675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5</w:t>
                  </w:r>
                </w:p>
              </w:tc>
              <w:tc>
                <w:tcPr>
                  <w:tcW w:w="547" w:type="dxa"/>
                  <w:tcBorders>
                    <w:tl2br w:val="nil"/>
                    <w:tr2bl w:val="nil"/>
                  </w:tcBorders>
                  <w:shd w:val="clear" w:color="auto" w:fill="auto"/>
                  <w:vAlign w:val="center"/>
                </w:tcPr>
                <w:p w14:paraId="41793448">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2.2</w:t>
                  </w:r>
                </w:p>
              </w:tc>
              <w:tc>
                <w:tcPr>
                  <w:tcW w:w="694" w:type="dxa"/>
                  <w:tcBorders>
                    <w:tl2br w:val="nil"/>
                    <w:tr2bl w:val="nil"/>
                  </w:tcBorders>
                  <w:shd w:val="clear" w:color="auto" w:fill="auto"/>
                  <w:vAlign w:val="center"/>
                </w:tcPr>
                <w:p w14:paraId="25C73E30">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45044D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4800C37C">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0F81B297">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00FAA0B3">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苯系物</w:t>
                  </w:r>
                </w:p>
              </w:tc>
              <w:tc>
                <w:tcPr>
                  <w:tcW w:w="735" w:type="dxa"/>
                  <w:tcBorders>
                    <w:tl2br w:val="nil"/>
                    <w:tr2bl w:val="nil"/>
                  </w:tcBorders>
                  <w:shd w:val="clear" w:color="auto" w:fill="auto"/>
                  <w:vAlign w:val="center"/>
                </w:tcPr>
                <w:p w14:paraId="7F2DF7D8">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1.9</w:t>
                  </w:r>
                </w:p>
              </w:tc>
              <w:tc>
                <w:tcPr>
                  <w:tcW w:w="630" w:type="dxa"/>
                  <w:tcBorders>
                    <w:tl2br w:val="nil"/>
                    <w:tr2bl w:val="nil"/>
                  </w:tcBorders>
                  <w:shd w:val="clear" w:color="auto" w:fill="auto"/>
                  <w:vAlign w:val="center"/>
                </w:tcPr>
                <w:p w14:paraId="7BBF41A0">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0.037</w:t>
                  </w:r>
                </w:p>
              </w:tc>
              <w:tc>
                <w:tcPr>
                  <w:tcW w:w="720" w:type="dxa"/>
                  <w:tcBorders>
                    <w:tl2br w:val="nil"/>
                    <w:tr2bl w:val="nil"/>
                  </w:tcBorders>
                  <w:shd w:val="clear" w:color="auto" w:fill="auto"/>
                  <w:vAlign w:val="center"/>
                </w:tcPr>
                <w:p w14:paraId="26FC3F2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0.088</w:t>
                  </w:r>
                </w:p>
              </w:tc>
              <w:tc>
                <w:tcPr>
                  <w:tcW w:w="705" w:type="dxa"/>
                  <w:vMerge w:val="continue"/>
                  <w:tcBorders>
                    <w:tl2br w:val="nil"/>
                    <w:tr2bl w:val="nil"/>
                  </w:tcBorders>
                  <w:shd w:val="clear" w:color="auto" w:fill="auto"/>
                  <w:vAlign w:val="center"/>
                </w:tcPr>
                <w:p w14:paraId="59D2C597">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0029697F">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vMerge w:val="continue"/>
                  <w:tcBorders>
                    <w:tl2br w:val="nil"/>
                    <w:tr2bl w:val="nil"/>
                  </w:tcBorders>
                  <w:shd w:val="clear" w:color="auto" w:fill="auto"/>
                  <w:vAlign w:val="center"/>
                </w:tcPr>
                <w:p w14:paraId="4F014062">
                  <w:pPr>
                    <w:widowControl/>
                    <w:jc w:val="center"/>
                    <w:textAlignment w:val="center"/>
                    <w:rPr>
                      <w:rFonts w:hint="eastAsia" w:cs="Times New Roman"/>
                      <w:b w:val="0"/>
                      <w:bCs w:val="0"/>
                      <w:color w:val="auto"/>
                      <w:kern w:val="0"/>
                      <w:sz w:val="18"/>
                      <w:szCs w:val="18"/>
                      <w:highlight w:val="none"/>
                      <w:lang w:val="en-US" w:eastAsia="zh-CN" w:bidi="ar"/>
                    </w:rPr>
                  </w:pPr>
                </w:p>
              </w:tc>
              <w:tc>
                <w:tcPr>
                  <w:tcW w:w="615" w:type="dxa"/>
                  <w:vMerge w:val="continue"/>
                  <w:tcBorders>
                    <w:tl2br w:val="nil"/>
                    <w:tr2bl w:val="nil"/>
                  </w:tcBorders>
                  <w:shd w:val="clear" w:color="auto" w:fill="auto"/>
                  <w:vAlign w:val="center"/>
                </w:tcPr>
                <w:p w14:paraId="698FFF83">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45" w:type="dxa"/>
                  <w:vMerge w:val="continue"/>
                  <w:tcBorders>
                    <w:tl2br w:val="nil"/>
                    <w:tr2bl w:val="nil"/>
                  </w:tcBorders>
                  <w:shd w:val="clear" w:color="auto" w:fill="auto"/>
                  <w:vAlign w:val="center"/>
                </w:tcPr>
                <w:p w14:paraId="625AEC0A">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0074FDB7">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0.4</w:t>
                  </w:r>
                </w:p>
              </w:tc>
              <w:tc>
                <w:tcPr>
                  <w:tcW w:w="675" w:type="dxa"/>
                  <w:tcBorders>
                    <w:tl2br w:val="nil"/>
                    <w:tr2bl w:val="nil"/>
                  </w:tcBorders>
                  <w:shd w:val="clear" w:color="auto" w:fill="auto"/>
                  <w:vAlign w:val="center"/>
                </w:tcPr>
                <w:p w14:paraId="722B9FC6">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0.008</w:t>
                  </w:r>
                </w:p>
              </w:tc>
              <w:tc>
                <w:tcPr>
                  <w:tcW w:w="645" w:type="dxa"/>
                  <w:tcBorders>
                    <w:tl2br w:val="nil"/>
                    <w:tr2bl w:val="nil"/>
                  </w:tcBorders>
                  <w:shd w:val="clear" w:color="auto" w:fill="auto"/>
                  <w:vAlign w:val="center"/>
                </w:tcPr>
                <w:p w14:paraId="1091AACA">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0.018</w:t>
                  </w:r>
                </w:p>
              </w:tc>
              <w:tc>
                <w:tcPr>
                  <w:tcW w:w="735" w:type="dxa"/>
                  <w:vMerge w:val="continue"/>
                  <w:tcBorders>
                    <w:tl2br w:val="nil"/>
                    <w:tr2bl w:val="nil"/>
                  </w:tcBorders>
                  <w:shd w:val="clear" w:color="auto" w:fill="auto"/>
                  <w:vAlign w:val="center"/>
                </w:tcPr>
                <w:p w14:paraId="035A290F">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25E3F8B7">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369DF448">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59A70071">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19A9169F">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61F18A4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30</w:t>
                  </w:r>
                </w:p>
              </w:tc>
              <w:tc>
                <w:tcPr>
                  <w:tcW w:w="547" w:type="dxa"/>
                  <w:tcBorders>
                    <w:tl2br w:val="nil"/>
                    <w:tr2bl w:val="nil"/>
                  </w:tcBorders>
                  <w:shd w:val="clear" w:color="auto" w:fill="auto"/>
                  <w:vAlign w:val="center"/>
                </w:tcPr>
                <w:p w14:paraId="47A4C8E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6.6</w:t>
                  </w:r>
                </w:p>
              </w:tc>
              <w:tc>
                <w:tcPr>
                  <w:tcW w:w="694" w:type="dxa"/>
                  <w:tcBorders>
                    <w:tl2br w:val="nil"/>
                    <w:tr2bl w:val="nil"/>
                  </w:tcBorders>
                  <w:shd w:val="clear" w:color="auto" w:fill="auto"/>
                  <w:vAlign w:val="center"/>
                </w:tcPr>
                <w:p w14:paraId="752BC36B">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186A1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3CE834B7">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5D6C7FE1">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2030745D">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氯化氢</w:t>
                  </w:r>
                </w:p>
              </w:tc>
              <w:tc>
                <w:tcPr>
                  <w:tcW w:w="735" w:type="dxa"/>
                  <w:tcBorders>
                    <w:tl2br w:val="nil"/>
                    <w:tr2bl w:val="nil"/>
                  </w:tcBorders>
                  <w:shd w:val="clear" w:color="auto" w:fill="auto"/>
                  <w:vAlign w:val="center"/>
                </w:tcPr>
                <w:p w14:paraId="6CAD352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0.55</w:t>
                  </w:r>
                </w:p>
              </w:tc>
              <w:tc>
                <w:tcPr>
                  <w:tcW w:w="630" w:type="dxa"/>
                  <w:tcBorders>
                    <w:tl2br w:val="nil"/>
                    <w:tr2bl w:val="nil"/>
                  </w:tcBorders>
                  <w:shd w:val="clear" w:color="auto" w:fill="auto"/>
                  <w:vAlign w:val="center"/>
                </w:tcPr>
                <w:p w14:paraId="52E97EA6">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720" w:type="dxa"/>
                  <w:tcBorders>
                    <w:tl2br w:val="nil"/>
                    <w:tr2bl w:val="nil"/>
                  </w:tcBorders>
                  <w:shd w:val="clear" w:color="auto" w:fill="auto"/>
                  <w:vAlign w:val="center"/>
                </w:tcPr>
                <w:p w14:paraId="79C0175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0.027</w:t>
                  </w:r>
                </w:p>
              </w:tc>
              <w:tc>
                <w:tcPr>
                  <w:tcW w:w="705" w:type="dxa"/>
                  <w:vMerge w:val="continue"/>
                  <w:tcBorders>
                    <w:tl2br w:val="nil"/>
                    <w:tr2bl w:val="nil"/>
                  </w:tcBorders>
                  <w:shd w:val="clear" w:color="auto" w:fill="auto"/>
                  <w:vAlign w:val="center"/>
                </w:tcPr>
                <w:p w14:paraId="0C306C0F">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64D207E3">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tcBorders>
                    <w:tl2br w:val="nil"/>
                    <w:tr2bl w:val="nil"/>
                  </w:tcBorders>
                  <w:shd w:val="clear" w:color="auto" w:fill="auto"/>
                  <w:vAlign w:val="center"/>
                </w:tcPr>
                <w:p w14:paraId="07CBDC2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15" w:type="dxa"/>
                  <w:tcBorders>
                    <w:tl2br w:val="nil"/>
                    <w:tr2bl w:val="nil"/>
                  </w:tcBorders>
                  <w:shd w:val="clear" w:color="auto" w:fill="auto"/>
                  <w:vAlign w:val="center"/>
                </w:tcPr>
                <w:p w14:paraId="5D470108">
                  <w:pPr>
                    <w:widowControl/>
                    <w:jc w:val="center"/>
                    <w:textAlignment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45" w:type="dxa"/>
                  <w:vMerge w:val="continue"/>
                  <w:tcBorders>
                    <w:tl2br w:val="nil"/>
                    <w:tr2bl w:val="nil"/>
                  </w:tcBorders>
                  <w:shd w:val="clear" w:color="auto" w:fill="auto"/>
                  <w:vAlign w:val="center"/>
                </w:tcPr>
                <w:p w14:paraId="3D70948C">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24DD6826">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0.55</w:t>
                  </w:r>
                </w:p>
              </w:tc>
              <w:tc>
                <w:tcPr>
                  <w:tcW w:w="675" w:type="dxa"/>
                  <w:tcBorders>
                    <w:tl2br w:val="nil"/>
                    <w:tr2bl w:val="nil"/>
                  </w:tcBorders>
                  <w:shd w:val="clear" w:color="auto" w:fill="auto"/>
                  <w:vAlign w:val="center"/>
                </w:tcPr>
                <w:p w14:paraId="7186DF04">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645" w:type="dxa"/>
                  <w:tcBorders>
                    <w:tl2br w:val="nil"/>
                    <w:tr2bl w:val="nil"/>
                  </w:tcBorders>
                  <w:shd w:val="clear" w:color="auto" w:fill="auto"/>
                  <w:vAlign w:val="center"/>
                </w:tcPr>
                <w:p w14:paraId="1ECBCDC4">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0.027</w:t>
                  </w:r>
                </w:p>
              </w:tc>
              <w:tc>
                <w:tcPr>
                  <w:tcW w:w="735" w:type="dxa"/>
                  <w:vMerge w:val="continue"/>
                  <w:tcBorders>
                    <w:tl2br w:val="nil"/>
                    <w:tr2bl w:val="nil"/>
                  </w:tcBorders>
                  <w:shd w:val="clear" w:color="auto" w:fill="auto"/>
                  <w:vAlign w:val="center"/>
                </w:tcPr>
                <w:p w14:paraId="610EE511">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24A06EE7">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4520F138">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44986A95">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1930400C">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00C86701">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20</w:t>
                  </w:r>
                </w:p>
              </w:tc>
              <w:tc>
                <w:tcPr>
                  <w:tcW w:w="547" w:type="dxa"/>
                  <w:tcBorders>
                    <w:tl2br w:val="nil"/>
                    <w:tr2bl w:val="nil"/>
                  </w:tcBorders>
                  <w:shd w:val="clear" w:color="auto" w:fill="auto"/>
                  <w:vAlign w:val="center"/>
                </w:tcPr>
                <w:p w14:paraId="2B23F955">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94" w:type="dxa"/>
                  <w:tcBorders>
                    <w:tl2br w:val="nil"/>
                    <w:tr2bl w:val="nil"/>
                  </w:tcBorders>
                  <w:shd w:val="clear" w:color="auto" w:fill="auto"/>
                  <w:vAlign w:val="center"/>
                </w:tcPr>
                <w:p w14:paraId="403324E0">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7B3E56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3C9E7D89">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2F8AB705">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219644B3">
                  <w:pPr>
                    <w:widowControl/>
                    <w:jc w:val="center"/>
                    <w:textAlignment w:val="center"/>
                    <w:rPr>
                      <w:rFonts w:hint="eastAsia"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四氢呋喃</w:t>
                  </w:r>
                </w:p>
              </w:tc>
              <w:tc>
                <w:tcPr>
                  <w:tcW w:w="735" w:type="dxa"/>
                  <w:tcBorders>
                    <w:tl2br w:val="nil"/>
                    <w:tr2bl w:val="nil"/>
                  </w:tcBorders>
                  <w:shd w:val="clear" w:color="auto" w:fill="auto"/>
                  <w:vAlign w:val="center"/>
                </w:tcPr>
                <w:p w14:paraId="0A94F0B7">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0.95</w:t>
                  </w:r>
                </w:p>
              </w:tc>
              <w:tc>
                <w:tcPr>
                  <w:tcW w:w="630" w:type="dxa"/>
                  <w:tcBorders>
                    <w:tl2br w:val="nil"/>
                    <w:tr2bl w:val="nil"/>
                  </w:tcBorders>
                  <w:shd w:val="clear" w:color="auto" w:fill="auto"/>
                  <w:vAlign w:val="center"/>
                </w:tcPr>
                <w:p w14:paraId="5051FA9A">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0.019</w:t>
                  </w:r>
                </w:p>
              </w:tc>
              <w:tc>
                <w:tcPr>
                  <w:tcW w:w="720" w:type="dxa"/>
                  <w:tcBorders>
                    <w:tl2br w:val="nil"/>
                    <w:tr2bl w:val="nil"/>
                  </w:tcBorders>
                  <w:shd w:val="clear" w:color="auto" w:fill="auto"/>
                  <w:vAlign w:val="center"/>
                </w:tcPr>
                <w:p w14:paraId="7726333B">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0.045</w:t>
                  </w:r>
                </w:p>
              </w:tc>
              <w:tc>
                <w:tcPr>
                  <w:tcW w:w="705" w:type="dxa"/>
                  <w:vMerge w:val="continue"/>
                  <w:tcBorders>
                    <w:tl2br w:val="nil"/>
                    <w:tr2bl w:val="nil"/>
                  </w:tcBorders>
                  <w:shd w:val="clear" w:color="auto" w:fill="auto"/>
                  <w:vAlign w:val="center"/>
                </w:tcPr>
                <w:p w14:paraId="1FA39BCC">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57C31382">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tcBorders>
                    <w:tl2br w:val="nil"/>
                    <w:tr2bl w:val="nil"/>
                  </w:tcBorders>
                  <w:shd w:val="clear" w:color="auto" w:fill="auto"/>
                  <w:vAlign w:val="center"/>
                </w:tcPr>
                <w:p w14:paraId="3CDC65C0">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15" w:type="dxa"/>
                  <w:tcBorders>
                    <w:tl2br w:val="nil"/>
                    <w:tr2bl w:val="nil"/>
                  </w:tcBorders>
                  <w:shd w:val="clear" w:color="auto" w:fill="auto"/>
                  <w:vAlign w:val="center"/>
                </w:tcPr>
                <w:p w14:paraId="18CCC7F3">
                  <w:pPr>
                    <w:widowControl/>
                    <w:jc w:val="center"/>
                    <w:textAlignment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45" w:type="dxa"/>
                  <w:vMerge w:val="continue"/>
                  <w:tcBorders>
                    <w:tl2br w:val="nil"/>
                    <w:tr2bl w:val="nil"/>
                  </w:tcBorders>
                  <w:shd w:val="clear" w:color="auto" w:fill="auto"/>
                  <w:vAlign w:val="center"/>
                </w:tcPr>
                <w:p w14:paraId="4E77CAE1">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6979F014">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0.95</w:t>
                  </w:r>
                </w:p>
              </w:tc>
              <w:tc>
                <w:tcPr>
                  <w:tcW w:w="675" w:type="dxa"/>
                  <w:tcBorders>
                    <w:tl2br w:val="nil"/>
                    <w:tr2bl w:val="nil"/>
                  </w:tcBorders>
                  <w:shd w:val="clear" w:color="auto" w:fill="auto"/>
                  <w:vAlign w:val="center"/>
                </w:tcPr>
                <w:p w14:paraId="171503F8">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0.019</w:t>
                  </w:r>
                </w:p>
              </w:tc>
              <w:tc>
                <w:tcPr>
                  <w:tcW w:w="645" w:type="dxa"/>
                  <w:tcBorders>
                    <w:tl2br w:val="nil"/>
                    <w:tr2bl w:val="nil"/>
                  </w:tcBorders>
                  <w:shd w:val="clear" w:color="auto" w:fill="auto"/>
                  <w:vAlign w:val="center"/>
                </w:tcPr>
                <w:p w14:paraId="73A13AD8">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0.045</w:t>
                  </w:r>
                </w:p>
              </w:tc>
              <w:tc>
                <w:tcPr>
                  <w:tcW w:w="735" w:type="dxa"/>
                  <w:vMerge w:val="continue"/>
                  <w:tcBorders>
                    <w:tl2br w:val="nil"/>
                    <w:tr2bl w:val="nil"/>
                  </w:tcBorders>
                  <w:shd w:val="clear" w:color="auto" w:fill="auto"/>
                  <w:vAlign w:val="center"/>
                </w:tcPr>
                <w:p w14:paraId="5FD34EC4">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1A4FFE68">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15A10F8F">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188CCECA">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398CF867">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64BF8D8D">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50</w:t>
                  </w:r>
                </w:p>
              </w:tc>
              <w:tc>
                <w:tcPr>
                  <w:tcW w:w="547" w:type="dxa"/>
                  <w:tcBorders>
                    <w:tl2br w:val="nil"/>
                    <w:tr2bl w:val="nil"/>
                  </w:tcBorders>
                  <w:shd w:val="clear" w:color="auto" w:fill="auto"/>
                  <w:vAlign w:val="center"/>
                </w:tcPr>
                <w:p w14:paraId="2B27F1EF">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94" w:type="dxa"/>
                  <w:tcBorders>
                    <w:tl2br w:val="nil"/>
                    <w:tr2bl w:val="nil"/>
                  </w:tcBorders>
                  <w:shd w:val="clear" w:color="auto" w:fill="auto"/>
                  <w:vAlign w:val="center"/>
                </w:tcPr>
                <w:p w14:paraId="6C598AF2">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4A3A86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576" w:type="dxa"/>
                  <w:vMerge w:val="restart"/>
                  <w:tcBorders>
                    <w:tl2br w:val="nil"/>
                    <w:tr2bl w:val="nil"/>
                  </w:tcBorders>
                  <w:shd w:val="clear" w:color="auto" w:fill="auto"/>
                  <w:vAlign w:val="center"/>
                </w:tcPr>
                <w:p w14:paraId="55056CEA">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车间</w:t>
                  </w:r>
                </w:p>
              </w:tc>
              <w:tc>
                <w:tcPr>
                  <w:tcW w:w="453" w:type="dxa"/>
                  <w:tcBorders>
                    <w:tl2br w:val="nil"/>
                    <w:tr2bl w:val="nil"/>
                  </w:tcBorders>
                  <w:shd w:val="clear" w:color="auto" w:fill="auto"/>
                  <w:vAlign w:val="center"/>
                </w:tcPr>
                <w:p w14:paraId="07755A0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无组织</w:t>
                  </w:r>
                </w:p>
              </w:tc>
              <w:tc>
                <w:tcPr>
                  <w:tcW w:w="615" w:type="dxa"/>
                  <w:tcBorders>
                    <w:tl2br w:val="nil"/>
                    <w:tr2bl w:val="nil"/>
                  </w:tcBorders>
                  <w:shd w:val="clear" w:color="auto" w:fill="auto"/>
                  <w:vAlign w:val="center"/>
                </w:tcPr>
                <w:p w14:paraId="6947796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颗粒物</w:t>
                  </w:r>
                </w:p>
              </w:tc>
              <w:tc>
                <w:tcPr>
                  <w:tcW w:w="735" w:type="dxa"/>
                  <w:tcBorders>
                    <w:tl2br w:val="nil"/>
                    <w:tr2bl w:val="nil"/>
                  </w:tcBorders>
                  <w:shd w:val="clear" w:color="auto" w:fill="auto"/>
                  <w:vAlign w:val="center"/>
                </w:tcPr>
                <w:p w14:paraId="360FB2A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6162798E">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0.003</w:t>
                  </w:r>
                </w:p>
              </w:tc>
              <w:tc>
                <w:tcPr>
                  <w:tcW w:w="720" w:type="dxa"/>
                  <w:tcBorders>
                    <w:tl2br w:val="nil"/>
                    <w:tr2bl w:val="nil"/>
                  </w:tcBorders>
                  <w:shd w:val="clear" w:color="auto" w:fill="auto"/>
                  <w:vAlign w:val="center"/>
                </w:tcPr>
                <w:p w14:paraId="4BDB8285">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0.008</w:t>
                  </w:r>
                </w:p>
              </w:tc>
              <w:tc>
                <w:tcPr>
                  <w:tcW w:w="705" w:type="dxa"/>
                  <w:tcBorders>
                    <w:tl2br w:val="nil"/>
                    <w:tr2bl w:val="nil"/>
                  </w:tcBorders>
                  <w:shd w:val="clear" w:color="auto" w:fill="auto"/>
                  <w:vAlign w:val="center"/>
                </w:tcPr>
                <w:p w14:paraId="6B1C705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62C853DA">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80</w:t>
                  </w:r>
                </w:p>
              </w:tc>
              <w:tc>
                <w:tcPr>
                  <w:tcW w:w="555" w:type="dxa"/>
                  <w:tcBorders>
                    <w:tl2br w:val="nil"/>
                    <w:tr2bl w:val="nil"/>
                  </w:tcBorders>
                  <w:shd w:val="clear" w:color="auto" w:fill="auto"/>
                  <w:vAlign w:val="center"/>
                </w:tcPr>
                <w:p w14:paraId="22BEE355">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95</w:t>
                  </w:r>
                </w:p>
              </w:tc>
              <w:tc>
                <w:tcPr>
                  <w:tcW w:w="615" w:type="dxa"/>
                  <w:tcBorders>
                    <w:tl2br w:val="nil"/>
                    <w:tr2bl w:val="nil"/>
                  </w:tcBorders>
                  <w:shd w:val="clear" w:color="auto" w:fill="auto"/>
                  <w:vAlign w:val="center"/>
                </w:tcPr>
                <w:p w14:paraId="1C5EAD6B">
                  <w:pPr>
                    <w:widowControl/>
                    <w:jc w:val="center"/>
                    <w:textAlignment w:val="center"/>
                    <w:rPr>
                      <w:rFonts w:hint="eastAsia" w:ascii="Times New Roman" w:hAnsi="Times New Roman" w:eastAsia="宋体" w:cs="Times New Roman"/>
                      <w:b w:val="0"/>
                      <w:bCs w:val="0"/>
                      <w:color w:val="auto"/>
                      <w:sz w:val="18"/>
                      <w:szCs w:val="18"/>
                      <w:highlight w:val="none"/>
                      <w:lang w:eastAsia="zh-CN"/>
                    </w:rPr>
                  </w:pPr>
                  <w:r>
                    <w:rPr>
                      <w:rFonts w:hint="eastAsia" w:cs="Times New Roman"/>
                      <w:b w:val="0"/>
                      <w:bCs w:val="0"/>
                      <w:color w:val="auto"/>
                      <w:kern w:val="0"/>
                      <w:sz w:val="18"/>
                      <w:szCs w:val="18"/>
                      <w:highlight w:val="none"/>
                      <w:lang w:eastAsia="zh-CN" w:bidi="ar"/>
                    </w:rPr>
                    <w:t>是</w:t>
                  </w:r>
                </w:p>
              </w:tc>
              <w:tc>
                <w:tcPr>
                  <w:tcW w:w="645" w:type="dxa"/>
                  <w:tcBorders>
                    <w:tl2br w:val="nil"/>
                    <w:tr2bl w:val="nil"/>
                  </w:tcBorders>
                  <w:shd w:val="clear" w:color="auto" w:fill="auto"/>
                  <w:vAlign w:val="center"/>
                </w:tcPr>
                <w:p w14:paraId="124DDCE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袋式除尘/移动式焊接烟尘收集器</w:t>
                  </w:r>
                </w:p>
              </w:tc>
              <w:tc>
                <w:tcPr>
                  <w:tcW w:w="735" w:type="dxa"/>
                  <w:tcBorders>
                    <w:tl2br w:val="nil"/>
                    <w:tr2bl w:val="nil"/>
                  </w:tcBorders>
                  <w:shd w:val="clear" w:color="auto" w:fill="auto"/>
                  <w:vAlign w:val="center"/>
                </w:tcPr>
                <w:p w14:paraId="080BA8C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08E6B379">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1</w:t>
                  </w:r>
                </w:p>
              </w:tc>
              <w:tc>
                <w:tcPr>
                  <w:tcW w:w="645" w:type="dxa"/>
                  <w:tcBorders>
                    <w:tl2br w:val="nil"/>
                    <w:tr2bl w:val="nil"/>
                  </w:tcBorders>
                  <w:shd w:val="clear" w:color="auto" w:fill="auto"/>
                  <w:vAlign w:val="center"/>
                </w:tcPr>
                <w:p w14:paraId="03B46123">
                  <w:pPr>
                    <w:widowControl/>
                    <w:jc w:val="center"/>
                    <w:textAlignment w:val="center"/>
                    <w:rPr>
                      <w:rFonts w:hint="default" w:ascii="Times New Roman" w:hAnsi="Times New Roman"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2</w:t>
                  </w:r>
                </w:p>
              </w:tc>
              <w:tc>
                <w:tcPr>
                  <w:tcW w:w="735" w:type="dxa"/>
                  <w:vMerge w:val="restart"/>
                  <w:tcBorders>
                    <w:tl2br w:val="nil"/>
                    <w:tr2bl w:val="nil"/>
                  </w:tcBorders>
                  <w:shd w:val="clear" w:color="auto" w:fill="auto"/>
                  <w:vAlign w:val="center"/>
                </w:tcPr>
                <w:p w14:paraId="1F7D170F">
                  <w:pPr>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厂界无组织</w:t>
                  </w:r>
                </w:p>
              </w:tc>
              <w:tc>
                <w:tcPr>
                  <w:tcW w:w="428" w:type="dxa"/>
                  <w:tcBorders>
                    <w:tl2br w:val="nil"/>
                    <w:tr2bl w:val="nil"/>
                  </w:tcBorders>
                  <w:shd w:val="clear" w:color="auto" w:fill="auto"/>
                  <w:vAlign w:val="center"/>
                </w:tcPr>
                <w:p w14:paraId="34D0858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62C19EF8">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7657248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7A5012F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0D061029">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1.0</w:t>
                  </w:r>
                </w:p>
              </w:tc>
              <w:tc>
                <w:tcPr>
                  <w:tcW w:w="547" w:type="dxa"/>
                  <w:tcBorders>
                    <w:tl2br w:val="nil"/>
                    <w:tr2bl w:val="nil"/>
                  </w:tcBorders>
                  <w:shd w:val="clear" w:color="auto" w:fill="auto"/>
                  <w:vAlign w:val="center"/>
                </w:tcPr>
                <w:p w14:paraId="0F9F1A2F">
                  <w:pPr>
                    <w:jc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2E742572">
                  <w:pPr>
                    <w:jc w:val="center"/>
                    <w:rPr>
                      <w:rFonts w:hint="default"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2400</w:t>
                  </w:r>
                </w:p>
              </w:tc>
            </w:tr>
            <w:tr w14:paraId="6E63A7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2A8A5A98">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restart"/>
                  <w:tcBorders>
                    <w:tl2br w:val="nil"/>
                    <w:tr2bl w:val="nil"/>
                  </w:tcBorders>
                  <w:shd w:val="clear" w:color="auto" w:fill="auto"/>
                  <w:vAlign w:val="center"/>
                </w:tcPr>
                <w:p w14:paraId="58094CB3">
                  <w:pPr>
                    <w:widowControl/>
                    <w:jc w:val="center"/>
                    <w:textAlignment w:val="center"/>
                    <w:rPr>
                      <w:rFonts w:hint="eastAsia" w:ascii="Times New Roman" w:hAnsi="Times New Roman" w:eastAsia="宋体" w:cs="Times New Roman"/>
                      <w:b w:val="0"/>
                      <w:bCs w:val="0"/>
                      <w:color w:val="auto"/>
                      <w:kern w:val="0"/>
                      <w:sz w:val="18"/>
                      <w:szCs w:val="18"/>
                      <w:highlight w:val="none"/>
                      <w:lang w:val="en-US" w:eastAsia="zh-CN" w:bidi="ar"/>
                    </w:rPr>
                  </w:pPr>
                  <w:r>
                    <w:rPr>
                      <w:rFonts w:hint="default" w:ascii="Times New Roman" w:hAnsi="Times New Roman" w:cs="Times New Roman"/>
                      <w:b w:val="0"/>
                      <w:bCs w:val="0"/>
                      <w:color w:val="auto"/>
                      <w:kern w:val="0"/>
                      <w:sz w:val="18"/>
                      <w:szCs w:val="18"/>
                      <w:highlight w:val="none"/>
                      <w:lang w:bidi="ar"/>
                    </w:rPr>
                    <w:t>无组织</w:t>
                  </w:r>
                </w:p>
              </w:tc>
              <w:tc>
                <w:tcPr>
                  <w:tcW w:w="615" w:type="dxa"/>
                  <w:tcBorders>
                    <w:tl2br w:val="nil"/>
                    <w:tr2bl w:val="nil"/>
                  </w:tcBorders>
                  <w:shd w:val="clear" w:color="auto" w:fill="auto"/>
                  <w:vAlign w:val="center"/>
                </w:tcPr>
                <w:p w14:paraId="35BF654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非甲烷总烃</w:t>
                  </w:r>
                </w:p>
              </w:tc>
              <w:tc>
                <w:tcPr>
                  <w:tcW w:w="735" w:type="dxa"/>
                  <w:tcBorders>
                    <w:tl2br w:val="nil"/>
                    <w:tr2bl w:val="nil"/>
                  </w:tcBorders>
                  <w:shd w:val="clear" w:color="auto" w:fill="auto"/>
                  <w:vAlign w:val="center"/>
                </w:tcPr>
                <w:p w14:paraId="3B38051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42CA435B">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0.117</w:t>
                  </w:r>
                </w:p>
              </w:tc>
              <w:tc>
                <w:tcPr>
                  <w:tcW w:w="720" w:type="dxa"/>
                  <w:tcBorders>
                    <w:tl2br w:val="nil"/>
                    <w:tr2bl w:val="nil"/>
                  </w:tcBorders>
                  <w:shd w:val="clear" w:color="auto" w:fill="auto"/>
                  <w:vAlign w:val="center"/>
                </w:tcPr>
                <w:p w14:paraId="544C12AA">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0.281</w:t>
                  </w:r>
                </w:p>
              </w:tc>
              <w:tc>
                <w:tcPr>
                  <w:tcW w:w="705" w:type="dxa"/>
                  <w:tcBorders>
                    <w:tl2br w:val="nil"/>
                    <w:tr2bl w:val="nil"/>
                  </w:tcBorders>
                  <w:shd w:val="clear" w:color="auto" w:fill="auto"/>
                  <w:vAlign w:val="center"/>
                </w:tcPr>
                <w:p w14:paraId="69309A6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667AA6C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0163CEE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6B1244D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3A0955D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008C5C8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05EE8B38">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0.117</w:t>
                  </w:r>
                </w:p>
              </w:tc>
              <w:tc>
                <w:tcPr>
                  <w:tcW w:w="645" w:type="dxa"/>
                  <w:tcBorders>
                    <w:tl2br w:val="nil"/>
                    <w:tr2bl w:val="nil"/>
                  </w:tcBorders>
                  <w:shd w:val="clear" w:color="auto" w:fill="auto"/>
                  <w:vAlign w:val="center"/>
                </w:tcPr>
                <w:p w14:paraId="06A1E4A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0.281</w:t>
                  </w:r>
                </w:p>
              </w:tc>
              <w:tc>
                <w:tcPr>
                  <w:tcW w:w="735" w:type="dxa"/>
                  <w:vMerge w:val="continue"/>
                  <w:tcBorders>
                    <w:tl2br w:val="nil"/>
                    <w:tr2bl w:val="nil"/>
                  </w:tcBorders>
                  <w:shd w:val="clear" w:color="auto" w:fill="auto"/>
                  <w:vAlign w:val="center"/>
                </w:tcPr>
                <w:p w14:paraId="0E119353">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1EB5FA1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2181D9A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1DCB8B5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71A86A9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0A480E4A">
                  <w:pPr>
                    <w:jc w:val="center"/>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val="en-US" w:eastAsia="zh-CN"/>
                    </w:rPr>
                    <w:t>2.0</w:t>
                  </w:r>
                </w:p>
              </w:tc>
              <w:tc>
                <w:tcPr>
                  <w:tcW w:w="547" w:type="dxa"/>
                  <w:tcBorders>
                    <w:tl2br w:val="nil"/>
                    <w:tr2bl w:val="nil"/>
                  </w:tcBorders>
                  <w:shd w:val="clear" w:color="auto" w:fill="auto"/>
                  <w:vAlign w:val="center"/>
                </w:tcPr>
                <w:p w14:paraId="23190448">
                  <w:pPr>
                    <w:jc w:val="center"/>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619DAB52">
                  <w:pPr>
                    <w:jc w:val="center"/>
                    <w:rPr>
                      <w:rFonts w:hint="default"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2400</w:t>
                  </w:r>
                </w:p>
              </w:tc>
            </w:tr>
            <w:tr w14:paraId="12FA94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28C02EF6">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16679D5D">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44F815C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ascii="Times New Roman" w:hAnsi="Times New Roman" w:cs="Times New Roman"/>
                      <w:b w:val="0"/>
                      <w:bCs w:val="0"/>
                      <w:color w:val="auto"/>
                      <w:kern w:val="0"/>
                      <w:sz w:val="18"/>
                      <w:szCs w:val="18"/>
                      <w:highlight w:val="none"/>
                      <w:lang w:val="en-US" w:eastAsia="zh-CN" w:bidi="ar"/>
                    </w:rPr>
                    <w:t>四氢呋喃</w:t>
                  </w:r>
                </w:p>
              </w:tc>
              <w:tc>
                <w:tcPr>
                  <w:tcW w:w="735" w:type="dxa"/>
                  <w:tcBorders>
                    <w:tl2br w:val="nil"/>
                    <w:tr2bl w:val="nil"/>
                  </w:tcBorders>
                  <w:shd w:val="clear" w:color="auto" w:fill="auto"/>
                  <w:vAlign w:val="center"/>
                </w:tcPr>
                <w:p w14:paraId="38E8CC1F">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7C5FCDA2">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2</w:t>
                  </w:r>
                </w:p>
              </w:tc>
              <w:tc>
                <w:tcPr>
                  <w:tcW w:w="720" w:type="dxa"/>
                  <w:tcBorders>
                    <w:tl2br w:val="nil"/>
                    <w:tr2bl w:val="nil"/>
                  </w:tcBorders>
                  <w:shd w:val="clear" w:color="auto" w:fill="auto"/>
                  <w:vAlign w:val="center"/>
                </w:tcPr>
                <w:p w14:paraId="3E820DF1">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w:t>
                  </w:r>
                  <w:r>
                    <w:rPr>
                      <w:rFonts w:hint="eastAsia" w:cs="Times New Roman"/>
                      <w:b w:val="0"/>
                      <w:bCs w:val="0"/>
                      <w:color w:val="auto"/>
                      <w:sz w:val="18"/>
                      <w:szCs w:val="18"/>
                      <w:highlight w:val="none"/>
                      <w:lang w:val="en-US" w:eastAsia="zh-CN"/>
                    </w:rPr>
                    <w:t>05</w:t>
                  </w:r>
                </w:p>
              </w:tc>
              <w:tc>
                <w:tcPr>
                  <w:tcW w:w="705" w:type="dxa"/>
                  <w:tcBorders>
                    <w:tl2br w:val="nil"/>
                    <w:tr2bl w:val="nil"/>
                  </w:tcBorders>
                  <w:shd w:val="clear" w:color="auto" w:fill="auto"/>
                  <w:vAlign w:val="center"/>
                </w:tcPr>
                <w:p w14:paraId="2568108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4A0E2CB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1495ECE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2A9BF799">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545953C8">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1501A1C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150605A8">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2</w:t>
                  </w:r>
                </w:p>
              </w:tc>
              <w:tc>
                <w:tcPr>
                  <w:tcW w:w="645" w:type="dxa"/>
                  <w:tcBorders>
                    <w:tl2br w:val="nil"/>
                    <w:tr2bl w:val="nil"/>
                  </w:tcBorders>
                  <w:shd w:val="clear" w:color="auto" w:fill="auto"/>
                  <w:vAlign w:val="center"/>
                </w:tcPr>
                <w:p w14:paraId="1FEB8E6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w:t>
                  </w:r>
                  <w:r>
                    <w:rPr>
                      <w:rFonts w:hint="eastAsia" w:cs="Times New Roman"/>
                      <w:b w:val="0"/>
                      <w:bCs w:val="0"/>
                      <w:color w:val="auto"/>
                      <w:sz w:val="18"/>
                      <w:szCs w:val="18"/>
                      <w:highlight w:val="none"/>
                      <w:lang w:val="en-US" w:eastAsia="zh-CN"/>
                    </w:rPr>
                    <w:t>05</w:t>
                  </w:r>
                </w:p>
              </w:tc>
              <w:tc>
                <w:tcPr>
                  <w:tcW w:w="735" w:type="dxa"/>
                  <w:vMerge w:val="continue"/>
                  <w:tcBorders>
                    <w:tl2br w:val="nil"/>
                    <w:tr2bl w:val="nil"/>
                  </w:tcBorders>
                  <w:shd w:val="clear" w:color="auto" w:fill="auto"/>
                  <w:vAlign w:val="center"/>
                </w:tcPr>
                <w:p w14:paraId="0CADFD53">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1481106F">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01CBFD42">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08CDF80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2F64933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7EAB3A25">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547" w:type="dxa"/>
                  <w:tcBorders>
                    <w:tl2br w:val="nil"/>
                    <w:tr2bl w:val="nil"/>
                  </w:tcBorders>
                  <w:shd w:val="clear" w:color="auto" w:fill="auto"/>
                  <w:vAlign w:val="center"/>
                </w:tcPr>
                <w:p w14:paraId="4441781C">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4CEB8CF6">
                  <w:pPr>
                    <w:jc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15FE7D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043D66C1">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5DE216DE">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5E1BE20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ascii="Times New Roman" w:hAnsi="Times New Roman" w:cs="Times New Roman"/>
                      <w:b w:val="0"/>
                      <w:bCs w:val="0"/>
                      <w:color w:val="auto"/>
                      <w:kern w:val="0"/>
                      <w:sz w:val="18"/>
                      <w:szCs w:val="18"/>
                      <w:highlight w:val="none"/>
                      <w:lang w:val="en-US" w:eastAsia="zh-CN" w:bidi="ar"/>
                    </w:rPr>
                    <w:t>甲苯</w:t>
                  </w:r>
                </w:p>
              </w:tc>
              <w:tc>
                <w:tcPr>
                  <w:tcW w:w="735" w:type="dxa"/>
                  <w:tcBorders>
                    <w:tl2br w:val="nil"/>
                    <w:tr2bl w:val="nil"/>
                  </w:tcBorders>
                  <w:shd w:val="clear" w:color="auto" w:fill="auto"/>
                  <w:vAlign w:val="center"/>
                </w:tcPr>
                <w:p w14:paraId="07CC062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7FD3DE6B">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0.004</w:t>
                  </w:r>
                </w:p>
              </w:tc>
              <w:tc>
                <w:tcPr>
                  <w:tcW w:w="720" w:type="dxa"/>
                  <w:tcBorders>
                    <w:tl2br w:val="nil"/>
                    <w:tr2bl w:val="nil"/>
                  </w:tcBorders>
                  <w:shd w:val="clear" w:color="auto" w:fill="auto"/>
                  <w:vAlign w:val="center"/>
                </w:tcPr>
                <w:p w14:paraId="734F0AD8">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0.009</w:t>
                  </w:r>
                </w:p>
              </w:tc>
              <w:tc>
                <w:tcPr>
                  <w:tcW w:w="705" w:type="dxa"/>
                  <w:tcBorders>
                    <w:tl2br w:val="nil"/>
                    <w:tr2bl w:val="nil"/>
                  </w:tcBorders>
                  <w:shd w:val="clear" w:color="auto" w:fill="auto"/>
                  <w:vAlign w:val="center"/>
                </w:tcPr>
                <w:p w14:paraId="50E6A00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3BA15A34">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2A58D91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28819A6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438300A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54F2A528">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43912506">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0.004</w:t>
                  </w:r>
                </w:p>
              </w:tc>
              <w:tc>
                <w:tcPr>
                  <w:tcW w:w="645" w:type="dxa"/>
                  <w:tcBorders>
                    <w:tl2br w:val="nil"/>
                    <w:tr2bl w:val="nil"/>
                  </w:tcBorders>
                  <w:shd w:val="clear" w:color="auto" w:fill="auto"/>
                  <w:vAlign w:val="center"/>
                </w:tcPr>
                <w:p w14:paraId="53AE63F2">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0.009</w:t>
                  </w:r>
                </w:p>
              </w:tc>
              <w:tc>
                <w:tcPr>
                  <w:tcW w:w="735" w:type="dxa"/>
                  <w:vMerge w:val="continue"/>
                  <w:tcBorders>
                    <w:tl2br w:val="nil"/>
                    <w:tr2bl w:val="nil"/>
                  </w:tcBorders>
                  <w:shd w:val="clear" w:color="auto" w:fill="auto"/>
                  <w:vAlign w:val="center"/>
                </w:tcPr>
                <w:p w14:paraId="78857722">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5F2DE43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1846682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24A427A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47A84CD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6D9D1077">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0.6</w:t>
                  </w:r>
                </w:p>
              </w:tc>
              <w:tc>
                <w:tcPr>
                  <w:tcW w:w="547" w:type="dxa"/>
                  <w:tcBorders>
                    <w:tl2br w:val="nil"/>
                    <w:tr2bl w:val="nil"/>
                  </w:tcBorders>
                  <w:shd w:val="clear" w:color="auto" w:fill="auto"/>
                  <w:vAlign w:val="center"/>
                </w:tcPr>
                <w:p w14:paraId="26015939">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5BED0622">
                  <w:pPr>
                    <w:jc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5B12B6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2E529D2F">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4507253E">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0D611DF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ascii="Times New Roman" w:hAnsi="Times New Roman" w:cs="Times New Roman"/>
                      <w:b w:val="0"/>
                      <w:bCs w:val="0"/>
                      <w:color w:val="auto"/>
                      <w:kern w:val="0"/>
                      <w:sz w:val="18"/>
                      <w:szCs w:val="18"/>
                      <w:highlight w:val="none"/>
                      <w:lang w:val="en-US" w:eastAsia="zh-CN" w:bidi="ar"/>
                    </w:rPr>
                    <w:t>苯系物</w:t>
                  </w:r>
                </w:p>
              </w:tc>
              <w:tc>
                <w:tcPr>
                  <w:tcW w:w="735" w:type="dxa"/>
                  <w:tcBorders>
                    <w:tl2br w:val="nil"/>
                    <w:tr2bl w:val="nil"/>
                  </w:tcBorders>
                  <w:shd w:val="clear" w:color="auto" w:fill="auto"/>
                  <w:vAlign w:val="center"/>
                </w:tcPr>
                <w:p w14:paraId="281AFDF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3D1BBE4A">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0.004</w:t>
                  </w:r>
                </w:p>
              </w:tc>
              <w:tc>
                <w:tcPr>
                  <w:tcW w:w="720" w:type="dxa"/>
                  <w:tcBorders>
                    <w:tl2br w:val="nil"/>
                    <w:tr2bl w:val="nil"/>
                  </w:tcBorders>
                  <w:shd w:val="clear" w:color="auto" w:fill="auto"/>
                  <w:vAlign w:val="center"/>
                </w:tcPr>
                <w:p w14:paraId="153A6565">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w:t>
                  </w:r>
                </w:p>
              </w:tc>
              <w:tc>
                <w:tcPr>
                  <w:tcW w:w="705" w:type="dxa"/>
                  <w:tcBorders>
                    <w:tl2br w:val="nil"/>
                    <w:tr2bl w:val="nil"/>
                  </w:tcBorders>
                  <w:shd w:val="clear" w:color="auto" w:fill="auto"/>
                  <w:vAlign w:val="center"/>
                </w:tcPr>
                <w:p w14:paraId="1125D5BD">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71EE4B8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3559B33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6C9C3C9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2878E6F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7C46A3EF">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5D400BB5">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0.004</w:t>
                  </w:r>
                </w:p>
              </w:tc>
              <w:tc>
                <w:tcPr>
                  <w:tcW w:w="645" w:type="dxa"/>
                  <w:tcBorders>
                    <w:tl2br w:val="nil"/>
                    <w:tr2bl w:val="nil"/>
                  </w:tcBorders>
                  <w:shd w:val="clear" w:color="auto" w:fill="auto"/>
                  <w:vAlign w:val="center"/>
                </w:tcPr>
                <w:p w14:paraId="0554769A">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w:t>
                  </w:r>
                </w:p>
              </w:tc>
              <w:tc>
                <w:tcPr>
                  <w:tcW w:w="735" w:type="dxa"/>
                  <w:vMerge w:val="continue"/>
                  <w:tcBorders>
                    <w:tl2br w:val="nil"/>
                    <w:tr2bl w:val="nil"/>
                  </w:tcBorders>
                  <w:shd w:val="clear" w:color="auto" w:fill="auto"/>
                  <w:vAlign w:val="center"/>
                </w:tcPr>
                <w:p w14:paraId="3DAF242F">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109C2C64">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7EBF7399">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35EBC7B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25341D6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653BC5D1">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547" w:type="dxa"/>
                  <w:tcBorders>
                    <w:tl2br w:val="nil"/>
                    <w:tr2bl w:val="nil"/>
                  </w:tcBorders>
                  <w:shd w:val="clear" w:color="auto" w:fill="auto"/>
                  <w:vAlign w:val="center"/>
                </w:tcPr>
                <w:p w14:paraId="0B0DEFDE">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4262D04D">
                  <w:pPr>
                    <w:jc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4C9BF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6C1088A4">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32D65E91">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482F012E">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氯化氢</w:t>
                  </w:r>
                </w:p>
              </w:tc>
              <w:tc>
                <w:tcPr>
                  <w:tcW w:w="735" w:type="dxa"/>
                  <w:tcBorders>
                    <w:tl2br w:val="nil"/>
                    <w:tr2bl w:val="nil"/>
                  </w:tcBorders>
                  <w:shd w:val="clear" w:color="auto" w:fill="auto"/>
                  <w:vAlign w:val="center"/>
                </w:tcPr>
                <w:p w14:paraId="3C414C8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63517F49">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720" w:type="dxa"/>
                  <w:tcBorders>
                    <w:tl2br w:val="nil"/>
                    <w:tr2bl w:val="nil"/>
                  </w:tcBorders>
                  <w:shd w:val="clear" w:color="auto" w:fill="auto"/>
                  <w:vAlign w:val="center"/>
                </w:tcPr>
                <w:p w14:paraId="52AEBFD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705" w:type="dxa"/>
                  <w:tcBorders>
                    <w:tl2br w:val="nil"/>
                    <w:tr2bl w:val="nil"/>
                  </w:tcBorders>
                  <w:shd w:val="clear" w:color="auto" w:fill="auto"/>
                  <w:vAlign w:val="center"/>
                </w:tcPr>
                <w:p w14:paraId="199A4A3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737554F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35B63279">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54AA2CDD">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74057C1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434A0FD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67195342">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645" w:type="dxa"/>
                  <w:tcBorders>
                    <w:tl2br w:val="nil"/>
                    <w:tr2bl w:val="nil"/>
                  </w:tcBorders>
                  <w:shd w:val="clear" w:color="auto" w:fill="auto"/>
                  <w:vAlign w:val="center"/>
                </w:tcPr>
                <w:p w14:paraId="717BED8C">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735" w:type="dxa"/>
                  <w:vMerge w:val="continue"/>
                  <w:tcBorders>
                    <w:tl2br w:val="nil"/>
                    <w:tr2bl w:val="nil"/>
                  </w:tcBorders>
                  <w:shd w:val="clear" w:color="auto" w:fill="auto"/>
                  <w:vAlign w:val="center"/>
                </w:tcPr>
                <w:p w14:paraId="24F73EF4">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05E4AB7D">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575854B4">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3F7C0742">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7889A6B8">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303F2D3E">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0.2</w:t>
                  </w:r>
                </w:p>
              </w:tc>
              <w:tc>
                <w:tcPr>
                  <w:tcW w:w="547" w:type="dxa"/>
                  <w:tcBorders>
                    <w:tl2br w:val="nil"/>
                    <w:tr2bl w:val="nil"/>
                  </w:tcBorders>
                  <w:shd w:val="clear" w:color="auto" w:fill="auto"/>
                  <w:vAlign w:val="center"/>
                </w:tcPr>
                <w:p w14:paraId="632E217E">
                  <w:pPr>
                    <w:jc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772CF12E">
                  <w:pPr>
                    <w:jc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bl>
          <w:p w14:paraId="007C0614">
            <w:pPr>
              <w:adjustRightInd w:val="0"/>
              <w:snapToGrid w:val="0"/>
              <w:spacing w:line="320" w:lineRule="exact"/>
              <w:ind w:firstLine="720" w:firstLineChars="300"/>
              <w:jc w:val="left"/>
              <w:rPr>
                <w:rFonts w:eastAsia="黑体"/>
                <w:color w:val="auto"/>
                <w:sz w:val="24"/>
              </w:rPr>
            </w:pPr>
          </w:p>
        </w:tc>
      </w:tr>
    </w:tbl>
    <w:p w14:paraId="2A981801">
      <w:pPr>
        <w:pStyle w:val="30"/>
        <w:jc w:val="both"/>
        <w:outlineLvl w:val="0"/>
        <w:rPr>
          <w:rFonts w:ascii="Times New Roman" w:hAnsi="Times New Roman" w:eastAsia="黑体"/>
          <w:snapToGrid w:val="0"/>
          <w:color w:val="auto"/>
          <w:sz w:val="30"/>
          <w:szCs w:val="30"/>
        </w:rPr>
        <w:sectPr>
          <w:pgSz w:w="16840" w:h="11907"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8945"/>
      </w:tblGrid>
      <w:tr w14:paraId="72B53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6" w:hRule="atLeast"/>
          <w:jc w:val="center"/>
        </w:trPr>
        <w:tc>
          <w:tcPr>
            <w:tcW w:w="263" w:type="dxa"/>
            <w:noWrap w:val="0"/>
            <w:tcMar>
              <w:left w:w="28" w:type="dxa"/>
              <w:right w:w="28" w:type="dxa"/>
            </w:tcMar>
            <w:vAlign w:val="center"/>
          </w:tcPr>
          <w:p w14:paraId="6CF7AD22">
            <w:pPr>
              <w:adjustRightInd w:val="0"/>
              <w:snapToGrid w:val="0"/>
              <w:jc w:val="center"/>
              <w:rPr>
                <w:bCs/>
                <w:color w:val="auto"/>
                <w:szCs w:val="21"/>
              </w:rPr>
            </w:pPr>
            <w:r>
              <w:rPr>
                <w:bCs/>
                <w:color w:val="auto"/>
                <w:szCs w:val="21"/>
              </w:rPr>
              <w:t>运营</w:t>
            </w:r>
          </w:p>
          <w:p w14:paraId="1C58F358">
            <w:pPr>
              <w:adjustRightInd w:val="0"/>
              <w:snapToGrid w:val="0"/>
              <w:jc w:val="center"/>
              <w:rPr>
                <w:bCs/>
                <w:color w:val="auto"/>
                <w:szCs w:val="21"/>
              </w:rPr>
            </w:pPr>
            <w:r>
              <w:rPr>
                <w:bCs/>
                <w:color w:val="auto"/>
                <w:szCs w:val="21"/>
              </w:rPr>
              <w:t>期环</w:t>
            </w:r>
          </w:p>
          <w:p w14:paraId="32672EC6">
            <w:pPr>
              <w:adjustRightInd w:val="0"/>
              <w:snapToGrid w:val="0"/>
              <w:jc w:val="center"/>
              <w:rPr>
                <w:bCs/>
                <w:color w:val="auto"/>
                <w:szCs w:val="21"/>
              </w:rPr>
            </w:pPr>
            <w:r>
              <w:rPr>
                <w:bCs/>
                <w:color w:val="auto"/>
                <w:szCs w:val="21"/>
              </w:rPr>
              <w:t>境影</w:t>
            </w:r>
          </w:p>
          <w:p w14:paraId="289083FE">
            <w:pPr>
              <w:adjustRightInd w:val="0"/>
              <w:snapToGrid w:val="0"/>
              <w:jc w:val="center"/>
              <w:rPr>
                <w:bCs/>
                <w:color w:val="auto"/>
                <w:szCs w:val="21"/>
              </w:rPr>
            </w:pPr>
            <w:r>
              <w:rPr>
                <w:bCs/>
                <w:color w:val="auto"/>
                <w:szCs w:val="21"/>
              </w:rPr>
              <w:t>响和</w:t>
            </w:r>
          </w:p>
          <w:p w14:paraId="3CB50D9A">
            <w:pPr>
              <w:adjustRightInd w:val="0"/>
              <w:snapToGrid w:val="0"/>
              <w:jc w:val="center"/>
              <w:rPr>
                <w:bCs/>
                <w:color w:val="auto"/>
                <w:szCs w:val="21"/>
              </w:rPr>
            </w:pPr>
            <w:r>
              <w:rPr>
                <w:bCs/>
                <w:color w:val="auto"/>
                <w:szCs w:val="21"/>
              </w:rPr>
              <w:t>保护</w:t>
            </w:r>
          </w:p>
          <w:p w14:paraId="4E0EC302">
            <w:pPr>
              <w:adjustRightInd w:val="0"/>
              <w:snapToGrid w:val="0"/>
              <w:jc w:val="center"/>
              <w:rPr>
                <w:color w:val="auto"/>
                <w:szCs w:val="21"/>
              </w:rPr>
            </w:pPr>
            <w:r>
              <w:rPr>
                <w:bCs/>
                <w:color w:val="auto"/>
                <w:szCs w:val="21"/>
              </w:rPr>
              <w:t>措施</w:t>
            </w:r>
          </w:p>
        </w:tc>
        <w:tc>
          <w:tcPr>
            <w:tcW w:w="8946" w:type="dxa"/>
            <w:noWrap w:val="0"/>
            <w:vAlign w:val="center"/>
          </w:tcPr>
          <w:p w14:paraId="1FDB4B62">
            <w:pPr>
              <w:pStyle w:val="4"/>
              <w:bidi w:val="0"/>
              <w:rPr>
                <w:color w:val="auto"/>
              </w:rPr>
            </w:pPr>
            <w:r>
              <w:rPr>
                <w:color w:val="auto"/>
              </w:rPr>
              <w:t>4.</w:t>
            </w:r>
            <w:r>
              <w:rPr>
                <w:rFonts w:hint="eastAsia"/>
                <w:color w:val="auto"/>
              </w:rPr>
              <w:t>2</w:t>
            </w:r>
            <w:r>
              <w:rPr>
                <w:color w:val="auto"/>
              </w:rPr>
              <w:t xml:space="preserve">.2 </w:t>
            </w:r>
            <w:r>
              <w:rPr>
                <w:rFonts w:hint="eastAsia"/>
                <w:color w:val="auto"/>
              </w:rPr>
              <w:t>非正常排放</w:t>
            </w:r>
          </w:p>
          <w:p w14:paraId="41391B3D">
            <w:pPr>
              <w:adjustRightInd w:val="0"/>
              <w:snapToGrid w:val="0"/>
              <w:spacing w:line="324" w:lineRule="auto"/>
              <w:ind w:firstLine="480" w:firstLineChars="200"/>
              <w:rPr>
                <w:color w:val="auto"/>
                <w:sz w:val="24"/>
              </w:rPr>
            </w:pPr>
            <w:r>
              <w:rPr>
                <w:rFonts w:hint="eastAsia"/>
                <w:color w:val="auto"/>
                <w:sz w:val="24"/>
              </w:rPr>
              <w:t>非正常工况下主要</w:t>
            </w:r>
            <w:r>
              <w:rPr>
                <w:color w:val="auto"/>
                <w:sz w:val="24"/>
              </w:rPr>
              <w:t>考虑</w:t>
            </w:r>
            <w:r>
              <w:rPr>
                <w:rFonts w:hint="eastAsia"/>
                <w:color w:val="auto"/>
                <w:sz w:val="24"/>
              </w:rPr>
              <w:t>由于废气处理设施</w:t>
            </w:r>
            <w:r>
              <w:rPr>
                <w:color w:val="auto"/>
                <w:sz w:val="24"/>
              </w:rPr>
              <w:t>故障</w:t>
            </w:r>
            <w:r>
              <w:rPr>
                <w:rFonts w:hint="eastAsia"/>
                <w:color w:val="auto"/>
                <w:sz w:val="24"/>
                <w:lang w:eastAsia="zh-CN"/>
              </w:rPr>
              <w:t>，</w:t>
            </w:r>
            <w:r>
              <w:rPr>
                <w:color w:val="auto"/>
                <w:sz w:val="24"/>
              </w:rPr>
              <w:t>未及时更换</w:t>
            </w:r>
            <w:r>
              <w:rPr>
                <w:rFonts w:hint="eastAsia"/>
                <w:color w:val="auto"/>
                <w:sz w:val="24"/>
              </w:rPr>
              <w:t>活性炭</w:t>
            </w:r>
            <w:r>
              <w:rPr>
                <w:color w:val="auto"/>
                <w:sz w:val="24"/>
              </w:rPr>
              <w:t>等原因造成</w:t>
            </w:r>
            <w:r>
              <w:rPr>
                <w:rFonts w:hint="eastAsia"/>
                <w:color w:val="auto"/>
                <w:sz w:val="24"/>
              </w:rPr>
              <w:t>废气</w:t>
            </w:r>
            <w:r>
              <w:rPr>
                <w:color w:val="auto"/>
                <w:sz w:val="24"/>
              </w:rPr>
              <w:t>处理设施</w:t>
            </w:r>
            <w:r>
              <w:rPr>
                <w:rFonts w:hint="eastAsia"/>
                <w:color w:val="auto"/>
                <w:sz w:val="24"/>
              </w:rPr>
              <w:t>对</w:t>
            </w:r>
            <w:r>
              <w:rPr>
                <w:color w:val="auto"/>
                <w:sz w:val="24"/>
              </w:rPr>
              <w:t>污染物的去除效率</w:t>
            </w:r>
            <w:r>
              <w:rPr>
                <w:rFonts w:hint="eastAsia"/>
                <w:color w:val="auto"/>
                <w:sz w:val="24"/>
              </w:rPr>
              <w:t>降低。</w:t>
            </w:r>
          </w:p>
          <w:p w14:paraId="054D46AA">
            <w:pPr>
              <w:adjustRightInd w:val="0"/>
              <w:snapToGrid w:val="0"/>
              <w:spacing w:line="324" w:lineRule="auto"/>
              <w:ind w:firstLine="480" w:firstLineChars="200"/>
              <w:rPr>
                <w:color w:val="auto"/>
                <w:kern w:val="0"/>
                <w:sz w:val="24"/>
                <w:lang w:bidi="ar"/>
              </w:rPr>
            </w:pPr>
            <w:r>
              <w:rPr>
                <w:rFonts w:hint="eastAsia"/>
                <w:color w:val="auto"/>
                <w:sz w:val="24"/>
              </w:rPr>
              <w:t>假定非正常工况下对有机废气去除效率为</w:t>
            </w:r>
            <w:r>
              <w:rPr>
                <w:color w:val="auto"/>
                <w:sz w:val="24"/>
              </w:rPr>
              <w:t>0</w:t>
            </w:r>
            <w:r>
              <w:rPr>
                <w:rFonts w:hint="eastAsia"/>
                <w:color w:val="auto"/>
                <w:sz w:val="24"/>
              </w:rPr>
              <w:t>，则全厂非正常工况下有组织废气产排情况见下表</w:t>
            </w:r>
            <w:r>
              <w:rPr>
                <w:color w:val="auto"/>
                <w:kern w:val="0"/>
                <w:sz w:val="24"/>
                <w:lang w:bidi="ar"/>
              </w:rPr>
              <w:t>。</w:t>
            </w:r>
          </w:p>
          <w:p w14:paraId="05FE495C">
            <w:pPr>
              <w:adjustRightInd w:val="0"/>
              <w:snapToGrid w:val="0"/>
              <w:spacing w:before="120" w:beforeLines="50"/>
              <w:jc w:val="center"/>
              <w:rPr>
                <w:rFonts w:eastAsia="黑体"/>
                <w:color w:val="auto"/>
                <w:sz w:val="24"/>
                <w:szCs w:val="22"/>
              </w:rPr>
            </w:pPr>
            <w:r>
              <w:rPr>
                <w:rFonts w:eastAsia="黑体"/>
                <w:color w:val="auto"/>
                <w:sz w:val="24"/>
                <w:szCs w:val="22"/>
              </w:rPr>
              <w:t>表4</w:t>
            </w:r>
            <w:r>
              <w:rPr>
                <w:rFonts w:hint="eastAsia" w:eastAsia="黑体"/>
                <w:color w:val="auto"/>
                <w:sz w:val="24"/>
                <w:szCs w:val="22"/>
              </w:rPr>
              <w:t>-</w:t>
            </w:r>
            <w:r>
              <w:rPr>
                <w:rFonts w:hint="eastAsia" w:eastAsia="黑体"/>
                <w:color w:val="auto"/>
                <w:sz w:val="24"/>
                <w:szCs w:val="22"/>
                <w:lang w:val="en-US" w:eastAsia="zh-CN"/>
              </w:rPr>
              <w:t>12</w:t>
            </w:r>
            <w:r>
              <w:rPr>
                <w:rFonts w:eastAsia="黑体"/>
                <w:color w:val="auto"/>
                <w:sz w:val="24"/>
                <w:szCs w:val="22"/>
              </w:rPr>
              <w:t xml:space="preserve">  项目废气污染物非正常排放核算表</w:t>
            </w:r>
          </w:p>
          <w:tbl>
            <w:tblPr>
              <w:tblStyle w:val="35"/>
              <w:tblW w:w="88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791"/>
              <w:gridCol w:w="1221"/>
              <w:gridCol w:w="765"/>
              <w:gridCol w:w="1200"/>
              <w:gridCol w:w="1124"/>
              <w:gridCol w:w="897"/>
              <w:gridCol w:w="735"/>
              <w:gridCol w:w="789"/>
              <w:gridCol w:w="816"/>
            </w:tblGrid>
            <w:tr w14:paraId="096B1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noWrap w:val="0"/>
                  <w:vAlign w:val="center"/>
                </w:tcPr>
                <w:p w14:paraId="074FCAC8">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序号</w:t>
                  </w:r>
                </w:p>
              </w:tc>
              <w:tc>
                <w:tcPr>
                  <w:tcW w:w="791" w:type="dxa"/>
                  <w:noWrap w:val="0"/>
                  <w:vAlign w:val="center"/>
                </w:tcPr>
                <w:p w14:paraId="2E3DAC73">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污染源</w:t>
                  </w:r>
                </w:p>
              </w:tc>
              <w:tc>
                <w:tcPr>
                  <w:tcW w:w="1221" w:type="dxa"/>
                  <w:noWrap w:val="0"/>
                  <w:vAlign w:val="center"/>
                </w:tcPr>
                <w:p w14:paraId="4548319A">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非正常排放原因</w:t>
                  </w:r>
                </w:p>
              </w:tc>
              <w:tc>
                <w:tcPr>
                  <w:tcW w:w="765" w:type="dxa"/>
                  <w:noWrap w:val="0"/>
                  <w:vAlign w:val="center"/>
                </w:tcPr>
                <w:p w14:paraId="7B89EF8F">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污染物</w:t>
                  </w:r>
                </w:p>
              </w:tc>
              <w:tc>
                <w:tcPr>
                  <w:tcW w:w="1200" w:type="dxa"/>
                  <w:noWrap w:val="0"/>
                  <w:vAlign w:val="center"/>
                </w:tcPr>
                <w:p w14:paraId="4EE55C15">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snapToGrid w:val="0"/>
                      <w:color w:val="auto"/>
                      <w:kern w:val="18"/>
                      <w:sz w:val="18"/>
                      <w:szCs w:val="18"/>
                    </w:rPr>
                    <w:t>非正常排放</w:t>
                  </w:r>
                  <w:r>
                    <w:rPr>
                      <w:color w:val="auto"/>
                      <w:kern w:val="0"/>
                      <w:sz w:val="18"/>
                      <w:szCs w:val="18"/>
                      <w:lang w:bidi="ar"/>
                    </w:rPr>
                    <w:t>浓度(mg/m</w:t>
                  </w:r>
                  <w:r>
                    <w:rPr>
                      <w:color w:val="auto"/>
                      <w:kern w:val="0"/>
                      <w:sz w:val="18"/>
                      <w:szCs w:val="18"/>
                      <w:vertAlign w:val="superscript"/>
                      <w:lang w:bidi="ar"/>
                    </w:rPr>
                    <w:t>3</w:t>
                  </w:r>
                  <w:r>
                    <w:rPr>
                      <w:color w:val="auto"/>
                      <w:kern w:val="0"/>
                      <w:sz w:val="18"/>
                      <w:szCs w:val="18"/>
                      <w:lang w:bidi="ar"/>
                    </w:rPr>
                    <w:t>)</w:t>
                  </w:r>
                </w:p>
              </w:tc>
              <w:tc>
                <w:tcPr>
                  <w:tcW w:w="1124" w:type="dxa"/>
                  <w:noWrap w:val="0"/>
                  <w:vAlign w:val="center"/>
                </w:tcPr>
                <w:p w14:paraId="0109D183">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非正常排放速率(kg/h)</w:t>
                  </w:r>
                </w:p>
              </w:tc>
              <w:tc>
                <w:tcPr>
                  <w:tcW w:w="897" w:type="dxa"/>
                  <w:noWrap w:val="0"/>
                  <w:vAlign w:val="center"/>
                </w:tcPr>
                <w:p w14:paraId="237D36F3">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单次持续时间/h</w:t>
                  </w:r>
                </w:p>
              </w:tc>
              <w:tc>
                <w:tcPr>
                  <w:tcW w:w="735" w:type="dxa"/>
                  <w:noWrap w:val="0"/>
                  <w:vAlign w:val="center"/>
                </w:tcPr>
                <w:p w14:paraId="0013A231">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排放量kg</w:t>
                  </w:r>
                </w:p>
              </w:tc>
              <w:tc>
                <w:tcPr>
                  <w:tcW w:w="789" w:type="dxa"/>
                  <w:noWrap w:val="0"/>
                  <w:vAlign w:val="center"/>
                </w:tcPr>
                <w:p w14:paraId="7903EED8">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年发生频次/次</w:t>
                  </w:r>
                </w:p>
              </w:tc>
              <w:tc>
                <w:tcPr>
                  <w:tcW w:w="816" w:type="dxa"/>
                  <w:noWrap w:val="0"/>
                  <w:vAlign w:val="center"/>
                </w:tcPr>
                <w:p w14:paraId="6C940FD1">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应对措施</w:t>
                  </w:r>
                </w:p>
              </w:tc>
            </w:tr>
            <w:tr w14:paraId="4536E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restart"/>
                  <w:noWrap w:val="0"/>
                  <w:vAlign w:val="center"/>
                </w:tcPr>
                <w:p w14:paraId="26C74F82">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1</w:t>
                  </w:r>
                </w:p>
              </w:tc>
              <w:tc>
                <w:tcPr>
                  <w:tcW w:w="791" w:type="dxa"/>
                  <w:vMerge w:val="restart"/>
                  <w:noWrap w:val="0"/>
                  <w:vAlign w:val="center"/>
                </w:tcPr>
                <w:p w14:paraId="399ED992">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snapToGrid w:val="0"/>
                      <w:color w:val="auto"/>
                      <w:kern w:val="18"/>
                      <w:sz w:val="18"/>
                      <w:szCs w:val="18"/>
                      <w:lang w:eastAsia="zh-CN"/>
                    </w:rPr>
                  </w:pPr>
                  <w:r>
                    <w:rPr>
                      <w:color w:val="auto"/>
                      <w:kern w:val="0"/>
                      <w:sz w:val="18"/>
                      <w:szCs w:val="18"/>
                      <w:lang w:bidi="ar"/>
                    </w:rPr>
                    <w:t>DA00</w:t>
                  </w:r>
                  <w:r>
                    <w:rPr>
                      <w:rFonts w:hint="eastAsia"/>
                      <w:color w:val="auto"/>
                      <w:kern w:val="0"/>
                      <w:sz w:val="18"/>
                      <w:szCs w:val="18"/>
                      <w:lang w:val="en-US" w:eastAsia="zh-CN" w:bidi="ar"/>
                    </w:rPr>
                    <w:t>2</w:t>
                  </w:r>
                </w:p>
              </w:tc>
              <w:tc>
                <w:tcPr>
                  <w:tcW w:w="1221" w:type="dxa"/>
                  <w:vMerge w:val="restart"/>
                  <w:noWrap w:val="0"/>
                  <w:vAlign w:val="center"/>
                </w:tcPr>
                <w:p w14:paraId="752AE6CF">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rFonts w:hint="eastAsia"/>
                      <w:snapToGrid w:val="0"/>
                      <w:color w:val="auto"/>
                      <w:kern w:val="18"/>
                      <w:sz w:val="18"/>
                      <w:szCs w:val="18"/>
                      <w:lang w:eastAsia="zh-CN"/>
                    </w:rPr>
                    <w:t>二级活性炭吸附</w:t>
                  </w:r>
                  <w:r>
                    <w:rPr>
                      <w:rFonts w:hint="eastAsia"/>
                      <w:snapToGrid w:val="0"/>
                      <w:color w:val="auto"/>
                      <w:kern w:val="18"/>
                      <w:sz w:val="18"/>
                      <w:szCs w:val="18"/>
                    </w:rPr>
                    <w:t>故障</w:t>
                  </w:r>
                </w:p>
              </w:tc>
              <w:tc>
                <w:tcPr>
                  <w:tcW w:w="765" w:type="dxa"/>
                  <w:noWrap w:val="0"/>
                  <w:vAlign w:val="center"/>
                </w:tcPr>
                <w:p w14:paraId="21DCB686">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rFonts w:hint="eastAsia"/>
                      <w:snapToGrid w:val="0"/>
                      <w:color w:val="auto"/>
                      <w:kern w:val="18"/>
                      <w:sz w:val="18"/>
                      <w:szCs w:val="18"/>
                    </w:rPr>
                    <w:t>非甲烷总烃</w:t>
                  </w:r>
                </w:p>
              </w:tc>
              <w:tc>
                <w:tcPr>
                  <w:tcW w:w="1200" w:type="dxa"/>
                  <w:noWrap w:val="0"/>
                  <w:vAlign w:val="center"/>
                </w:tcPr>
                <w:p w14:paraId="7E794D07">
                  <w:pPr>
                    <w:widowControl/>
                    <w:jc w:val="center"/>
                    <w:textAlignment w:val="center"/>
                    <w:rPr>
                      <w:rFonts w:hint="default"/>
                      <w:snapToGrid w:val="0"/>
                      <w:color w:val="auto"/>
                      <w:kern w:val="18"/>
                      <w:sz w:val="18"/>
                      <w:szCs w:val="18"/>
                      <w:lang w:val="en-US"/>
                    </w:rPr>
                  </w:pPr>
                  <w:r>
                    <w:rPr>
                      <w:rFonts w:hint="eastAsia" w:cs="Times New Roman"/>
                      <w:b w:val="0"/>
                      <w:bCs w:val="0"/>
                      <w:color w:val="auto"/>
                      <w:kern w:val="0"/>
                      <w:sz w:val="18"/>
                      <w:szCs w:val="18"/>
                      <w:highlight w:val="none"/>
                      <w:lang w:val="en-US" w:eastAsia="zh-CN" w:bidi="ar"/>
                    </w:rPr>
                    <w:t>52.6</w:t>
                  </w:r>
                </w:p>
              </w:tc>
              <w:tc>
                <w:tcPr>
                  <w:tcW w:w="1124" w:type="dxa"/>
                  <w:noWrap w:val="0"/>
                  <w:vAlign w:val="center"/>
                </w:tcPr>
                <w:p w14:paraId="023E7420">
                  <w:pPr>
                    <w:widowControl/>
                    <w:jc w:val="center"/>
                    <w:textAlignment w:val="center"/>
                    <w:rPr>
                      <w:rFonts w:hint="default" w:eastAsia="宋体"/>
                      <w:snapToGrid w:val="0"/>
                      <w:color w:val="auto"/>
                      <w:kern w:val="18"/>
                      <w:sz w:val="18"/>
                      <w:szCs w:val="18"/>
                      <w:lang w:val="en-US" w:eastAsia="zh-CN" w:bidi="ar-SA"/>
                    </w:rPr>
                  </w:pPr>
                  <w:r>
                    <w:rPr>
                      <w:rFonts w:hint="eastAsia" w:cs="Times New Roman"/>
                      <w:b w:val="0"/>
                      <w:bCs w:val="0"/>
                      <w:color w:val="auto"/>
                      <w:kern w:val="0"/>
                      <w:sz w:val="18"/>
                      <w:szCs w:val="18"/>
                      <w:highlight w:val="none"/>
                      <w:lang w:val="en-US" w:eastAsia="zh-CN" w:bidi="ar"/>
                    </w:rPr>
                    <w:t>1.052</w:t>
                  </w:r>
                </w:p>
              </w:tc>
              <w:tc>
                <w:tcPr>
                  <w:tcW w:w="897" w:type="dxa"/>
                  <w:noWrap w:val="0"/>
                  <w:vAlign w:val="center"/>
                </w:tcPr>
                <w:p w14:paraId="1962F82E">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1</w:t>
                  </w:r>
                </w:p>
              </w:tc>
              <w:tc>
                <w:tcPr>
                  <w:tcW w:w="735" w:type="dxa"/>
                  <w:noWrap w:val="0"/>
                  <w:vAlign w:val="center"/>
                </w:tcPr>
                <w:p w14:paraId="084AD0E3">
                  <w:pPr>
                    <w:widowControl/>
                    <w:jc w:val="center"/>
                    <w:textAlignment w:val="center"/>
                    <w:rPr>
                      <w:rFonts w:hint="default" w:eastAsia="宋体"/>
                      <w:snapToGrid w:val="0"/>
                      <w:color w:val="auto"/>
                      <w:kern w:val="18"/>
                      <w:sz w:val="18"/>
                      <w:szCs w:val="18"/>
                      <w:lang w:val="en-US" w:eastAsia="zh-CN"/>
                    </w:rPr>
                  </w:pPr>
                  <w:r>
                    <w:rPr>
                      <w:rFonts w:hint="eastAsia" w:cs="Times New Roman"/>
                      <w:b w:val="0"/>
                      <w:bCs w:val="0"/>
                      <w:color w:val="auto"/>
                      <w:kern w:val="0"/>
                      <w:sz w:val="18"/>
                      <w:szCs w:val="18"/>
                      <w:highlight w:val="none"/>
                      <w:lang w:val="en-US" w:eastAsia="zh-CN" w:bidi="ar"/>
                    </w:rPr>
                    <w:t>1.052</w:t>
                  </w:r>
                </w:p>
              </w:tc>
              <w:tc>
                <w:tcPr>
                  <w:tcW w:w="789" w:type="dxa"/>
                  <w:noWrap w:val="0"/>
                  <w:vAlign w:val="center"/>
                </w:tcPr>
                <w:p w14:paraId="123438BF">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1</w:t>
                  </w:r>
                </w:p>
              </w:tc>
              <w:tc>
                <w:tcPr>
                  <w:tcW w:w="816" w:type="dxa"/>
                  <w:vMerge w:val="restart"/>
                  <w:noWrap w:val="0"/>
                  <w:vAlign w:val="center"/>
                </w:tcPr>
                <w:p w14:paraId="056A37F8">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立即停止</w:t>
                  </w:r>
                  <w:r>
                    <w:rPr>
                      <w:rFonts w:hint="eastAsia"/>
                      <w:snapToGrid w:val="0"/>
                      <w:color w:val="auto"/>
                      <w:kern w:val="18"/>
                      <w:sz w:val="18"/>
                      <w:szCs w:val="18"/>
                    </w:rPr>
                    <w:t>设备运行</w:t>
                  </w:r>
                </w:p>
              </w:tc>
            </w:tr>
            <w:tr w14:paraId="20BC1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noWrap w:val="0"/>
                  <w:vAlign w:val="center"/>
                </w:tcPr>
                <w:p w14:paraId="3225D455">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noWrap w:val="0"/>
                  <w:vAlign w:val="center"/>
                </w:tcPr>
                <w:p w14:paraId="2C8AE9BE">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noWrap w:val="0"/>
                  <w:vAlign w:val="center"/>
                </w:tcPr>
                <w:p w14:paraId="7E13E733">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noWrap w:val="0"/>
                  <w:vAlign w:val="center"/>
                </w:tcPr>
                <w:p w14:paraId="7F6C7F64">
                  <w:pPr>
                    <w:widowControl/>
                    <w:jc w:val="center"/>
                    <w:textAlignment w:val="center"/>
                    <w:rPr>
                      <w:rFonts w:hint="eastAsia"/>
                      <w:snapToGrid w:val="0"/>
                      <w:color w:val="auto"/>
                      <w:kern w:val="18"/>
                      <w:sz w:val="18"/>
                      <w:szCs w:val="18"/>
                    </w:rPr>
                  </w:pPr>
                  <w:r>
                    <w:rPr>
                      <w:rFonts w:hint="eastAsia" w:ascii="Times New Roman" w:hAnsi="Times New Roman" w:cs="Times New Roman"/>
                      <w:b w:val="0"/>
                      <w:bCs w:val="0"/>
                      <w:color w:val="auto"/>
                      <w:kern w:val="0"/>
                      <w:sz w:val="18"/>
                      <w:szCs w:val="18"/>
                      <w:highlight w:val="none"/>
                      <w:lang w:val="en-US" w:eastAsia="zh-CN" w:bidi="ar"/>
                    </w:rPr>
                    <w:t>四氢呋喃</w:t>
                  </w:r>
                </w:p>
              </w:tc>
              <w:tc>
                <w:tcPr>
                  <w:tcW w:w="1200" w:type="dxa"/>
                  <w:noWrap w:val="0"/>
                  <w:vAlign w:val="center"/>
                </w:tcPr>
                <w:p w14:paraId="527F0A13">
                  <w:pPr>
                    <w:widowControl/>
                    <w:jc w:val="center"/>
                    <w:textAlignment w:val="center"/>
                    <w:rPr>
                      <w:rFonts w:hint="default"/>
                      <w:color w:val="auto"/>
                      <w:sz w:val="18"/>
                      <w:szCs w:val="18"/>
                      <w:lang w:val="en-US" w:eastAsia="zh-CN"/>
                    </w:rPr>
                  </w:pPr>
                  <w:r>
                    <w:rPr>
                      <w:rFonts w:hint="eastAsia" w:cs="Times New Roman"/>
                      <w:b w:val="0"/>
                      <w:bCs w:val="0"/>
                      <w:color w:val="auto"/>
                      <w:kern w:val="0"/>
                      <w:sz w:val="18"/>
                      <w:szCs w:val="18"/>
                      <w:highlight w:val="none"/>
                      <w:lang w:val="en-US" w:eastAsia="zh-CN" w:bidi="ar"/>
                    </w:rPr>
                    <w:t>0.95</w:t>
                  </w:r>
                </w:p>
              </w:tc>
              <w:tc>
                <w:tcPr>
                  <w:tcW w:w="1124" w:type="dxa"/>
                  <w:noWrap w:val="0"/>
                  <w:vAlign w:val="center"/>
                </w:tcPr>
                <w:p w14:paraId="10F56D4B">
                  <w:pPr>
                    <w:widowControl/>
                    <w:jc w:val="center"/>
                    <w:textAlignment w:val="center"/>
                    <w:rPr>
                      <w:rFonts w:hint="default"/>
                      <w:color w:val="auto"/>
                      <w:sz w:val="18"/>
                      <w:szCs w:val="18"/>
                      <w:lang w:val="en-US" w:eastAsia="zh-CN"/>
                    </w:rPr>
                  </w:pPr>
                  <w:r>
                    <w:rPr>
                      <w:rFonts w:hint="eastAsia" w:cs="Times New Roman"/>
                      <w:b w:val="0"/>
                      <w:bCs w:val="0"/>
                      <w:color w:val="auto"/>
                      <w:kern w:val="0"/>
                      <w:sz w:val="18"/>
                      <w:szCs w:val="18"/>
                      <w:highlight w:val="none"/>
                      <w:lang w:val="en-US" w:eastAsia="zh-CN" w:bidi="ar"/>
                    </w:rPr>
                    <w:t>0.019</w:t>
                  </w:r>
                </w:p>
              </w:tc>
              <w:tc>
                <w:tcPr>
                  <w:tcW w:w="897" w:type="dxa"/>
                  <w:noWrap w:val="0"/>
                  <w:vAlign w:val="center"/>
                </w:tcPr>
                <w:p w14:paraId="73F80278">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735" w:type="dxa"/>
                  <w:noWrap w:val="0"/>
                  <w:vAlign w:val="center"/>
                </w:tcPr>
                <w:p w14:paraId="4DE870DA">
                  <w:pPr>
                    <w:widowControl/>
                    <w:jc w:val="center"/>
                    <w:textAlignment w:val="center"/>
                    <w:rPr>
                      <w:rFonts w:hint="default"/>
                      <w:color w:val="auto"/>
                      <w:sz w:val="18"/>
                      <w:szCs w:val="18"/>
                      <w:lang w:val="en-US" w:eastAsia="zh-CN"/>
                    </w:rPr>
                  </w:pPr>
                  <w:r>
                    <w:rPr>
                      <w:rFonts w:hint="eastAsia" w:cs="Times New Roman"/>
                      <w:b w:val="0"/>
                      <w:bCs w:val="0"/>
                      <w:color w:val="auto"/>
                      <w:kern w:val="0"/>
                      <w:sz w:val="18"/>
                      <w:szCs w:val="18"/>
                      <w:highlight w:val="none"/>
                      <w:lang w:val="en-US" w:eastAsia="zh-CN" w:bidi="ar"/>
                    </w:rPr>
                    <w:t>0.019</w:t>
                  </w:r>
                </w:p>
              </w:tc>
              <w:tc>
                <w:tcPr>
                  <w:tcW w:w="789" w:type="dxa"/>
                  <w:noWrap w:val="0"/>
                  <w:vAlign w:val="center"/>
                </w:tcPr>
                <w:p w14:paraId="095795E3">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816" w:type="dxa"/>
                  <w:vMerge w:val="continue"/>
                  <w:noWrap w:val="0"/>
                  <w:vAlign w:val="center"/>
                </w:tcPr>
                <w:p w14:paraId="2AB449D1">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r w14:paraId="7EB58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noWrap w:val="0"/>
                  <w:vAlign w:val="center"/>
                </w:tcPr>
                <w:p w14:paraId="7E17B9CF">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noWrap w:val="0"/>
                  <w:vAlign w:val="center"/>
                </w:tcPr>
                <w:p w14:paraId="54155A76">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noWrap w:val="0"/>
                  <w:vAlign w:val="center"/>
                </w:tcPr>
                <w:p w14:paraId="3D4F6047">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noWrap w:val="0"/>
                  <w:vAlign w:val="center"/>
                </w:tcPr>
                <w:p w14:paraId="2126FC84">
                  <w:pPr>
                    <w:widowControl/>
                    <w:jc w:val="center"/>
                    <w:textAlignment w:val="center"/>
                    <w:rPr>
                      <w:rFonts w:hint="eastAsia"/>
                      <w:snapToGrid w:val="0"/>
                      <w:color w:val="auto"/>
                      <w:kern w:val="18"/>
                      <w:sz w:val="18"/>
                      <w:szCs w:val="18"/>
                    </w:rPr>
                  </w:pPr>
                  <w:r>
                    <w:rPr>
                      <w:rFonts w:hint="eastAsia" w:ascii="Times New Roman" w:hAnsi="Times New Roman" w:cs="Times New Roman"/>
                      <w:b w:val="0"/>
                      <w:bCs w:val="0"/>
                      <w:color w:val="auto"/>
                      <w:kern w:val="0"/>
                      <w:sz w:val="18"/>
                      <w:szCs w:val="18"/>
                      <w:highlight w:val="none"/>
                      <w:lang w:val="en-US" w:eastAsia="zh-CN" w:bidi="ar"/>
                    </w:rPr>
                    <w:t>甲苯</w:t>
                  </w:r>
                </w:p>
              </w:tc>
              <w:tc>
                <w:tcPr>
                  <w:tcW w:w="1200" w:type="dxa"/>
                  <w:noWrap w:val="0"/>
                  <w:vAlign w:val="center"/>
                </w:tcPr>
                <w:p w14:paraId="36886587">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1.8</w:t>
                  </w:r>
                </w:p>
              </w:tc>
              <w:tc>
                <w:tcPr>
                  <w:tcW w:w="1124" w:type="dxa"/>
                  <w:noWrap w:val="0"/>
                  <w:vAlign w:val="center"/>
                </w:tcPr>
                <w:p w14:paraId="69734674">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0.036</w:t>
                  </w:r>
                </w:p>
              </w:tc>
              <w:tc>
                <w:tcPr>
                  <w:tcW w:w="897" w:type="dxa"/>
                  <w:noWrap w:val="0"/>
                  <w:vAlign w:val="center"/>
                </w:tcPr>
                <w:p w14:paraId="571EA6A3">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735" w:type="dxa"/>
                  <w:noWrap w:val="0"/>
                  <w:vAlign w:val="center"/>
                </w:tcPr>
                <w:p w14:paraId="680D82A9">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0.036</w:t>
                  </w:r>
                </w:p>
              </w:tc>
              <w:tc>
                <w:tcPr>
                  <w:tcW w:w="789" w:type="dxa"/>
                  <w:noWrap w:val="0"/>
                  <w:vAlign w:val="center"/>
                </w:tcPr>
                <w:p w14:paraId="2D8A8166">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816" w:type="dxa"/>
                  <w:vMerge w:val="continue"/>
                  <w:noWrap w:val="0"/>
                  <w:vAlign w:val="center"/>
                </w:tcPr>
                <w:p w14:paraId="0D9C2C29">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r w14:paraId="70661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noWrap w:val="0"/>
                  <w:vAlign w:val="center"/>
                </w:tcPr>
                <w:p w14:paraId="69739320">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noWrap w:val="0"/>
                  <w:vAlign w:val="center"/>
                </w:tcPr>
                <w:p w14:paraId="242E10F3">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noWrap w:val="0"/>
                  <w:vAlign w:val="center"/>
                </w:tcPr>
                <w:p w14:paraId="4A1F256D">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noWrap w:val="0"/>
                  <w:vAlign w:val="center"/>
                </w:tcPr>
                <w:p w14:paraId="1AFAF80B">
                  <w:pPr>
                    <w:widowControl/>
                    <w:jc w:val="center"/>
                    <w:textAlignment w:val="center"/>
                    <w:rPr>
                      <w:rFonts w:hint="eastAsia"/>
                      <w:snapToGrid w:val="0"/>
                      <w:color w:val="auto"/>
                      <w:kern w:val="18"/>
                      <w:sz w:val="18"/>
                      <w:szCs w:val="18"/>
                    </w:rPr>
                  </w:pPr>
                  <w:r>
                    <w:rPr>
                      <w:rFonts w:hint="eastAsia" w:ascii="Times New Roman" w:hAnsi="Times New Roman" w:cs="Times New Roman"/>
                      <w:b w:val="0"/>
                      <w:bCs w:val="0"/>
                      <w:color w:val="auto"/>
                      <w:kern w:val="0"/>
                      <w:sz w:val="18"/>
                      <w:szCs w:val="18"/>
                      <w:highlight w:val="none"/>
                      <w:lang w:val="en-US" w:eastAsia="zh-CN" w:bidi="ar"/>
                    </w:rPr>
                    <w:t>苯系物</w:t>
                  </w:r>
                </w:p>
              </w:tc>
              <w:tc>
                <w:tcPr>
                  <w:tcW w:w="1200" w:type="dxa"/>
                  <w:noWrap w:val="0"/>
                  <w:vAlign w:val="center"/>
                </w:tcPr>
                <w:p w14:paraId="32A8AB33">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1.9</w:t>
                  </w:r>
                </w:p>
              </w:tc>
              <w:tc>
                <w:tcPr>
                  <w:tcW w:w="1124" w:type="dxa"/>
                  <w:noWrap w:val="0"/>
                  <w:vAlign w:val="center"/>
                </w:tcPr>
                <w:p w14:paraId="3C22C292">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0.037</w:t>
                  </w:r>
                </w:p>
              </w:tc>
              <w:tc>
                <w:tcPr>
                  <w:tcW w:w="897" w:type="dxa"/>
                  <w:noWrap w:val="0"/>
                  <w:vAlign w:val="center"/>
                </w:tcPr>
                <w:p w14:paraId="070F2553">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735" w:type="dxa"/>
                  <w:noWrap w:val="0"/>
                  <w:vAlign w:val="center"/>
                </w:tcPr>
                <w:p w14:paraId="1C7EC7D5">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0.037</w:t>
                  </w:r>
                </w:p>
              </w:tc>
              <w:tc>
                <w:tcPr>
                  <w:tcW w:w="789" w:type="dxa"/>
                  <w:noWrap w:val="0"/>
                  <w:vAlign w:val="center"/>
                </w:tcPr>
                <w:p w14:paraId="2BC1E4CE">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816" w:type="dxa"/>
                  <w:vMerge w:val="continue"/>
                  <w:noWrap w:val="0"/>
                  <w:vAlign w:val="center"/>
                </w:tcPr>
                <w:p w14:paraId="48450191">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r w14:paraId="02B02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noWrap w:val="0"/>
                  <w:vAlign w:val="center"/>
                </w:tcPr>
                <w:p w14:paraId="7238DD25">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noWrap w:val="0"/>
                  <w:vAlign w:val="center"/>
                </w:tcPr>
                <w:p w14:paraId="0FF7C545">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noWrap w:val="0"/>
                  <w:vAlign w:val="center"/>
                </w:tcPr>
                <w:p w14:paraId="6F19ECE4">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noWrap w:val="0"/>
                  <w:vAlign w:val="center"/>
                </w:tcPr>
                <w:p w14:paraId="00106C14">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氯化氢</w:t>
                  </w:r>
                </w:p>
              </w:tc>
              <w:tc>
                <w:tcPr>
                  <w:tcW w:w="1200" w:type="dxa"/>
                  <w:noWrap w:val="0"/>
                  <w:vAlign w:val="center"/>
                </w:tcPr>
                <w:p w14:paraId="101E7502">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0.55</w:t>
                  </w:r>
                </w:p>
              </w:tc>
              <w:tc>
                <w:tcPr>
                  <w:tcW w:w="1124" w:type="dxa"/>
                  <w:noWrap w:val="0"/>
                  <w:vAlign w:val="center"/>
                </w:tcPr>
                <w:p w14:paraId="3994EB0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897" w:type="dxa"/>
                  <w:noWrap w:val="0"/>
                  <w:vAlign w:val="center"/>
                </w:tcPr>
                <w:p w14:paraId="254A97F6">
                  <w:pPr>
                    <w:keepNext w:val="0"/>
                    <w:keepLines w:val="0"/>
                    <w:pageBreakBefore w:val="0"/>
                    <w:kinsoku/>
                    <w:wordWrap/>
                    <w:overflowPunct/>
                    <w:topLinePunct w:val="0"/>
                    <w:autoSpaceDE/>
                    <w:autoSpaceDN/>
                    <w:bidi w:val="0"/>
                    <w:snapToGrid/>
                    <w:spacing w:line="240" w:lineRule="auto"/>
                    <w:jc w:val="center"/>
                    <w:textAlignment w:val="auto"/>
                    <w:rPr>
                      <w:rFonts w:hint="eastAsia" w:eastAsia="宋体"/>
                      <w:snapToGrid w:val="0"/>
                      <w:color w:val="auto"/>
                      <w:kern w:val="18"/>
                      <w:sz w:val="18"/>
                      <w:szCs w:val="18"/>
                      <w:lang w:val="en-US" w:eastAsia="zh-CN"/>
                    </w:rPr>
                  </w:pPr>
                  <w:r>
                    <w:rPr>
                      <w:rFonts w:hint="eastAsia"/>
                      <w:snapToGrid w:val="0"/>
                      <w:color w:val="auto"/>
                      <w:kern w:val="18"/>
                      <w:sz w:val="18"/>
                      <w:szCs w:val="18"/>
                      <w:lang w:val="en-US" w:eastAsia="zh-CN"/>
                    </w:rPr>
                    <w:t>1</w:t>
                  </w:r>
                </w:p>
              </w:tc>
              <w:tc>
                <w:tcPr>
                  <w:tcW w:w="735" w:type="dxa"/>
                  <w:noWrap w:val="0"/>
                  <w:vAlign w:val="center"/>
                </w:tcPr>
                <w:p w14:paraId="63960C97">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789" w:type="dxa"/>
                  <w:noWrap w:val="0"/>
                  <w:vAlign w:val="center"/>
                </w:tcPr>
                <w:p w14:paraId="72F92647">
                  <w:pPr>
                    <w:keepNext w:val="0"/>
                    <w:keepLines w:val="0"/>
                    <w:pageBreakBefore w:val="0"/>
                    <w:kinsoku/>
                    <w:wordWrap/>
                    <w:overflowPunct/>
                    <w:topLinePunct w:val="0"/>
                    <w:autoSpaceDE/>
                    <w:autoSpaceDN/>
                    <w:bidi w:val="0"/>
                    <w:snapToGrid/>
                    <w:spacing w:line="240" w:lineRule="auto"/>
                    <w:jc w:val="center"/>
                    <w:textAlignment w:val="auto"/>
                    <w:rPr>
                      <w:rFonts w:hint="eastAsia" w:eastAsia="宋体"/>
                      <w:snapToGrid w:val="0"/>
                      <w:color w:val="auto"/>
                      <w:kern w:val="18"/>
                      <w:sz w:val="18"/>
                      <w:szCs w:val="18"/>
                      <w:lang w:val="en-US" w:eastAsia="zh-CN"/>
                    </w:rPr>
                  </w:pPr>
                  <w:r>
                    <w:rPr>
                      <w:rFonts w:hint="eastAsia"/>
                      <w:snapToGrid w:val="0"/>
                      <w:color w:val="auto"/>
                      <w:kern w:val="18"/>
                      <w:sz w:val="18"/>
                      <w:szCs w:val="18"/>
                      <w:lang w:val="en-US" w:eastAsia="zh-CN"/>
                    </w:rPr>
                    <w:t>1</w:t>
                  </w:r>
                </w:p>
              </w:tc>
              <w:tc>
                <w:tcPr>
                  <w:tcW w:w="816" w:type="dxa"/>
                  <w:vMerge w:val="continue"/>
                  <w:noWrap w:val="0"/>
                  <w:vAlign w:val="center"/>
                </w:tcPr>
                <w:p w14:paraId="5EDE1C66">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bl>
          <w:p w14:paraId="58CDE0D0">
            <w:pPr>
              <w:adjustRightInd w:val="0"/>
              <w:snapToGrid w:val="0"/>
              <w:spacing w:before="120" w:beforeLines="50" w:line="360" w:lineRule="auto"/>
              <w:ind w:firstLine="480" w:firstLineChars="200"/>
              <w:rPr>
                <w:b/>
                <w:color w:val="auto"/>
                <w:kern w:val="0"/>
                <w:sz w:val="24"/>
              </w:rPr>
            </w:pPr>
            <w:r>
              <w:rPr>
                <w:color w:val="auto"/>
                <w:sz w:val="24"/>
              </w:rPr>
              <w:t>由表4-</w:t>
            </w:r>
            <w:r>
              <w:rPr>
                <w:rFonts w:hint="eastAsia"/>
                <w:color w:val="auto"/>
                <w:sz w:val="24"/>
                <w:lang w:val="en-US" w:eastAsia="zh-CN"/>
              </w:rPr>
              <w:t>12</w:t>
            </w:r>
            <w:r>
              <w:rPr>
                <w:color w:val="auto"/>
                <w:sz w:val="24"/>
              </w:rPr>
              <w:t>可知，</w:t>
            </w:r>
            <w:r>
              <w:rPr>
                <w:rFonts w:hint="eastAsia"/>
                <w:color w:val="auto"/>
                <w:sz w:val="24"/>
              </w:rPr>
              <w:t>非正常工况下，</w:t>
            </w:r>
            <w:r>
              <w:rPr>
                <w:rFonts w:hint="eastAsia"/>
                <w:color w:val="auto"/>
                <w:sz w:val="24"/>
                <w:lang w:eastAsia="zh-CN"/>
              </w:rPr>
              <w:t>非甲烷总烃</w:t>
            </w:r>
            <w:r>
              <w:rPr>
                <w:rFonts w:hint="eastAsia"/>
                <w:color w:val="auto"/>
                <w:sz w:val="24"/>
              </w:rPr>
              <w:t>排放，对周边大气环境影响较大，要求建设单位在实际生产运行中应做好设备的维护和保养，确保设备稳定运行，一旦发生非正常工况，应及时在保证安全的情况下停止排污，严禁超标排放。发生事故后应在1h内响应，采取停产、检修、更换吸附剂等措施，最长非正常排放的时间不得超过2h，尽可能减轻对大气环境的影响。</w:t>
            </w:r>
          </w:p>
          <w:p w14:paraId="7D1385FC">
            <w:pPr>
              <w:pStyle w:val="4"/>
              <w:bidi w:val="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3</w:t>
            </w:r>
            <w:r>
              <w:rPr>
                <w:color w:val="auto"/>
                <w:highlight w:val="none"/>
              </w:rPr>
              <w:t>运营期大气影响和污染防治措施</w:t>
            </w:r>
            <w:r>
              <w:rPr>
                <w:rFonts w:hint="eastAsia"/>
                <w:color w:val="auto"/>
                <w:highlight w:val="none"/>
              </w:rPr>
              <w:t>可行性</w:t>
            </w:r>
            <w:r>
              <w:rPr>
                <w:color w:val="auto"/>
                <w:highlight w:val="none"/>
              </w:rPr>
              <w:t>分析</w:t>
            </w:r>
          </w:p>
          <w:p w14:paraId="1652675F">
            <w:pPr>
              <w:numPr>
                <w:ilvl w:val="0"/>
                <w:numId w:val="9"/>
              </w:numPr>
              <w:autoSpaceDE w:val="0"/>
              <w:autoSpaceDN w:val="0"/>
              <w:spacing w:line="360" w:lineRule="auto"/>
              <w:ind w:firstLine="480" w:firstLineChars="200"/>
              <w:textAlignment w:val="bottom"/>
              <w:rPr>
                <w:color w:val="auto"/>
                <w:kern w:val="0"/>
                <w:sz w:val="24"/>
                <w:szCs w:val="20"/>
                <w:highlight w:val="none"/>
              </w:rPr>
            </w:pPr>
            <w:r>
              <w:rPr>
                <w:color w:val="auto"/>
                <w:kern w:val="0"/>
                <w:sz w:val="24"/>
                <w:szCs w:val="20"/>
                <w:highlight w:val="none"/>
              </w:rPr>
              <w:t>废气处理措施</w:t>
            </w:r>
          </w:p>
          <w:p w14:paraId="2C7FF69F">
            <w:pPr>
              <w:pStyle w:val="63"/>
              <w:widowControl w:val="0"/>
              <w:numPr>
                <w:ilvl w:val="0"/>
                <w:numId w:val="0"/>
              </w:numPr>
              <w:autoSpaceDE w:val="0"/>
              <w:autoSpaceDN w:val="0"/>
              <w:adjustRightInd w:val="0"/>
              <w:jc w:val="center"/>
              <w:rPr>
                <w:rFonts w:eastAsia="黑体"/>
                <w:color w:val="auto"/>
                <w:sz w:val="24"/>
                <w:highlight w:val="none"/>
              </w:rPr>
            </w:pPr>
            <w:r>
              <w:rPr>
                <w:rFonts w:eastAsia="黑体"/>
                <w:color w:val="auto"/>
                <w:sz w:val="24"/>
                <w:highlight w:val="none"/>
              </w:rPr>
              <w:object>
                <v:shape id="_x0000_i1028" o:spt="75" type="#_x0000_t75" style="height:192.45pt;width:438.15pt;" o:ole="t" filled="f" o:preferrelative="t" stroked="f" coordsize="21600,21600">
                  <v:path/>
                  <v:fill on="f" focussize="0,0"/>
                  <v:stroke on="f"/>
                  <v:imagedata r:id="rId25" o:title=""/>
                  <o:lock v:ext="edit" aspectratio="f"/>
                  <w10:wrap type="none"/>
                  <w10:anchorlock/>
                </v:shape>
                <o:OLEObject Type="Embed" ProgID="Visio.Drawing.15" ShapeID="_x0000_i1028" DrawAspect="Content" ObjectID="_1468075728" r:id="rId24">
                  <o:LockedField>false</o:LockedField>
                </o:OLEObject>
              </w:object>
            </w:r>
            <w:r>
              <w:rPr>
                <w:rFonts w:hint="default" w:ascii="Times New Roman" w:hAnsi="Times New Roman" w:eastAsia="黑体" w:cs="Times New Roman"/>
                <w:color w:val="auto"/>
                <w:sz w:val="24"/>
                <w:highlight w:val="none"/>
              </w:rPr>
              <w:t>图4-1 本项目废气收集、处理措施流程图</w:t>
            </w:r>
          </w:p>
          <w:p w14:paraId="3B16E61B">
            <w:pPr>
              <w:autoSpaceDE w:val="0"/>
              <w:autoSpaceDN w:val="0"/>
              <w:spacing w:line="360" w:lineRule="auto"/>
              <w:ind w:firstLine="480" w:firstLineChars="200"/>
              <w:textAlignment w:val="bottom"/>
              <w:rPr>
                <w:color w:val="auto"/>
                <w:kern w:val="0"/>
                <w:sz w:val="24"/>
                <w:szCs w:val="20"/>
                <w:highlight w:val="none"/>
              </w:rPr>
            </w:pPr>
            <w:r>
              <w:rPr>
                <w:color w:val="auto"/>
                <w:kern w:val="0"/>
                <w:sz w:val="24"/>
                <w:szCs w:val="20"/>
                <w:highlight w:val="none"/>
              </w:rPr>
              <w:t>工艺原理</w:t>
            </w:r>
          </w:p>
          <w:p w14:paraId="24067A8F">
            <w:pPr>
              <w:adjustRightInd w:val="0"/>
              <w:snapToGrid w:val="0"/>
              <w:spacing w:line="360" w:lineRule="auto"/>
              <w:ind w:firstLine="482" w:firstLineChars="200"/>
              <w:rPr>
                <w:b/>
                <w:bCs/>
                <w:color w:val="auto"/>
                <w:sz w:val="24"/>
              </w:rPr>
            </w:pPr>
            <w:r>
              <w:rPr>
                <w:rFonts w:hint="eastAsia"/>
                <w:b/>
                <w:bCs/>
                <w:color w:val="auto"/>
                <w:sz w:val="24"/>
                <w:lang w:val="en-US" w:eastAsia="zh-CN"/>
              </w:rPr>
              <w:t>①</w:t>
            </w:r>
            <w:r>
              <w:rPr>
                <w:b/>
                <w:bCs/>
                <w:color w:val="auto"/>
                <w:sz w:val="24"/>
              </w:rPr>
              <w:t>布袋除尘器</w:t>
            </w:r>
          </w:p>
          <w:p w14:paraId="45E39EC5">
            <w:pPr>
              <w:adjustRightInd w:val="0"/>
              <w:snapToGrid w:val="0"/>
              <w:spacing w:line="360" w:lineRule="auto"/>
              <w:ind w:firstLine="480" w:firstLineChars="200"/>
              <w:rPr>
                <w:rFonts w:hint="eastAsia" w:eastAsia="宋体"/>
                <w:color w:val="auto"/>
                <w:sz w:val="24"/>
                <w:lang w:eastAsia="zh-CN"/>
              </w:rPr>
            </w:pPr>
            <w:r>
              <w:rPr>
                <w:color w:val="auto"/>
                <w:sz w:val="24"/>
              </w:rPr>
              <w:t>袋式除尘器</w:t>
            </w:r>
            <w:r>
              <w:rPr>
                <w:rFonts w:hint="eastAsia"/>
                <w:color w:val="auto"/>
                <w:sz w:val="24"/>
              </w:rPr>
              <w:t>由滤袋系统（垂直或倾斜布置于箱体花板上）、箱体与灰斗（含尘气体通过进风管进入，粗颗粒粉尘因重力沉降）、清灰装置（采用机械振动或反吹风方式清灰，避免破坏滤袋表面的粉尘初层以维持效率）以及排灰机构（清灰后脱落的粉尘经双层卸灰阀排出）组成</w:t>
            </w:r>
            <w:r>
              <w:rPr>
                <w:rFonts w:hint="eastAsia"/>
                <w:color w:val="auto"/>
                <w:sz w:val="24"/>
                <w:lang w:eastAsia="zh-CN"/>
              </w:rPr>
              <w:t>。</w:t>
            </w:r>
            <w:r>
              <w:rPr>
                <w:rFonts w:hint="eastAsia"/>
                <w:color w:val="auto"/>
                <w:sz w:val="24"/>
              </w:rPr>
              <w:t>其工作原理为：含尘气体经导流板减速后，粗颗粒落入灰斗，细颗粒通过滤袋时被纤维的筛分、惯性碰撞等作用截留，净化气体从袋口排出；当阻力达到设定值，机械振动装置或反吹风系统启动使粉尘层脱落，落入灰斗；清灰后的粉尘经卸灰装置集中处理，设备恢复过滤状态，该</w:t>
            </w:r>
            <w:r>
              <w:rPr>
                <w:color w:val="auto"/>
                <w:sz w:val="24"/>
              </w:rPr>
              <w:t>布袋除尘器对于粉尘的处理效率通常可达到99%以上</w:t>
            </w:r>
            <w:r>
              <w:rPr>
                <w:rFonts w:hint="eastAsia"/>
                <w:color w:val="auto"/>
                <w:sz w:val="24"/>
                <w:lang w:eastAsia="zh-CN"/>
              </w:rPr>
              <w:t>。</w:t>
            </w:r>
          </w:p>
          <w:p w14:paraId="56F5DA70">
            <w:pPr>
              <w:adjustRightInd w:val="0"/>
              <w:snapToGrid w:val="0"/>
              <w:spacing w:line="360" w:lineRule="auto"/>
              <w:ind w:firstLine="480" w:firstLineChars="200"/>
              <w:rPr>
                <w:color w:val="auto"/>
                <w:sz w:val="24"/>
              </w:rPr>
            </w:pPr>
            <w:r>
              <w:rPr>
                <w:color w:val="auto"/>
                <w:sz w:val="24"/>
              </w:rPr>
              <w:t>本项目进入布袋除尘器粉尘均为常温下粉尘，可满足除尘器对进气温度的要求（250℃以下），符合《袋式除尘工程通用技术规范》（HJ 2020-2012）要求。</w:t>
            </w:r>
          </w:p>
          <w:p w14:paraId="632094E1">
            <w:pPr>
              <w:widowControl/>
              <w:tabs>
                <w:tab w:val="left" w:pos="1339"/>
              </w:tabs>
              <w:spacing w:line="360" w:lineRule="auto"/>
              <w:ind w:firstLine="482" w:firstLineChars="200"/>
              <w:rPr>
                <w:bCs/>
                <w:color w:val="auto"/>
                <w:kern w:val="0"/>
                <w:sz w:val="24"/>
              </w:rPr>
            </w:pPr>
            <w:r>
              <w:rPr>
                <w:rFonts w:hint="eastAsia"/>
                <w:b/>
                <w:bCs/>
                <w:color w:val="auto"/>
                <w:sz w:val="24"/>
                <w:lang w:val="en-US" w:eastAsia="zh-CN"/>
              </w:rPr>
              <w:t>②</w:t>
            </w:r>
            <w:r>
              <w:rPr>
                <w:b/>
                <w:color w:val="auto"/>
                <w:kern w:val="0"/>
                <w:sz w:val="24"/>
              </w:rPr>
              <w:t>移动式焊接烟尘净化器：</w:t>
            </w:r>
            <w:r>
              <w:rPr>
                <w:bCs/>
                <w:color w:val="auto"/>
                <w:kern w:val="0"/>
                <w:sz w:val="24"/>
              </w:rPr>
              <w:t>是专为治理焊接作业时产生烟尘、粉尘、有毒气体而开发的一款工业环保设备，它广泛应用于各种焊接、抛光打磨、化学品生产等场所。</w:t>
            </w:r>
          </w:p>
          <w:p w14:paraId="123B8B7D">
            <w:pPr>
              <w:widowControl/>
              <w:tabs>
                <w:tab w:val="left" w:pos="1339"/>
              </w:tabs>
              <w:spacing w:line="360" w:lineRule="auto"/>
              <w:ind w:firstLine="482" w:firstLineChars="200"/>
              <w:rPr>
                <w:bCs/>
                <w:color w:val="auto"/>
                <w:kern w:val="0"/>
                <w:sz w:val="24"/>
              </w:rPr>
            </w:pPr>
            <w:r>
              <w:rPr>
                <w:b/>
                <w:color w:val="auto"/>
                <w:kern w:val="0"/>
                <w:sz w:val="24"/>
              </w:rPr>
              <w:t>工作原理：</w:t>
            </w:r>
            <w:r>
              <w:rPr>
                <w:bCs/>
                <w:color w:val="auto"/>
                <w:kern w:val="0"/>
                <w:sz w:val="24"/>
              </w:rPr>
              <w:t>内部高压风机在吸气臂罩口处形成负压区域，焊接烟尘在负压的作用下由吸气臂进入焊接烟尘净化器设备主体，进风口处阻火器阻留焊接火花，烟尘气体进入焊接烟尘净化器设备主体净化室，高效过滤芯将微小烟雾粉尘颗粒过滤在焊接烟尘净化器设备净化室内，洁净气体经滤芯过滤净化后进入焊接烟雾净化器设备洁净室，洁净空气又经</w:t>
            </w:r>
            <w:r>
              <w:rPr>
                <w:rFonts w:hint="eastAsia"/>
                <w:bCs/>
                <w:color w:val="auto"/>
                <w:kern w:val="0"/>
                <w:sz w:val="24"/>
                <w:lang w:eastAsia="zh-CN"/>
              </w:rPr>
              <w:t>活性炭</w:t>
            </w:r>
            <w:r>
              <w:rPr>
                <w:bCs/>
                <w:color w:val="auto"/>
                <w:kern w:val="0"/>
                <w:sz w:val="24"/>
              </w:rPr>
              <w:t>过滤器进一步吸附净化后经出风口排出。该装置捕集效率</w:t>
            </w:r>
            <w:r>
              <w:rPr>
                <w:rFonts w:hint="eastAsia"/>
                <w:bCs/>
                <w:color w:val="auto"/>
                <w:kern w:val="0"/>
                <w:sz w:val="24"/>
              </w:rPr>
              <w:t>为</w:t>
            </w:r>
            <w:r>
              <w:rPr>
                <w:bCs/>
                <w:color w:val="auto"/>
                <w:kern w:val="0"/>
                <w:sz w:val="24"/>
              </w:rPr>
              <w:t>8</w:t>
            </w:r>
            <w:r>
              <w:rPr>
                <w:rFonts w:hint="eastAsia"/>
                <w:bCs/>
                <w:color w:val="auto"/>
                <w:kern w:val="0"/>
                <w:sz w:val="24"/>
              </w:rPr>
              <w:t>0</w:t>
            </w:r>
            <w:r>
              <w:rPr>
                <w:bCs/>
                <w:color w:val="auto"/>
                <w:kern w:val="0"/>
                <w:sz w:val="24"/>
              </w:rPr>
              <w:t>%</w:t>
            </w:r>
            <w:r>
              <w:rPr>
                <w:rFonts w:hint="eastAsia"/>
                <w:bCs/>
                <w:color w:val="auto"/>
                <w:kern w:val="0"/>
                <w:sz w:val="24"/>
              </w:rPr>
              <w:t>。</w:t>
            </w:r>
          </w:p>
          <w:p w14:paraId="239041CD">
            <w:pPr>
              <w:widowControl/>
              <w:tabs>
                <w:tab w:val="left" w:pos="1339"/>
              </w:tabs>
              <w:spacing w:line="360" w:lineRule="auto"/>
              <w:ind w:firstLine="480" w:firstLineChars="200"/>
              <w:rPr>
                <w:bCs/>
                <w:color w:val="auto"/>
                <w:kern w:val="0"/>
                <w:sz w:val="24"/>
              </w:rPr>
            </w:pPr>
            <w:r>
              <w:rPr>
                <w:color w:val="auto"/>
                <w:sz w:val="24"/>
              </w:rPr>
              <w:t>参考《排放源统计调查产排污核算方法和系数手册》——33-37、431-434 机械行业系数手册，</w:t>
            </w:r>
            <w:r>
              <w:rPr>
                <w:rFonts w:hint="eastAsia"/>
                <w:color w:val="auto"/>
                <w:sz w:val="24"/>
              </w:rPr>
              <w:t>移动式烟尘净化器对</w:t>
            </w:r>
            <w:r>
              <w:rPr>
                <w:bCs/>
                <w:color w:val="auto"/>
                <w:kern w:val="0"/>
                <w:sz w:val="24"/>
              </w:rPr>
              <w:t>颗粒物</w:t>
            </w:r>
            <w:r>
              <w:rPr>
                <w:rFonts w:hint="eastAsia"/>
                <w:bCs/>
                <w:color w:val="auto"/>
                <w:kern w:val="0"/>
                <w:sz w:val="24"/>
              </w:rPr>
              <w:t>去除</w:t>
            </w:r>
            <w:r>
              <w:rPr>
                <w:bCs/>
                <w:color w:val="auto"/>
                <w:kern w:val="0"/>
                <w:sz w:val="24"/>
              </w:rPr>
              <w:t>效率</w:t>
            </w:r>
            <w:r>
              <w:rPr>
                <w:rFonts w:hint="eastAsia"/>
                <w:bCs/>
                <w:color w:val="auto"/>
                <w:kern w:val="0"/>
                <w:sz w:val="24"/>
              </w:rPr>
              <w:t>为</w:t>
            </w:r>
            <w:r>
              <w:rPr>
                <w:bCs/>
                <w:color w:val="auto"/>
                <w:kern w:val="0"/>
                <w:sz w:val="24"/>
              </w:rPr>
              <w:t>9</w:t>
            </w:r>
            <w:r>
              <w:rPr>
                <w:rFonts w:hint="eastAsia"/>
                <w:bCs/>
                <w:color w:val="auto"/>
                <w:kern w:val="0"/>
                <w:sz w:val="24"/>
              </w:rPr>
              <w:t>5</w:t>
            </w:r>
            <w:r>
              <w:rPr>
                <w:bCs/>
                <w:color w:val="auto"/>
                <w:kern w:val="0"/>
                <w:sz w:val="24"/>
              </w:rPr>
              <w:t>%</w:t>
            </w:r>
            <w:r>
              <w:rPr>
                <w:rFonts w:hint="eastAsia"/>
                <w:color w:val="auto"/>
                <w:sz w:val="24"/>
              </w:rPr>
              <w:t>，本项目去除效率选取95%可行。</w:t>
            </w:r>
          </w:p>
          <w:p w14:paraId="785A0E79">
            <w:pPr>
              <w:adjustRightInd w:val="0"/>
              <w:snapToGrid w:val="0"/>
              <w:spacing w:line="360" w:lineRule="auto"/>
              <w:ind w:firstLine="482" w:firstLineChars="200"/>
              <w:rPr>
                <w:rFonts w:hint="eastAsia"/>
                <w:b/>
                <w:bCs/>
                <w:color w:val="auto"/>
                <w:sz w:val="24"/>
                <w:szCs w:val="24"/>
                <w:highlight w:val="none"/>
                <w:lang w:eastAsia="zh-CN"/>
              </w:rPr>
            </w:pPr>
            <w:r>
              <w:rPr>
                <w:rFonts w:hint="eastAsia"/>
                <w:b/>
                <w:bCs/>
                <w:color w:val="auto"/>
                <w:sz w:val="24"/>
                <w:szCs w:val="24"/>
                <w:highlight w:val="none"/>
                <w:lang w:val="en-US" w:eastAsia="zh-CN"/>
              </w:rPr>
              <w:t>③活性炭吸附</w:t>
            </w:r>
            <w:r>
              <w:rPr>
                <w:rFonts w:hint="eastAsia"/>
                <w:b/>
                <w:bCs/>
                <w:color w:val="auto"/>
                <w:sz w:val="24"/>
                <w:szCs w:val="24"/>
                <w:highlight w:val="none"/>
                <w:lang w:eastAsia="zh-CN"/>
              </w:rPr>
              <w:t>：</w:t>
            </w:r>
          </w:p>
          <w:p w14:paraId="51B6D5FA">
            <w:pPr>
              <w:adjustRightInd w:val="0"/>
              <w:snapToGrid w:val="0"/>
              <w:spacing w:line="360" w:lineRule="auto"/>
              <w:ind w:firstLine="482" w:firstLineChars="200"/>
              <w:rPr>
                <w:b/>
                <w:bCs/>
                <w:color w:val="auto"/>
                <w:sz w:val="24"/>
                <w:highlight w:val="none"/>
              </w:rPr>
            </w:pPr>
            <w:r>
              <w:rPr>
                <w:b/>
                <w:bCs/>
                <w:color w:val="auto"/>
                <w:sz w:val="24"/>
                <w:highlight w:val="none"/>
              </w:rPr>
              <w:t>结构图：</w:t>
            </w:r>
          </w:p>
          <w:p w14:paraId="4BF4ACCB">
            <w:pPr>
              <w:adjustRightInd w:val="0"/>
              <w:snapToGrid w:val="0"/>
              <w:spacing w:line="360" w:lineRule="auto"/>
              <w:jc w:val="center"/>
              <w:rPr>
                <w:color w:val="auto"/>
                <w:highlight w:val="none"/>
              </w:rPr>
            </w:pPr>
            <w:r>
              <w:rPr>
                <w:color w:val="auto"/>
                <w:highlight w:val="none"/>
              </w:rPr>
              <w:drawing>
                <wp:inline distT="0" distB="0" distL="114300" distR="114300">
                  <wp:extent cx="3907155" cy="2082165"/>
                  <wp:effectExtent l="0" t="0" r="17145" b="13335"/>
                  <wp:docPr id="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pic:cNvPicPr>
                            <a:picLocks noChangeAspect="1"/>
                          </pic:cNvPicPr>
                        </pic:nvPicPr>
                        <pic:blipFill>
                          <a:blip r:embed="rId26"/>
                          <a:stretch>
                            <a:fillRect/>
                          </a:stretch>
                        </pic:blipFill>
                        <pic:spPr>
                          <a:xfrm>
                            <a:off x="0" y="0"/>
                            <a:ext cx="3907155" cy="2082165"/>
                          </a:xfrm>
                          <a:prstGeom prst="rect">
                            <a:avLst/>
                          </a:prstGeom>
                          <a:noFill/>
                          <a:ln>
                            <a:noFill/>
                          </a:ln>
                        </pic:spPr>
                      </pic:pic>
                    </a:graphicData>
                  </a:graphic>
                </wp:inline>
              </w:drawing>
            </w:r>
          </w:p>
          <w:p w14:paraId="11BE423B">
            <w:pPr>
              <w:adjustRightInd w:val="0"/>
              <w:snapToGrid w:val="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图4-2  活性炭吸附箱示意图</w:t>
            </w:r>
          </w:p>
          <w:p w14:paraId="41DE1B07">
            <w:pPr>
              <w:spacing w:line="360" w:lineRule="auto"/>
              <w:ind w:firstLine="482" w:firstLineChars="200"/>
              <w:rPr>
                <w:bCs/>
                <w:color w:val="auto"/>
                <w:sz w:val="24"/>
                <w:highlight w:val="none"/>
              </w:rPr>
            </w:pPr>
            <w:r>
              <w:rPr>
                <w:b/>
                <w:color w:val="auto"/>
                <w:sz w:val="24"/>
                <w:highlight w:val="none"/>
              </w:rPr>
              <w:t>工作原理：</w:t>
            </w:r>
            <w:r>
              <w:rPr>
                <w:bCs/>
                <w:color w:val="auto"/>
                <w:sz w:val="24"/>
                <w:highlight w:val="none"/>
              </w:rPr>
              <w:t>由于固体表面上存在着未平衡和未饱和的分子引力或化学键力，因此当固体表面与气体接触时，就能吸引气体分子，使其凝聚并保持在固体表面，此现象称为吸附。利用固体表面的吸附能力，使废气与大表面的多孔性固体物质相接触，废气中的污染物被吸附在固体表面上，使其与气体混合物分离，达到净化目的。废气经空气过滤器除去微小悬浮颗粒后，进入吸附罐顶部，经过罐内活性炭吸附后，除去有害成分，符合排放标准的净化气体，经风机排出室外。</w:t>
            </w:r>
          </w:p>
          <w:p w14:paraId="715B1F6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Cs/>
                <w:color w:val="auto"/>
                <w:sz w:val="24"/>
                <w:highlight w:val="none"/>
                <w:lang w:eastAsia="zh-CN"/>
              </w:rPr>
            </w:pPr>
            <w:r>
              <w:rPr>
                <w:b/>
                <w:color w:val="auto"/>
                <w:sz w:val="24"/>
                <w:highlight w:val="none"/>
              </w:rPr>
              <w:t>处理效率：</w:t>
            </w:r>
            <w:r>
              <w:rPr>
                <w:bCs/>
                <w:color w:val="auto"/>
                <w:sz w:val="24"/>
                <w:highlight w:val="none"/>
              </w:rPr>
              <w:t>活性炭吸附能力主要是受其本身的比表面积、孔隙大小、分子间力、化学键合成等因素影响；而在实际应用中，对活性炭吸附装置的设计，关键是活性炭的过滤面积、过滤风速、活性炭的层厚。活性炭吸附装置过滤风速在《吸附法工业有机废气治理工程技术规范》(HJ2026—2013)中，可以查到固定床吸附，采用颗粒状吸附剂气体流速宜低于0.6m/s，采用纤维状吸附剂气体流速宜低于0.15m/s，采用蜂窝状吸附剂气体流速宜低于1.2m/s。适用于低浓度、大风量臭气，对醇类、脂肪类效果较明显。但处理湿度大的废气效果不好</w:t>
            </w:r>
            <w:r>
              <w:rPr>
                <w:rFonts w:hint="eastAsia"/>
                <w:bCs/>
                <w:color w:val="auto"/>
                <w:sz w:val="24"/>
                <w:highlight w:val="none"/>
                <w:lang w:eastAsia="zh-CN"/>
              </w:rPr>
              <w:t>。</w:t>
            </w:r>
          </w:p>
          <w:p w14:paraId="6F196B06">
            <w:pPr>
              <w:spacing w:line="360" w:lineRule="auto"/>
              <w:ind w:firstLine="482" w:firstLineChars="200"/>
              <w:rPr>
                <w:rFonts w:hint="eastAsia"/>
                <w:color w:val="auto"/>
                <w:sz w:val="24"/>
                <w:szCs w:val="24"/>
                <w:highlight w:val="none"/>
                <w:lang w:eastAsia="zh-CN"/>
              </w:rPr>
            </w:pPr>
            <w:r>
              <w:rPr>
                <w:rFonts w:hint="eastAsia"/>
                <w:b/>
                <w:bCs/>
                <w:color w:val="auto"/>
                <w:sz w:val="24"/>
                <w:highlight w:val="none"/>
              </w:rPr>
              <w:t>废气处理设施管理要求：</w:t>
            </w:r>
            <w:r>
              <w:rPr>
                <w:b/>
                <w:bCs/>
                <w:color w:val="auto"/>
                <w:sz w:val="24"/>
                <w:highlight w:val="none"/>
              </w:rPr>
              <w:t>应选择碘值不低于800mg/g的活性炭，活性炭使用一段时间后，将逐渐趋于饱和现象，当指示压力表的示值大于1000Pa时需进行更换</w:t>
            </w:r>
            <w:r>
              <w:rPr>
                <w:rFonts w:hint="eastAsia"/>
                <w:b/>
                <w:bCs/>
                <w:color w:val="auto"/>
                <w:sz w:val="24"/>
                <w:highlight w:val="none"/>
              </w:rPr>
              <w:t>，预计每月更换一次，</w:t>
            </w:r>
            <w:r>
              <w:rPr>
                <w:b/>
                <w:bCs/>
                <w:color w:val="auto"/>
                <w:sz w:val="24"/>
                <w:highlight w:val="none"/>
              </w:rPr>
              <w:t>更换后的废活性炭应由密闭容器包装，委托有资质的单位处置。建设单位应定期更换活性炭，以确保废气治理设施达到设计处理能力。</w:t>
            </w:r>
          </w:p>
          <w:p w14:paraId="70A626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）技术可行性分析</w:t>
            </w:r>
          </w:p>
          <w:p w14:paraId="336A9E1A">
            <w:pPr>
              <w:adjustRightInd w:val="0"/>
              <w:snapToGrid w:val="0"/>
              <w:spacing w:line="360" w:lineRule="auto"/>
              <w:ind w:firstLine="480" w:firstLineChars="200"/>
              <w:rPr>
                <w:color w:val="auto"/>
                <w:sz w:val="24"/>
              </w:rPr>
            </w:pPr>
            <w:r>
              <w:rPr>
                <w:rFonts w:hint="eastAsia"/>
                <w:color w:val="auto"/>
                <w:sz w:val="24"/>
              </w:rPr>
              <w:t>参</w:t>
            </w:r>
            <w:r>
              <w:rPr>
                <w:color w:val="auto"/>
                <w:sz w:val="24"/>
              </w:rPr>
              <w:t>照</w:t>
            </w:r>
            <w:r>
              <w:rPr>
                <w:rFonts w:hint="eastAsia"/>
                <w:color w:val="auto"/>
                <w:sz w:val="24"/>
                <w:lang w:eastAsia="zh-CN"/>
              </w:rPr>
              <w:t>《排污许可证申请与核发技术规范 橡胶和塑料制品工业》(HJ1122-2020)、《排污许可证申请与核发技术规范 汽车制造业》(HJ</w:t>
            </w:r>
            <w:r>
              <w:rPr>
                <w:rFonts w:hint="eastAsia"/>
                <w:color w:val="auto"/>
                <w:sz w:val="24"/>
                <w:lang w:val="en-US" w:eastAsia="zh-CN"/>
              </w:rPr>
              <w:t>971</w:t>
            </w:r>
            <w:r>
              <w:rPr>
                <w:rFonts w:hint="eastAsia"/>
                <w:color w:val="auto"/>
                <w:sz w:val="24"/>
                <w:lang w:eastAsia="zh-CN"/>
              </w:rPr>
              <w:t>-20</w:t>
            </w:r>
            <w:r>
              <w:rPr>
                <w:rFonts w:hint="eastAsia"/>
                <w:color w:val="auto"/>
                <w:sz w:val="24"/>
                <w:lang w:val="en-US" w:eastAsia="zh-CN"/>
              </w:rPr>
              <w:t>18</w:t>
            </w:r>
            <w:r>
              <w:rPr>
                <w:rFonts w:hint="eastAsia"/>
                <w:color w:val="auto"/>
                <w:sz w:val="24"/>
                <w:lang w:eastAsia="zh-CN"/>
              </w:rPr>
              <w:t>)中废气污染防治可行技术</w:t>
            </w:r>
            <w:r>
              <w:rPr>
                <w:color w:val="auto"/>
                <w:sz w:val="24"/>
              </w:rPr>
              <w:t>：</w:t>
            </w:r>
          </w:p>
          <w:p w14:paraId="71EE9DF3">
            <w:pPr>
              <w:adjustRightInd w:val="0"/>
              <w:snapToGrid w:val="0"/>
              <w:spacing w:before="120" w:beforeLines="50"/>
              <w:jc w:val="center"/>
              <w:rPr>
                <w:rFonts w:eastAsia="黑体"/>
                <w:color w:val="auto"/>
                <w:sz w:val="24"/>
                <w:szCs w:val="22"/>
              </w:rPr>
            </w:pPr>
            <w:r>
              <w:rPr>
                <w:rFonts w:hint="eastAsia" w:eastAsia="黑体"/>
                <w:color w:val="auto"/>
                <w:sz w:val="24"/>
                <w:szCs w:val="22"/>
              </w:rPr>
              <w:t>表</w:t>
            </w:r>
            <w:r>
              <w:rPr>
                <w:rFonts w:hint="eastAsia" w:eastAsia="黑体"/>
                <w:color w:val="auto"/>
                <w:sz w:val="24"/>
                <w:szCs w:val="22"/>
                <w:lang w:val="en-US" w:eastAsia="zh-CN"/>
              </w:rPr>
              <w:t>4-13废气污染治理推荐可行技术</w:t>
            </w:r>
          </w:p>
          <w:tbl>
            <w:tblPr>
              <w:tblStyle w:val="35"/>
              <w:tblW w:w="4953"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120"/>
              <w:gridCol w:w="825"/>
              <w:gridCol w:w="1090"/>
              <w:gridCol w:w="1410"/>
              <w:gridCol w:w="1666"/>
              <w:gridCol w:w="1471"/>
              <w:gridCol w:w="1065"/>
            </w:tblGrid>
            <w:tr w14:paraId="406E9E0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78" w:hRule="atLeast"/>
              </w:trPr>
              <w:tc>
                <w:tcPr>
                  <w:tcW w:w="647" w:type="pct"/>
                  <w:noWrap w:val="0"/>
                  <w:vAlign w:val="center"/>
                </w:tcPr>
                <w:p w14:paraId="5041D147">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来源</w:t>
                  </w:r>
                </w:p>
              </w:tc>
              <w:tc>
                <w:tcPr>
                  <w:tcW w:w="477" w:type="pct"/>
                  <w:noWrap w:val="0"/>
                  <w:vAlign w:val="center"/>
                </w:tcPr>
                <w:p w14:paraId="4A20A62B">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生产单元</w:t>
                  </w:r>
                </w:p>
              </w:tc>
              <w:tc>
                <w:tcPr>
                  <w:tcW w:w="629" w:type="pct"/>
                  <w:noWrap w:val="0"/>
                  <w:vAlign w:val="center"/>
                </w:tcPr>
                <w:p w14:paraId="51957D8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主要生产设施名称</w:t>
                  </w:r>
                </w:p>
              </w:tc>
              <w:tc>
                <w:tcPr>
                  <w:tcW w:w="815" w:type="pct"/>
                  <w:noWrap w:val="0"/>
                  <w:vAlign w:val="center"/>
                </w:tcPr>
                <w:p w14:paraId="48600E92">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b/>
                      <w:bCs/>
                      <w:color w:val="auto"/>
                      <w:szCs w:val="21"/>
                    </w:rPr>
                  </w:pPr>
                  <w:r>
                    <w:rPr>
                      <w:rFonts w:ascii="Times New Roman" w:hAnsi="Times New Roman" w:eastAsia="宋体"/>
                      <w:b/>
                      <w:bCs/>
                      <w:color w:val="auto"/>
                      <w:szCs w:val="21"/>
                    </w:rPr>
                    <w:t>污染物种类</w:t>
                  </w:r>
                </w:p>
              </w:tc>
              <w:tc>
                <w:tcPr>
                  <w:tcW w:w="963" w:type="pct"/>
                  <w:noWrap w:val="0"/>
                  <w:vAlign w:val="center"/>
                </w:tcPr>
                <w:p w14:paraId="75D54B0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lang w:eastAsia="zh-CN"/>
                    </w:rPr>
                  </w:pPr>
                  <w:r>
                    <w:rPr>
                      <w:rFonts w:hint="eastAsia" w:ascii="Times New Roman" w:hAnsi="Times New Roman" w:eastAsia="宋体"/>
                      <w:b/>
                      <w:bCs/>
                      <w:color w:val="auto"/>
                      <w:szCs w:val="21"/>
                      <w:lang w:eastAsia="zh-CN"/>
                    </w:rPr>
                    <w:t>可行技术</w:t>
                  </w:r>
                </w:p>
              </w:tc>
              <w:tc>
                <w:tcPr>
                  <w:tcW w:w="850" w:type="pct"/>
                  <w:noWrap w:val="0"/>
                  <w:vAlign w:val="center"/>
                </w:tcPr>
                <w:p w14:paraId="7A0995EC">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本项目</w:t>
                  </w:r>
                </w:p>
              </w:tc>
              <w:tc>
                <w:tcPr>
                  <w:tcW w:w="615" w:type="pct"/>
                  <w:noWrap w:val="0"/>
                  <w:vAlign w:val="center"/>
                </w:tcPr>
                <w:p w14:paraId="09EBA4D3">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eastAsia="宋体"/>
                      <w:b/>
                      <w:bCs/>
                      <w:color w:val="auto"/>
                      <w:szCs w:val="21"/>
                      <w:lang w:val="en-US" w:eastAsia="zh-CN"/>
                    </w:rPr>
                    <w:t>是否属于可行技术</w:t>
                  </w:r>
                </w:p>
              </w:tc>
            </w:tr>
            <w:tr w14:paraId="1891DBA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55" w:hRule="atLeast"/>
              </w:trPr>
              <w:tc>
                <w:tcPr>
                  <w:tcW w:w="647" w:type="pct"/>
                  <w:vMerge w:val="restart"/>
                  <w:noWrap w:val="0"/>
                  <w:vAlign w:val="center"/>
                </w:tcPr>
                <w:p w14:paraId="01F7646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r>
                    <w:rPr>
                      <w:rFonts w:hint="eastAsia" w:ascii="Times New Roman" w:hAnsi="Times New Roman" w:eastAsia="宋体"/>
                      <w:color w:val="auto"/>
                    </w:rPr>
                    <w:t>HJ 11</w:t>
                  </w:r>
                  <w:r>
                    <w:rPr>
                      <w:rFonts w:hint="eastAsia" w:ascii="Times New Roman" w:hAnsi="Times New Roman" w:eastAsia="宋体"/>
                      <w:color w:val="auto"/>
                      <w:lang w:val="en-US" w:eastAsia="zh-CN"/>
                    </w:rPr>
                    <w:t>22</w:t>
                  </w:r>
                  <w:r>
                    <w:rPr>
                      <w:rFonts w:hint="eastAsia" w:ascii="Times New Roman" w:hAnsi="Times New Roman" w:eastAsia="宋体"/>
                      <w:color w:val="auto"/>
                    </w:rPr>
                    <w:t>-2020</w:t>
                  </w:r>
                </w:p>
              </w:tc>
              <w:tc>
                <w:tcPr>
                  <w:tcW w:w="1107" w:type="pct"/>
                  <w:gridSpan w:val="2"/>
                  <w:vMerge w:val="restart"/>
                  <w:noWrap w:val="0"/>
                  <w:vAlign w:val="center"/>
                </w:tcPr>
                <w:p w14:paraId="55F87A4C">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塑料零件及其他塑料制品制造废气</w:t>
                  </w:r>
                </w:p>
              </w:tc>
              <w:tc>
                <w:tcPr>
                  <w:tcW w:w="815" w:type="pct"/>
                  <w:noWrap w:val="0"/>
                  <w:vAlign w:val="center"/>
                </w:tcPr>
                <w:p w14:paraId="38D697B9">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bCs/>
                      <w:color w:val="auto"/>
                      <w:spacing w:val="-4"/>
                      <w:sz w:val="21"/>
                      <w:lang w:val="en-US" w:eastAsia="zh-CN"/>
                    </w:rPr>
                  </w:pPr>
                  <w:r>
                    <w:rPr>
                      <w:rFonts w:hint="eastAsia" w:ascii="Times New Roman" w:hAnsi="Times New Roman" w:cs="Times New Roman"/>
                      <w:b/>
                      <w:bCs/>
                      <w:color w:val="auto"/>
                      <w:spacing w:val="-4"/>
                      <w:sz w:val="21"/>
                      <w:lang w:val="en-US" w:eastAsia="zh-CN"/>
                    </w:rPr>
                    <w:t>颗粒物</w:t>
                  </w:r>
                </w:p>
              </w:tc>
              <w:tc>
                <w:tcPr>
                  <w:tcW w:w="963" w:type="pct"/>
                  <w:noWrap w:val="0"/>
                  <w:vAlign w:val="center"/>
                </w:tcPr>
                <w:p w14:paraId="04D0508A">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lang w:val="en-US" w:eastAsia="zh-CN"/>
                    </w:rPr>
                  </w:pPr>
                  <w:r>
                    <w:rPr>
                      <w:rFonts w:hint="default" w:ascii="Times New Roman" w:hAnsi="Times New Roman" w:eastAsia="宋体" w:cs="Times New Roman"/>
                      <w:b/>
                      <w:bCs/>
                      <w:color w:val="auto"/>
                      <w:spacing w:val="-4"/>
                      <w:sz w:val="21"/>
                      <w:lang w:val="en-US" w:eastAsia="zh-CN"/>
                    </w:rPr>
                    <w:t>袋式除尘</w:t>
                  </w:r>
                  <w:r>
                    <w:rPr>
                      <w:rFonts w:hint="default" w:ascii="Times New Roman" w:hAnsi="Times New Roman" w:eastAsia="宋体" w:cs="Times New Roman"/>
                      <w:color w:val="auto"/>
                      <w:spacing w:val="-4"/>
                      <w:sz w:val="21"/>
                      <w:lang w:val="en-US" w:eastAsia="zh-CN"/>
                    </w:rPr>
                    <w:t>；滤筒/滤芯除尘</w:t>
                  </w:r>
                </w:p>
              </w:tc>
              <w:tc>
                <w:tcPr>
                  <w:tcW w:w="850" w:type="pct"/>
                  <w:noWrap w:val="0"/>
                  <w:vAlign w:val="center"/>
                </w:tcPr>
                <w:p w14:paraId="0CCFE85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袋式除尘器</w:t>
                  </w:r>
                </w:p>
              </w:tc>
              <w:tc>
                <w:tcPr>
                  <w:tcW w:w="615" w:type="pct"/>
                  <w:noWrap w:val="0"/>
                  <w:vAlign w:val="center"/>
                </w:tcPr>
                <w:p w14:paraId="715C09D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b w:val="0"/>
                      <w:bCs w:val="0"/>
                      <w:color w:val="auto"/>
                      <w:szCs w:val="21"/>
                      <w:lang w:val="en-US" w:eastAsia="zh-CN"/>
                    </w:rPr>
                    <w:t>是</w:t>
                  </w:r>
                </w:p>
              </w:tc>
            </w:tr>
            <w:tr w14:paraId="597625C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55" w:hRule="atLeast"/>
              </w:trPr>
              <w:tc>
                <w:tcPr>
                  <w:tcW w:w="647" w:type="pct"/>
                  <w:vMerge w:val="continue"/>
                  <w:noWrap w:val="0"/>
                  <w:vAlign w:val="center"/>
                </w:tcPr>
                <w:p w14:paraId="290A6232">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p>
              </w:tc>
              <w:tc>
                <w:tcPr>
                  <w:tcW w:w="1107" w:type="pct"/>
                  <w:gridSpan w:val="2"/>
                  <w:vMerge w:val="continue"/>
                  <w:noWrap w:val="0"/>
                  <w:vAlign w:val="center"/>
                </w:tcPr>
                <w:p w14:paraId="1077EE69">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lang w:val="en-US" w:eastAsia="zh-CN"/>
                    </w:rPr>
                  </w:pPr>
                </w:p>
              </w:tc>
              <w:tc>
                <w:tcPr>
                  <w:tcW w:w="815" w:type="pct"/>
                  <w:noWrap w:val="0"/>
                  <w:vAlign w:val="center"/>
                </w:tcPr>
                <w:p w14:paraId="3F2D3E2A">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olor w:val="auto"/>
                      <w:szCs w:val="21"/>
                      <w:lang w:val="en-US" w:eastAsia="zh-CN"/>
                    </w:rPr>
                  </w:pPr>
                  <w:r>
                    <w:rPr>
                      <w:rFonts w:hint="default" w:ascii="Times New Roman" w:hAnsi="Times New Roman" w:eastAsia="宋体" w:cs="Times New Roman"/>
                      <w:b/>
                      <w:bCs/>
                      <w:color w:val="auto"/>
                      <w:spacing w:val="-4"/>
                      <w:sz w:val="21"/>
                      <w:lang w:val="en-US" w:eastAsia="zh-CN"/>
                    </w:rPr>
                    <w:t>非甲烷总烃</w:t>
                  </w:r>
                </w:p>
              </w:tc>
              <w:tc>
                <w:tcPr>
                  <w:tcW w:w="963" w:type="pct"/>
                  <w:noWrap w:val="0"/>
                  <w:vAlign w:val="center"/>
                </w:tcPr>
                <w:p w14:paraId="79E668DD">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pacing w:val="-4"/>
                      <w:sz w:val="21"/>
                      <w:lang w:val="en-US" w:eastAsia="zh-CN"/>
                    </w:rPr>
                    <w:t>喷淋；</w:t>
                  </w:r>
                  <w:r>
                    <w:rPr>
                      <w:rFonts w:hint="default" w:ascii="Times New Roman" w:hAnsi="Times New Roman" w:eastAsia="宋体" w:cs="Times New Roman"/>
                      <w:b/>
                      <w:bCs/>
                      <w:color w:val="auto"/>
                      <w:spacing w:val="-4"/>
                      <w:sz w:val="21"/>
                      <w:lang w:val="en-US" w:eastAsia="zh-CN"/>
                    </w:rPr>
                    <w:t>吸附</w:t>
                  </w:r>
                  <w:r>
                    <w:rPr>
                      <w:rFonts w:hint="default" w:ascii="Times New Roman" w:hAnsi="Times New Roman" w:eastAsia="宋体" w:cs="Times New Roman"/>
                      <w:color w:val="auto"/>
                      <w:spacing w:val="-4"/>
                      <w:sz w:val="21"/>
                      <w:lang w:val="en-US" w:eastAsia="zh-CN"/>
                    </w:rPr>
                    <w:t>；吸附浓缩+热力燃烧/催化燃烧</w:t>
                  </w:r>
                </w:p>
              </w:tc>
              <w:tc>
                <w:tcPr>
                  <w:tcW w:w="850" w:type="pct"/>
                  <w:vMerge w:val="restart"/>
                  <w:noWrap w:val="0"/>
                  <w:vAlign w:val="center"/>
                </w:tcPr>
                <w:p w14:paraId="12181F87">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lang w:val="en-US" w:eastAsia="zh-CN"/>
                    </w:rPr>
                  </w:pPr>
                  <w:r>
                    <w:rPr>
                      <w:rFonts w:hint="eastAsia"/>
                      <w:b/>
                      <w:bCs/>
                      <w:color w:val="auto"/>
                      <w:sz w:val="21"/>
                      <w:szCs w:val="21"/>
                      <w:lang w:val="en-US" w:eastAsia="zh-CN"/>
                    </w:rPr>
                    <w:t>二级活性炭吸附</w:t>
                  </w:r>
                </w:p>
              </w:tc>
              <w:tc>
                <w:tcPr>
                  <w:tcW w:w="615" w:type="pct"/>
                  <w:noWrap w:val="0"/>
                  <w:vAlign w:val="center"/>
                </w:tcPr>
                <w:p w14:paraId="52F0C10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是</w:t>
                  </w:r>
                </w:p>
              </w:tc>
            </w:tr>
            <w:tr w14:paraId="13D4B56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73" w:hRule="atLeast"/>
              </w:trPr>
              <w:tc>
                <w:tcPr>
                  <w:tcW w:w="647" w:type="pct"/>
                  <w:vMerge w:val="continue"/>
                  <w:noWrap w:val="0"/>
                  <w:vAlign w:val="center"/>
                </w:tcPr>
                <w:p w14:paraId="08EB8223">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p>
              </w:tc>
              <w:tc>
                <w:tcPr>
                  <w:tcW w:w="1107" w:type="pct"/>
                  <w:gridSpan w:val="2"/>
                  <w:vMerge w:val="continue"/>
                  <w:noWrap w:val="0"/>
                  <w:vAlign w:val="center"/>
                </w:tcPr>
                <w:p w14:paraId="48BCD45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lang w:val="en-US" w:eastAsia="zh-CN"/>
                    </w:rPr>
                  </w:pPr>
                </w:p>
              </w:tc>
              <w:tc>
                <w:tcPr>
                  <w:tcW w:w="815" w:type="pct"/>
                  <w:noWrap w:val="0"/>
                  <w:vAlign w:val="center"/>
                </w:tcPr>
                <w:p w14:paraId="348CAD30">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olor w:val="auto"/>
                      <w:szCs w:val="21"/>
                      <w:lang w:val="en-US" w:eastAsia="zh-CN"/>
                    </w:rPr>
                  </w:pPr>
                  <w:r>
                    <w:rPr>
                      <w:rFonts w:hint="default" w:ascii="Times New Roman" w:hAnsi="Times New Roman" w:eastAsia="宋体" w:cs="Times New Roman"/>
                      <w:b/>
                      <w:bCs/>
                      <w:color w:val="auto"/>
                      <w:spacing w:val="-4"/>
                      <w:sz w:val="21"/>
                      <w:lang w:val="en-US" w:eastAsia="zh-CN"/>
                    </w:rPr>
                    <w:t>臭气浓度</w:t>
                  </w:r>
                  <w:r>
                    <w:rPr>
                      <w:rFonts w:hint="default" w:ascii="Times New Roman" w:hAnsi="Times New Roman" w:eastAsia="宋体" w:cs="Times New Roman"/>
                      <w:color w:val="auto"/>
                      <w:spacing w:val="-4"/>
                      <w:sz w:val="21"/>
                      <w:lang w:val="en-US" w:eastAsia="zh-CN"/>
                    </w:rPr>
                    <w:t>、恶臭特征物质</w:t>
                  </w:r>
                </w:p>
              </w:tc>
              <w:tc>
                <w:tcPr>
                  <w:tcW w:w="963" w:type="pct"/>
                  <w:noWrap w:val="0"/>
                  <w:vAlign w:val="center"/>
                </w:tcPr>
                <w:p w14:paraId="0F0C3636">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pacing w:val="-4"/>
                      <w:sz w:val="21"/>
                      <w:lang w:val="en-US" w:eastAsia="zh-CN"/>
                    </w:rPr>
                    <w:t>喷淋、</w:t>
                  </w:r>
                  <w:r>
                    <w:rPr>
                      <w:rFonts w:hint="default" w:ascii="Times New Roman" w:hAnsi="Times New Roman" w:eastAsia="宋体" w:cs="Times New Roman"/>
                      <w:b/>
                      <w:bCs/>
                      <w:color w:val="auto"/>
                      <w:spacing w:val="-4"/>
                      <w:sz w:val="21"/>
                      <w:lang w:val="en-US" w:eastAsia="zh-CN"/>
                    </w:rPr>
                    <w:t>吸附</w:t>
                  </w:r>
                  <w:r>
                    <w:rPr>
                      <w:rFonts w:hint="default" w:ascii="Times New Roman" w:hAnsi="Times New Roman" w:eastAsia="宋体" w:cs="Times New Roman"/>
                      <w:color w:val="auto"/>
                      <w:spacing w:val="-4"/>
                      <w:sz w:val="21"/>
                      <w:lang w:val="en-US" w:eastAsia="zh-CN"/>
                    </w:rPr>
                    <w:t>、低温等离子、UV光氧化/光催化、生物法</w:t>
                  </w:r>
                  <w:r>
                    <w:rPr>
                      <w:rFonts w:hint="default" w:ascii="Times New Roman" w:hAnsi="Times New Roman" w:eastAsia="宋体" w:cs="Times New Roman"/>
                      <w:b w:val="0"/>
                      <w:bCs w:val="0"/>
                      <w:color w:val="auto"/>
                      <w:spacing w:val="-4"/>
                      <w:sz w:val="21"/>
                      <w:lang w:val="en-US" w:eastAsia="zh-CN"/>
                    </w:rPr>
                    <w:t>两种及以上组合技术</w:t>
                  </w:r>
                </w:p>
              </w:tc>
              <w:tc>
                <w:tcPr>
                  <w:tcW w:w="850" w:type="pct"/>
                  <w:vMerge w:val="continue"/>
                  <w:noWrap w:val="0"/>
                  <w:vAlign w:val="center"/>
                </w:tcPr>
                <w:p w14:paraId="0B369C5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lang w:val="en-US" w:eastAsia="zh-CN"/>
                    </w:rPr>
                  </w:pPr>
                </w:p>
              </w:tc>
              <w:tc>
                <w:tcPr>
                  <w:tcW w:w="615" w:type="pct"/>
                  <w:noWrap w:val="0"/>
                  <w:vAlign w:val="center"/>
                </w:tcPr>
                <w:p w14:paraId="4AD4E44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是</w:t>
                  </w:r>
                </w:p>
              </w:tc>
            </w:tr>
            <w:tr w14:paraId="0C03AFC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36" w:hRule="atLeast"/>
              </w:trPr>
              <w:tc>
                <w:tcPr>
                  <w:tcW w:w="647" w:type="pct"/>
                  <w:vMerge w:val="continue"/>
                  <w:noWrap w:val="0"/>
                  <w:vAlign w:val="center"/>
                </w:tcPr>
                <w:p w14:paraId="0C2BFD3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p>
              </w:tc>
              <w:tc>
                <w:tcPr>
                  <w:tcW w:w="1107" w:type="pct"/>
                  <w:gridSpan w:val="2"/>
                  <w:noWrap w:val="0"/>
                  <w:vAlign w:val="center"/>
                </w:tcPr>
                <w:p w14:paraId="26CBA0F0">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涂胶</w:t>
                  </w:r>
                </w:p>
              </w:tc>
              <w:tc>
                <w:tcPr>
                  <w:tcW w:w="815" w:type="pct"/>
                  <w:noWrap w:val="0"/>
                  <w:vAlign w:val="center"/>
                </w:tcPr>
                <w:p w14:paraId="4F588BBF">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val="0"/>
                      <w:bCs w:val="0"/>
                      <w:color w:val="auto"/>
                      <w:spacing w:val="-4"/>
                      <w:sz w:val="21"/>
                      <w:lang w:val="en-US" w:eastAsia="zh-CN"/>
                    </w:rPr>
                  </w:pPr>
                  <w:r>
                    <w:rPr>
                      <w:rFonts w:hint="default" w:ascii="Times New Roman" w:hAnsi="Times New Roman" w:eastAsia="宋体" w:cs="Times New Roman"/>
                      <w:b/>
                      <w:bCs/>
                      <w:color w:val="auto"/>
                      <w:spacing w:val="-4"/>
                      <w:sz w:val="21"/>
                      <w:lang w:val="en-US" w:eastAsia="zh-CN"/>
                    </w:rPr>
                    <w:t>甲苯</w:t>
                  </w:r>
                  <w:r>
                    <w:rPr>
                      <w:rFonts w:hint="default" w:ascii="Times New Roman" w:hAnsi="Times New Roman" w:eastAsia="宋体" w:cs="Times New Roman"/>
                      <w:b w:val="0"/>
                      <w:bCs w:val="0"/>
                      <w:color w:val="auto"/>
                      <w:spacing w:val="-4"/>
                      <w:sz w:val="21"/>
                      <w:lang w:val="en-US" w:eastAsia="zh-CN"/>
                    </w:rPr>
                    <w:t>、</w:t>
                  </w:r>
                </w:p>
                <w:p w14:paraId="321F5E4A">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bCs/>
                      <w:color w:val="auto"/>
                      <w:spacing w:val="-4"/>
                      <w:sz w:val="21"/>
                      <w:lang w:val="en-US" w:eastAsia="zh-CN"/>
                    </w:rPr>
                  </w:pPr>
                  <w:r>
                    <w:rPr>
                      <w:rFonts w:hint="default" w:ascii="Times New Roman" w:hAnsi="Times New Roman" w:eastAsia="宋体" w:cs="Times New Roman"/>
                      <w:b w:val="0"/>
                      <w:bCs w:val="0"/>
                      <w:color w:val="auto"/>
                      <w:spacing w:val="-4"/>
                      <w:sz w:val="21"/>
                      <w:lang w:val="en-US" w:eastAsia="zh-CN"/>
                    </w:rPr>
                    <w:t>二甲苯、臭气浓度、恶臭特征污染物</w:t>
                  </w:r>
                </w:p>
              </w:tc>
              <w:tc>
                <w:tcPr>
                  <w:tcW w:w="963" w:type="pct"/>
                  <w:noWrap w:val="0"/>
                  <w:vAlign w:val="center"/>
                </w:tcPr>
                <w:p w14:paraId="2067A8D4">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lang w:val="en-US" w:eastAsia="zh-CN"/>
                    </w:rPr>
                  </w:pPr>
                  <w:r>
                    <w:rPr>
                      <w:rFonts w:hint="default" w:ascii="Times New Roman" w:hAnsi="Times New Roman" w:eastAsia="宋体" w:cs="Times New Roman"/>
                      <w:b/>
                      <w:bCs/>
                      <w:color w:val="auto"/>
                      <w:spacing w:val="-4"/>
                      <w:sz w:val="21"/>
                      <w:lang w:val="en-US" w:eastAsia="zh-CN"/>
                    </w:rPr>
                    <w:t>吸附</w:t>
                  </w:r>
                  <w:r>
                    <w:rPr>
                      <w:rFonts w:hint="default" w:ascii="Times New Roman" w:hAnsi="Times New Roman" w:eastAsia="宋体" w:cs="Times New Roman"/>
                      <w:color w:val="auto"/>
                      <w:spacing w:val="-4"/>
                      <w:sz w:val="21"/>
                      <w:lang w:val="en-US" w:eastAsia="zh-CN"/>
                    </w:rPr>
                    <w:t>、燃烧</w:t>
                  </w:r>
                </w:p>
              </w:tc>
              <w:tc>
                <w:tcPr>
                  <w:tcW w:w="850" w:type="pct"/>
                  <w:vMerge w:val="continue"/>
                  <w:noWrap w:val="0"/>
                  <w:vAlign w:val="center"/>
                </w:tcPr>
                <w:p w14:paraId="0603C92A">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lang w:val="en-US" w:eastAsia="zh-CN"/>
                    </w:rPr>
                  </w:pPr>
                </w:p>
              </w:tc>
              <w:tc>
                <w:tcPr>
                  <w:tcW w:w="615" w:type="pct"/>
                  <w:noWrap w:val="0"/>
                  <w:vAlign w:val="center"/>
                </w:tcPr>
                <w:p w14:paraId="74D81E1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是</w:t>
                  </w:r>
                </w:p>
              </w:tc>
            </w:tr>
            <w:tr w14:paraId="0F93A26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63" w:hRule="atLeast"/>
              </w:trPr>
              <w:tc>
                <w:tcPr>
                  <w:tcW w:w="647" w:type="pct"/>
                  <w:noWrap w:val="0"/>
                  <w:vAlign w:val="center"/>
                </w:tcPr>
                <w:p w14:paraId="016233A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rPr>
                    <w:t xml:space="preserve">HJ </w:t>
                  </w:r>
                  <w:r>
                    <w:rPr>
                      <w:rFonts w:hint="eastAsia" w:ascii="Times New Roman" w:hAnsi="Times New Roman" w:eastAsia="宋体"/>
                      <w:color w:val="auto"/>
                      <w:lang w:val="en-US" w:eastAsia="zh-CN"/>
                    </w:rPr>
                    <w:t>971</w:t>
                  </w:r>
                  <w:r>
                    <w:rPr>
                      <w:rFonts w:hint="eastAsia" w:ascii="Times New Roman" w:hAnsi="Times New Roman" w:eastAsia="宋体"/>
                      <w:color w:val="auto"/>
                    </w:rPr>
                    <w:t>-20</w:t>
                  </w:r>
                  <w:r>
                    <w:rPr>
                      <w:rFonts w:hint="eastAsia" w:ascii="Times New Roman" w:hAnsi="Times New Roman" w:eastAsia="宋体"/>
                      <w:color w:val="auto"/>
                      <w:lang w:val="en-US" w:eastAsia="zh-CN"/>
                    </w:rPr>
                    <w:t>18</w:t>
                  </w:r>
                </w:p>
              </w:tc>
              <w:tc>
                <w:tcPr>
                  <w:tcW w:w="1107" w:type="pct"/>
                  <w:gridSpan w:val="2"/>
                  <w:noWrap w:val="0"/>
                  <w:vAlign w:val="center"/>
                </w:tcPr>
                <w:p w14:paraId="11C26BBC">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焊接</w:t>
                  </w:r>
                </w:p>
              </w:tc>
              <w:tc>
                <w:tcPr>
                  <w:tcW w:w="815" w:type="pct"/>
                  <w:noWrap w:val="0"/>
                  <w:vAlign w:val="center"/>
                </w:tcPr>
                <w:p w14:paraId="33A6CFA6">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val="0"/>
                      <w:bCs w:val="0"/>
                      <w:color w:val="auto"/>
                      <w:spacing w:val="-4"/>
                      <w:sz w:val="21"/>
                      <w:lang w:val="en-US" w:eastAsia="zh-CN"/>
                    </w:rPr>
                  </w:pPr>
                  <w:r>
                    <w:rPr>
                      <w:rFonts w:hint="eastAsia" w:ascii="Times New Roman" w:hAnsi="Times New Roman" w:cs="Times New Roman"/>
                      <w:b w:val="0"/>
                      <w:bCs w:val="0"/>
                      <w:color w:val="auto"/>
                      <w:spacing w:val="-4"/>
                      <w:sz w:val="21"/>
                      <w:lang w:val="en-US" w:eastAsia="zh-CN"/>
                    </w:rPr>
                    <w:t>颗粒物</w:t>
                  </w:r>
                </w:p>
              </w:tc>
              <w:tc>
                <w:tcPr>
                  <w:tcW w:w="963" w:type="pct"/>
                  <w:noWrap w:val="0"/>
                  <w:vAlign w:val="center"/>
                </w:tcPr>
                <w:p w14:paraId="4330C519">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lang w:val="en-US" w:eastAsia="zh-CN"/>
                    </w:rPr>
                  </w:pPr>
                  <w:r>
                    <w:rPr>
                      <w:rFonts w:hint="default" w:ascii="Times New Roman" w:hAnsi="Times New Roman" w:eastAsia="宋体" w:cs="Times New Roman"/>
                      <w:color w:val="auto"/>
                      <w:spacing w:val="-4"/>
                      <w:sz w:val="21"/>
                      <w:lang w:val="en-US" w:eastAsia="zh-CN"/>
                    </w:rPr>
                    <w:t>袋式过滤除尘、静电净化除尘</w:t>
                  </w:r>
                </w:p>
              </w:tc>
              <w:tc>
                <w:tcPr>
                  <w:tcW w:w="850" w:type="pct"/>
                  <w:noWrap w:val="0"/>
                  <w:vAlign w:val="center"/>
                </w:tcPr>
                <w:p w14:paraId="5E84F91A">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 w:val="21"/>
                      <w:szCs w:val="21"/>
                      <w:lang w:val="en-US" w:eastAsia="zh-CN"/>
                    </w:rPr>
                  </w:pPr>
                  <w:r>
                    <w:rPr>
                      <w:rFonts w:hint="eastAsia"/>
                      <w:b/>
                      <w:bCs/>
                      <w:color w:val="auto"/>
                      <w:sz w:val="21"/>
                      <w:szCs w:val="21"/>
                      <w:lang w:val="en-US" w:eastAsia="zh-CN"/>
                    </w:rPr>
                    <w:t>移动式焊接烟尘净化器</w:t>
                  </w:r>
                </w:p>
              </w:tc>
              <w:tc>
                <w:tcPr>
                  <w:tcW w:w="615" w:type="pct"/>
                  <w:noWrap w:val="0"/>
                  <w:vAlign w:val="center"/>
                </w:tcPr>
                <w:p w14:paraId="208B333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b w:val="0"/>
                      <w:bCs w:val="0"/>
                      <w:color w:val="auto"/>
                      <w:szCs w:val="21"/>
                      <w:lang w:val="en-US" w:eastAsia="zh-CN"/>
                    </w:rPr>
                    <w:t>是</w:t>
                  </w:r>
                </w:p>
              </w:tc>
            </w:tr>
          </w:tbl>
          <w:p w14:paraId="5275BE1A">
            <w:pPr>
              <w:adjustRightInd w:val="0"/>
              <w:snapToGrid w:val="0"/>
              <w:spacing w:before="157" w:beforeLines="50" w:line="360" w:lineRule="auto"/>
              <w:ind w:firstLine="480" w:firstLineChars="200"/>
              <w:rPr>
                <w:color w:val="auto"/>
                <w:sz w:val="24"/>
                <w:highlight w:val="none"/>
              </w:rPr>
            </w:pPr>
            <w:r>
              <w:rPr>
                <w:rFonts w:hint="eastAsia"/>
                <w:color w:val="auto"/>
                <w:sz w:val="24"/>
                <w:highlight w:val="none"/>
              </w:rPr>
              <w:t>本项目采用二级活性炭装置处理</w:t>
            </w:r>
            <w:r>
              <w:rPr>
                <w:rFonts w:hint="eastAsia"/>
                <w:color w:val="auto"/>
                <w:sz w:val="24"/>
                <w:highlight w:val="none"/>
                <w:lang w:val="en-US" w:eastAsia="zh-CN"/>
              </w:rPr>
              <w:t>注塑、挤出、涂胶</w:t>
            </w:r>
            <w:r>
              <w:rPr>
                <w:rFonts w:hint="eastAsia"/>
                <w:color w:val="auto"/>
                <w:sz w:val="24"/>
                <w:highlight w:val="none"/>
              </w:rPr>
              <w:t>废气，技术可行</w:t>
            </w:r>
            <w:r>
              <w:rPr>
                <w:rFonts w:hint="eastAsia"/>
                <w:color w:val="auto"/>
                <w:sz w:val="24"/>
                <w:highlight w:val="none"/>
                <w:lang w:eastAsia="zh-CN"/>
              </w:rPr>
              <w:t>；</w:t>
            </w:r>
            <w:r>
              <w:rPr>
                <w:rFonts w:hint="eastAsia"/>
                <w:color w:val="auto"/>
                <w:sz w:val="24"/>
                <w:highlight w:val="none"/>
                <w:lang w:val="en-US" w:eastAsia="zh-CN"/>
              </w:rPr>
              <w:t>采用袋式除尘器处理破碎粉尘，技术可行；采用移动式焊接烟尘净化器处理焊接烟尘，技术可行</w:t>
            </w:r>
            <w:r>
              <w:rPr>
                <w:rFonts w:hint="eastAsia"/>
                <w:color w:val="auto"/>
                <w:sz w:val="24"/>
                <w:highlight w:val="none"/>
              </w:rPr>
              <w:t>。</w:t>
            </w:r>
          </w:p>
          <w:p w14:paraId="4B37B8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eastAsia="宋体"/>
                <w:color w:val="auto"/>
                <w:sz w:val="24"/>
                <w:highlight w:val="none"/>
                <w:lang w:eastAsia="zh-CN"/>
              </w:rPr>
              <w:t>达标排放分析</w:t>
            </w:r>
          </w:p>
          <w:p w14:paraId="38E635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val="en-US" w:eastAsia="zh-CN"/>
              </w:rPr>
            </w:pPr>
            <w:r>
              <w:rPr>
                <w:rFonts w:hint="eastAsia"/>
                <w:color w:val="auto"/>
                <w:kern w:val="0"/>
                <w:sz w:val="24"/>
              </w:rPr>
              <w:t>项目</w:t>
            </w:r>
            <w:r>
              <w:rPr>
                <w:rFonts w:hint="eastAsia"/>
                <w:color w:val="auto"/>
                <w:sz w:val="24"/>
              </w:rPr>
              <w:t>注塑机、挤出机</w:t>
            </w:r>
            <w:r>
              <w:rPr>
                <w:rFonts w:hint="eastAsia"/>
                <w:color w:val="auto"/>
                <w:sz w:val="24"/>
                <w:lang w:eastAsia="zh-CN"/>
              </w:rPr>
              <w:t>、</w:t>
            </w:r>
            <w:r>
              <w:rPr>
                <w:rFonts w:hint="eastAsia"/>
                <w:color w:val="auto"/>
                <w:sz w:val="24"/>
                <w:lang w:val="en-US" w:eastAsia="zh-CN"/>
              </w:rPr>
              <w:t>涂胶加热一体机</w:t>
            </w:r>
            <w:r>
              <w:rPr>
                <w:rFonts w:hint="eastAsia"/>
                <w:color w:val="auto"/>
                <w:sz w:val="24"/>
              </w:rPr>
              <w:t>所在区域设独立的密闭空间，人员出入口设置可启闭的门</w:t>
            </w:r>
            <w:r>
              <w:rPr>
                <w:rFonts w:hint="eastAsia"/>
                <w:color w:val="auto"/>
                <w:sz w:val="24"/>
                <w:lang w:eastAsia="zh-CN"/>
              </w:rPr>
              <w:t>。</w:t>
            </w:r>
            <w:r>
              <w:rPr>
                <w:rFonts w:hint="eastAsia"/>
                <w:color w:val="auto"/>
                <w:sz w:val="24"/>
                <w:highlight w:val="none"/>
              </w:rPr>
              <w:t>根据产排污分析，注塑、挤出、涂胶废气经“二级活性炭装置”处理后，</w:t>
            </w:r>
            <w:r>
              <w:rPr>
                <w:rFonts w:hint="eastAsia"/>
                <w:color w:val="auto"/>
                <w:sz w:val="24"/>
                <w:highlight w:val="none"/>
                <w:lang w:eastAsia="zh-CN"/>
              </w:rPr>
              <w:t>非甲烷总烃</w:t>
            </w:r>
            <w:r>
              <w:rPr>
                <w:rFonts w:hint="eastAsia"/>
                <w:color w:val="auto"/>
                <w:sz w:val="24"/>
                <w:highlight w:val="none"/>
              </w:rPr>
              <w:t>排放浓度为</w:t>
            </w:r>
            <w:r>
              <w:rPr>
                <w:rFonts w:hint="eastAsia"/>
                <w:color w:val="auto"/>
                <w:sz w:val="24"/>
                <w:highlight w:val="none"/>
                <w:lang w:val="en-US" w:eastAsia="zh-CN"/>
              </w:rPr>
              <w:t>10.6</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lang w:val="en-US" w:eastAsia="zh-CN"/>
              </w:rPr>
              <w:t>甲苯</w:t>
            </w:r>
            <w:r>
              <w:rPr>
                <w:rFonts w:hint="eastAsia"/>
                <w:color w:val="auto"/>
                <w:sz w:val="24"/>
                <w:highlight w:val="none"/>
              </w:rPr>
              <w:t>排放浓度为</w:t>
            </w:r>
            <w:r>
              <w:rPr>
                <w:rFonts w:hint="eastAsia"/>
                <w:color w:val="auto"/>
                <w:sz w:val="24"/>
                <w:highlight w:val="none"/>
                <w:lang w:val="en-US" w:eastAsia="zh-CN"/>
              </w:rPr>
              <w:t>0.4</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lang w:val="en-US" w:eastAsia="zh-CN"/>
              </w:rPr>
              <w:t>、四氢呋喃</w:t>
            </w:r>
            <w:r>
              <w:rPr>
                <w:rFonts w:hint="eastAsia"/>
                <w:color w:val="auto"/>
                <w:sz w:val="24"/>
                <w:highlight w:val="none"/>
                <w:lang w:eastAsia="zh-CN"/>
              </w:rPr>
              <w:t>排放浓度为</w:t>
            </w:r>
            <w:r>
              <w:rPr>
                <w:rFonts w:hint="eastAsia"/>
                <w:color w:val="auto"/>
                <w:sz w:val="24"/>
                <w:highlight w:val="none"/>
                <w:lang w:val="en-US" w:eastAsia="zh-CN"/>
              </w:rPr>
              <w:t>0.95mg/m</w:t>
            </w:r>
            <w:r>
              <w:rPr>
                <w:rFonts w:hint="eastAsia"/>
                <w:color w:val="auto"/>
                <w:sz w:val="24"/>
                <w:highlight w:val="none"/>
                <w:vertAlign w:val="superscript"/>
                <w:lang w:val="en-US" w:eastAsia="zh-CN"/>
              </w:rPr>
              <w:t>3</w:t>
            </w:r>
            <w:r>
              <w:rPr>
                <w:rFonts w:hint="eastAsia"/>
                <w:color w:val="auto"/>
                <w:sz w:val="24"/>
                <w:highlight w:val="none"/>
                <w:lang w:eastAsia="zh-CN"/>
              </w:rPr>
              <w:t>、</w:t>
            </w:r>
            <w:r>
              <w:rPr>
                <w:rFonts w:hint="eastAsia"/>
                <w:color w:val="auto"/>
                <w:sz w:val="24"/>
                <w:highlight w:val="none"/>
                <w:lang w:val="en-US" w:eastAsia="zh-CN"/>
              </w:rPr>
              <w:t>氯化氢</w:t>
            </w:r>
            <w:r>
              <w:rPr>
                <w:rFonts w:hint="eastAsia"/>
                <w:color w:val="auto"/>
                <w:sz w:val="24"/>
                <w:highlight w:val="none"/>
              </w:rPr>
              <w:t>排放浓度为</w:t>
            </w:r>
            <w:r>
              <w:rPr>
                <w:rFonts w:hint="eastAsia"/>
                <w:color w:val="auto"/>
                <w:sz w:val="24"/>
                <w:highlight w:val="none"/>
                <w:lang w:val="en-US" w:eastAsia="zh-CN"/>
              </w:rPr>
              <w:t>0.55</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rPr>
              <w:t>符合《合成树脂工业污染物排放标准》(GB31572-2015)表5的大气污染物排放限值标准</w:t>
            </w:r>
            <w:r>
              <w:rPr>
                <w:rFonts w:hint="eastAsia"/>
                <w:color w:val="auto"/>
                <w:sz w:val="24"/>
                <w:highlight w:val="none"/>
                <w:lang w:eastAsia="zh-CN"/>
              </w:rPr>
              <w:t>，</w:t>
            </w:r>
            <w:r>
              <w:rPr>
                <w:rFonts w:hint="eastAsia"/>
                <w:color w:val="auto"/>
                <w:sz w:val="24"/>
                <w:highlight w:val="none"/>
                <w:lang w:val="en-US" w:eastAsia="zh-CN"/>
              </w:rPr>
              <w:t>苯系物</w:t>
            </w:r>
            <w:r>
              <w:rPr>
                <w:rFonts w:hint="eastAsia"/>
                <w:color w:val="auto"/>
                <w:sz w:val="24"/>
                <w:highlight w:val="none"/>
              </w:rPr>
              <w:t>排放浓度为</w:t>
            </w:r>
            <w:r>
              <w:rPr>
                <w:rFonts w:hint="eastAsia"/>
                <w:color w:val="auto"/>
                <w:sz w:val="24"/>
                <w:highlight w:val="none"/>
                <w:lang w:val="en-US" w:eastAsia="zh-CN"/>
              </w:rPr>
              <w:t>0.4</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rPr>
              <w:t>，符合《工业涂装工序挥发性有机物排放标准》(DB35/1783-2018)中表1涉涂装工序的其它行业标准限值</w:t>
            </w:r>
            <w:r>
              <w:rPr>
                <w:rFonts w:hint="eastAsia"/>
                <w:color w:val="auto"/>
                <w:sz w:val="24"/>
                <w:highlight w:val="none"/>
                <w:lang w:val="en-US" w:eastAsia="zh-CN"/>
              </w:rPr>
              <w:t>要求</w:t>
            </w:r>
            <w:r>
              <w:rPr>
                <w:rFonts w:hint="eastAsia"/>
                <w:color w:val="auto"/>
                <w:sz w:val="24"/>
                <w:highlight w:val="none"/>
                <w:lang w:eastAsia="zh-CN"/>
              </w:rPr>
              <w:t>。</w:t>
            </w:r>
          </w:p>
          <w:p w14:paraId="374195F8">
            <w:pPr>
              <w:pStyle w:val="85"/>
              <w:widowControl w:val="0"/>
              <w:adjustRightInd w:val="0"/>
              <w:snapToGrid w:val="0"/>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（2）无组织排放控制要求</w:t>
            </w:r>
          </w:p>
          <w:p w14:paraId="5674C2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szCs w:val="24"/>
              </w:rPr>
              <w:t>①</w:t>
            </w:r>
            <w:r>
              <w:rPr>
                <w:rFonts w:hint="eastAsia" w:ascii="Times New Roman" w:hAnsi="Times New Roman" w:eastAsia="宋体" w:cs="Times New Roman"/>
                <w:color w:val="auto"/>
                <w:sz w:val="24"/>
                <w:szCs w:val="24"/>
                <w:lang w:val="en-US" w:eastAsia="zh-CN"/>
              </w:rPr>
              <w:t>产生有机废气作业区密闭，</w:t>
            </w:r>
            <w:r>
              <w:rPr>
                <w:rFonts w:hint="eastAsia" w:ascii="Times New Roman" w:hAnsi="Times New Roman" w:eastAsia="宋体" w:cs="Times New Roman"/>
                <w:bCs/>
                <w:color w:val="auto"/>
                <w:sz w:val="24"/>
                <w:lang w:val="en-US" w:eastAsia="zh-CN"/>
              </w:rPr>
              <w:t>项目在</w:t>
            </w:r>
            <w:r>
              <w:rPr>
                <w:rFonts w:hint="eastAsia" w:cs="Times New Roman"/>
                <w:bCs/>
                <w:color w:val="auto"/>
                <w:sz w:val="24"/>
                <w:lang w:val="en-US" w:eastAsia="zh-CN"/>
              </w:rPr>
              <w:t>注塑、挤出机、涂胶加热一体机</w:t>
            </w:r>
            <w:r>
              <w:rPr>
                <w:rFonts w:hint="eastAsia" w:ascii="Times New Roman" w:hAnsi="Times New Roman" w:eastAsia="宋体" w:cs="Times New Roman"/>
                <w:bCs/>
                <w:color w:val="auto"/>
                <w:sz w:val="24"/>
                <w:lang w:val="en-US" w:eastAsia="zh-CN"/>
              </w:rPr>
              <w:t>所在区域设密闭空间，人员出入口设置可启闭的门，在生产人员进入后关闭，同时在</w:t>
            </w:r>
            <w:r>
              <w:rPr>
                <w:rFonts w:hint="eastAsia" w:cs="Times New Roman"/>
                <w:bCs/>
                <w:color w:val="auto"/>
                <w:sz w:val="24"/>
                <w:lang w:val="en-US" w:eastAsia="zh-CN"/>
              </w:rPr>
              <w:t>注塑机、挤出机</w:t>
            </w:r>
            <w:r>
              <w:rPr>
                <w:rFonts w:hint="eastAsia" w:ascii="Times New Roman" w:hAnsi="Times New Roman" w:eastAsia="宋体" w:cs="Times New Roman"/>
                <w:bCs/>
                <w:color w:val="auto"/>
                <w:sz w:val="24"/>
                <w:lang w:val="en-US" w:eastAsia="zh-CN"/>
              </w:rPr>
              <w:t>上方设置顶吸式集气罩，形成车间负压，将废气强制性的向收集装置流动</w:t>
            </w:r>
            <w:r>
              <w:rPr>
                <w:rFonts w:hint="eastAsia" w:ascii="Times New Roman" w:hAnsi="Times New Roman" w:eastAsia="宋体" w:cs="Times New Roman"/>
                <w:color w:val="auto"/>
                <w:sz w:val="24"/>
                <w:szCs w:val="24"/>
                <w:lang w:val="en-US" w:eastAsia="zh-CN"/>
              </w:rPr>
              <w:t>加强废气收集效率</w:t>
            </w: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color w:val="auto"/>
                <w:sz w:val="24"/>
                <w:szCs w:val="24"/>
                <w:lang w:val="en-US" w:eastAsia="zh-CN"/>
              </w:rPr>
              <w:t>减少废气的无组织排放</w:t>
            </w:r>
            <w:r>
              <w:rPr>
                <w:rFonts w:hint="eastAsia"/>
                <w:color w:val="auto"/>
                <w:sz w:val="24"/>
              </w:rPr>
              <w:t>。</w:t>
            </w:r>
          </w:p>
          <w:p w14:paraId="543416D9">
            <w:pPr>
              <w:pStyle w:val="15"/>
              <w:overflowPunct w:val="0"/>
              <w:autoSpaceDE w:val="0"/>
              <w:autoSpaceDN w:val="0"/>
              <w:spacing w:before="0" w:after="0" w:line="360" w:lineRule="auto"/>
              <w:ind w:firstLine="480" w:firstLineChars="200"/>
              <w:rPr>
                <w:color w:val="auto"/>
                <w:sz w:val="24"/>
              </w:rPr>
            </w:pPr>
            <w:r>
              <w:rPr>
                <w:rFonts w:hint="eastAsia"/>
                <w:color w:val="auto"/>
                <w:sz w:val="24"/>
              </w:rPr>
              <w:t>②</w:t>
            </w:r>
            <w:r>
              <w:rPr>
                <w:color w:val="auto"/>
                <w:sz w:val="24"/>
              </w:rPr>
              <w:t>加强生产管理和设备维修</w:t>
            </w:r>
            <w:r>
              <w:rPr>
                <w:rFonts w:hint="eastAsia"/>
                <w:color w:val="auto"/>
                <w:sz w:val="24"/>
                <w:lang w:eastAsia="zh-CN"/>
              </w:rPr>
              <w:t>及</w:t>
            </w:r>
            <w:r>
              <w:rPr>
                <w:color w:val="auto"/>
                <w:sz w:val="24"/>
              </w:rPr>
              <w:t>时修、更换破损的管道、机泵、阀门及污染治理设备，减少和防止生产过程中的跑、冒、滴、漏和事故性排放，加强管道、阀门的密封检修，减少无组织废气逸散。</w:t>
            </w:r>
          </w:p>
          <w:p w14:paraId="62150F32">
            <w:pPr>
              <w:spacing w:line="360" w:lineRule="auto"/>
              <w:ind w:firstLine="480" w:firstLineChars="200"/>
              <w:rPr>
                <w:color w:val="auto"/>
                <w:sz w:val="24"/>
              </w:rPr>
            </w:pPr>
            <w:r>
              <w:rPr>
                <w:color w:val="auto"/>
                <w:sz w:val="24"/>
              </w:rPr>
              <w:t>③建立台账，记录含VOCs原辅材料和含VOCs产品的名称，使用量、回收量、废弃量、去向以及VOCs含量等信息，台账保存期限不小于5年。</w:t>
            </w:r>
          </w:p>
          <w:p w14:paraId="3F5D3DB1">
            <w:pPr>
              <w:spacing w:line="360" w:lineRule="auto"/>
              <w:ind w:firstLine="480" w:firstLineChars="200"/>
              <w:rPr>
                <w:color w:val="auto"/>
                <w:sz w:val="24"/>
              </w:rPr>
            </w:pPr>
            <w:r>
              <w:rPr>
                <w:color w:val="auto"/>
                <w:sz w:val="24"/>
              </w:rPr>
              <w:t>④工艺过程产生的含VOCs废料</w:t>
            </w:r>
            <w:r>
              <w:rPr>
                <w:rFonts w:hint="eastAsia"/>
                <w:color w:val="auto"/>
                <w:sz w:val="24"/>
              </w:rPr>
              <w:t>（</w:t>
            </w:r>
            <w:r>
              <w:rPr>
                <w:color w:val="auto"/>
                <w:sz w:val="24"/>
              </w:rPr>
              <w:t>渣、液</w:t>
            </w:r>
            <w:r>
              <w:rPr>
                <w:rFonts w:hint="eastAsia"/>
                <w:color w:val="auto"/>
                <w:sz w:val="24"/>
              </w:rPr>
              <w:t>）</w:t>
            </w:r>
            <w:r>
              <w:rPr>
                <w:color w:val="auto"/>
                <w:sz w:val="24"/>
              </w:rPr>
              <w:t>，如本项目产生的</w:t>
            </w:r>
            <w:r>
              <w:rPr>
                <w:rFonts w:hint="eastAsia"/>
                <w:color w:val="auto"/>
                <w:sz w:val="24"/>
              </w:rPr>
              <w:t>废活性炭、废化学品包装物等</w:t>
            </w:r>
            <w:r>
              <w:rPr>
                <w:color w:val="auto"/>
                <w:sz w:val="24"/>
              </w:rPr>
              <w:t>在贮存、转运过程中应密闭。</w:t>
            </w:r>
          </w:p>
          <w:p w14:paraId="04B6271D">
            <w:pPr>
              <w:pStyle w:val="85"/>
              <w:widowControl w:val="0"/>
              <w:adjustRightInd w:val="0"/>
              <w:snapToGrid w:val="0"/>
              <w:ind w:firstLine="480"/>
              <w:jc w:val="both"/>
              <w:rPr>
                <w:rFonts w:ascii="Times New Roman" w:hAnsi="Times New Roman"/>
                <w:color w:val="auto"/>
                <w:sz w:val="24"/>
                <w:szCs w:val="24"/>
              </w:rPr>
            </w:pPr>
            <w:r>
              <w:rPr>
                <w:rFonts w:hint="eastAsia" w:ascii="Times New Roman" w:hAnsi="Times New Roman"/>
                <w:color w:val="auto"/>
                <w:sz w:val="24"/>
                <w:szCs w:val="24"/>
                <w:lang w:eastAsia="zh-CN"/>
              </w:rPr>
              <w:t>⑤</w:t>
            </w:r>
            <w:r>
              <w:rPr>
                <w:rFonts w:hint="eastAsia" w:ascii="Times New Roman" w:hAnsi="Times New Roman"/>
                <w:color w:val="auto"/>
                <w:sz w:val="24"/>
                <w:szCs w:val="24"/>
              </w:rPr>
              <w:t>对沉积在车间地面的粉尘及时清扫，作为一般工业固废外售合规单位综合利用。</w:t>
            </w:r>
          </w:p>
          <w:p w14:paraId="5AEF3387">
            <w:pPr>
              <w:pStyle w:val="15"/>
              <w:overflowPunct w:val="0"/>
              <w:autoSpaceDE w:val="0"/>
              <w:autoSpaceDN w:val="0"/>
              <w:spacing w:before="0" w:after="0" w:line="360" w:lineRule="auto"/>
              <w:ind w:firstLine="480" w:firstLineChars="200"/>
              <w:rPr>
                <w:rFonts w:hint="eastAsia"/>
                <w:color w:val="auto"/>
                <w:sz w:val="24"/>
                <w:highlight w:val="none"/>
              </w:rPr>
            </w:pPr>
            <w:r>
              <w:rPr>
                <w:rFonts w:hint="eastAsia" w:cs="Times New Roman"/>
                <w:color w:val="auto"/>
                <w:sz w:val="24"/>
                <w:highlight w:val="none"/>
                <w:lang w:val="en-US" w:eastAsia="zh-CN"/>
              </w:rPr>
              <w:t>⑥</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铝带底涂剂、PP底涂剂</w:t>
            </w:r>
            <w:r>
              <w:rPr>
                <w:rFonts w:hint="eastAsia" w:ascii="Times New Roman" w:hAnsi="Times New Roman"/>
                <w:color w:val="auto"/>
                <w:sz w:val="24"/>
                <w:highlight w:val="none"/>
              </w:rPr>
              <w:t>等VOCs物料</w:t>
            </w:r>
            <w:r>
              <w:rPr>
                <w:rFonts w:hint="eastAsia" w:ascii="Times New Roman" w:hAnsi="Times New Roman" w:eastAsia="宋体" w:cs="Times New Roman"/>
                <w:color w:val="auto"/>
                <w:sz w:val="24"/>
                <w:highlight w:val="none"/>
                <w:lang w:val="en-US" w:eastAsia="zh-CN"/>
              </w:rPr>
              <w:t>的贮存、调配、输送、使用等过程应保持密闭。项目盛装挥发性有机物物料的包装容器应存放于室内，或存放于设置有雨棚、遮阳和防渗设施的专用场地。盛装挥发性有机物物料的包装容器在非取用状态时应加盖、封口，保持密闭。</w:t>
            </w:r>
          </w:p>
          <w:p w14:paraId="3F644061">
            <w:pPr>
              <w:pStyle w:val="15"/>
              <w:overflowPunct w:val="0"/>
              <w:autoSpaceDE w:val="0"/>
              <w:autoSpaceDN w:val="0"/>
              <w:spacing w:before="0" w:after="0" w:line="360" w:lineRule="auto"/>
              <w:ind w:firstLine="480" w:firstLineChars="200"/>
              <w:rPr>
                <w:color w:val="auto"/>
                <w:sz w:val="24"/>
              </w:rPr>
            </w:pPr>
            <w:r>
              <w:rPr>
                <w:rFonts w:hint="eastAsia"/>
                <w:color w:val="auto"/>
                <w:sz w:val="24"/>
              </w:rPr>
              <w:t>采取以上废气处理措施后，有组织废气中各污染物均能达标排放，无组织废气能够满足厂界排放要求。</w:t>
            </w:r>
          </w:p>
          <w:p w14:paraId="30D719A2">
            <w:pPr>
              <w:pStyle w:val="98"/>
              <w:adjustRightInd w:val="0"/>
              <w:snapToGrid w:val="0"/>
              <w:ind w:firstLine="480"/>
              <w:rPr>
                <w:b w:val="0"/>
                <w:bCs/>
                <w:color w:val="auto"/>
                <w:highlight w:val="none"/>
              </w:rPr>
            </w:pPr>
            <w:r>
              <w:rPr>
                <w:rFonts w:hint="eastAsia"/>
                <w:b w:val="0"/>
                <w:bCs/>
                <w:color w:val="auto"/>
                <w:highlight w:val="none"/>
              </w:rPr>
              <w:t>（3）环境防护距离分析</w:t>
            </w:r>
          </w:p>
          <w:p w14:paraId="54A597D4">
            <w:pPr>
              <w:spacing w:line="360" w:lineRule="auto"/>
              <w:ind w:firstLine="480" w:firstLineChars="200"/>
              <w:rPr>
                <w:b w:val="0"/>
                <w:bCs/>
                <w:color w:val="auto"/>
                <w:sz w:val="24"/>
                <w:highlight w:val="none"/>
              </w:rPr>
            </w:pPr>
            <w:r>
              <w:rPr>
                <w:rFonts w:hint="eastAsia"/>
                <w:b w:val="0"/>
                <w:bCs/>
                <w:color w:val="auto"/>
                <w:sz w:val="24"/>
                <w:highlight w:val="none"/>
              </w:rPr>
              <w:t>根据《建设项目环境影响报告表编制技术指南(污染影响类)(试行)》(</w:t>
            </w:r>
            <w:r>
              <w:rPr>
                <w:b w:val="0"/>
                <w:bCs/>
                <w:color w:val="auto"/>
                <w:sz w:val="24"/>
                <w:highlight w:val="none"/>
                <w:lang w:val="zh-CN"/>
              </w:rPr>
              <w:t>环办环评〔2020〕33号</w:t>
            </w:r>
            <w:r>
              <w:rPr>
                <w:rFonts w:hint="eastAsia"/>
                <w:b w:val="0"/>
                <w:bCs/>
                <w:color w:val="auto"/>
                <w:sz w:val="24"/>
                <w:highlight w:val="none"/>
              </w:rPr>
              <w:t>)要求可知，目前不对项目</w:t>
            </w:r>
            <w:r>
              <w:rPr>
                <w:b w:val="0"/>
                <w:bCs/>
                <w:color w:val="auto"/>
                <w:sz w:val="24"/>
                <w:highlight w:val="none"/>
              </w:rPr>
              <w:t>大气环境防护距离及卫生防护</w:t>
            </w:r>
            <w:r>
              <w:rPr>
                <w:rFonts w:hint="eastAsia"/>
                <w:b w:val="0"/>
                <w:bCs/>
                <w:color w:val="auto"/>
                <w:sz w:val="24"/>
                <w:highlight w:val="none"/>
              </w:rPr>
              <w:t>距离进行要求。</w:t>
            </w:r>
            <w:r>
              <w:rPr>
                <w:b w:val="0"/>
                <w:bCs/>
                <w:color w:val="auto"/>
                <w:sz w:val="24"/>
                <w:szCs w:val="22"/>
                <w:highlight w:val="none"/>
              </w:rPr>
              <w:t>根据环境影响评价网(</w:t>
            </w:r>
            <w:r>
              <w:rPr>
                <w:b w:val="0"/>
                <w:bCs/>
                <w:color w:val="auto"/>
                <w:sz w:val="24"/>
                <w:szCs w:val="22"/>
                <w:highlight w:val="none"/>
                <w:lang w:val="zh-CN"/>
              </w:rPr>
              <w:t>生态环境部环境工程评估中心</w:t>
            </w:r>
            <w:r>
              <w:rPr>
                <w:b w:val="0"/>
                <w:bCs/>
                <w:color w:val="auto"/>
                <w:sz w:val="24"/>
                <w:szCs w:val="22"/>
                <w:highlight w:val="none"/>
              </w:rPr>
              <w:t>)关于</w:t>
            </w:r>
            <w:r>
              <w:rPr>
                <w:b w:val="0"/>
                <w:bCs/>
                <w:color w:val="auto"/>
                <w:sz w:val="24"/>
                <w:szCs w:val="22"/>
                <w:highlight w:val="none"/>
                <w:lang w:val="zh-CN"/>
              </w:rPr>
              <w:t>《建设项目环境影响报告表》内容、格式及编制技术指南常见问题解答：“</w:t>
            </w:r>
            <w:r>
              <w:rPr>
                <w:b w:val="0"/>
                <w:bCs/>
                <w:color w:val="auto"/>
                <w:sz w:val="24"/>
                <w:highlight w:val="none"/>
                <w:shd w:val="clear" w:color="auto" w:fill="FFFFFF"/>
              </w:rPr>
              <w:t>《建设项目环境影响评价技术导则 总纲》(HJ2.1-2016)未对卫生防护距离提出评价要求，建设项目环境影响报告表编制技术指南(以下简称技术指南)不做要求。对于判定为需要开展大气专项评价的建设项目，根据《环境影响评价技术导则 大气环境》(HJ2.2-2018)需要计算大气环境防护距离的，应按要求计算。本项目不涉及大气专项评价，因此，</w:t>
            </w:r>
            <w:r>
              <w:rPr>
                <w:b w:val="0"/>
                <w:bCs/>
                <w:color w:val="auto"/>
                <w:sz w:val="24"/>
                <w:highlight w:val="none"/>
              </w:rPr>
              <w:t>在企业落实有效的废气收集、处理措施的前提下，本项目可不设置环境防护距离。</w:t>
            </w:r>
          </w:p>
          <w:p w14:paraId="11897452">
            <w:pPr>
              <w:pStyle w:val="3"/>
              <w:numPr>
                <w:ilvl w:val="0"/>
                <w:numId w:val="0"/>
              </w:numPr>
              <w:bidi w:val="0"/>
              <w:ind w:leftChars="0"/>
              <w:rPr>
                <w:color w:val="auto"/>
              </w:rPr>
            </w:pPr>
            <w:r>
              <w:rPr>
                <w:color w:val="auto"/>
              </w:rPr>
              <w:t>4.</w:t>
            </w:r>
            <w:r>
              <w:rPr>
                <w:rFonts w:hint="eastAsia"/>
                <w:color w:val="auto"/>
              </w:rPr>
              <w:t>3</w:t>
            </w:r>
            <w:r>
              <w:rPr>
                <w:color w:val="auto"/>
              </w:rPr>
              <w:t>运营期水环境影响分析和污染防治措施</w:t>
            </w:r>
          </w:p>
          <w:p w14:paraId="6F6988FE">
            <w:pPr>
              <w:pStyle w:val="4"/>
              <w:bidi w:val="0"/>
              <w:rPr>
                <w:color w:val="auto"/>
              </w:rPr>
            </w:pPr>
            <w:r>
              <w:rPr>
                <w:color w:val="auto"/>
              </w:rPr>
              <w:t>4.</w:t>
            </w:r>
            <w:r>
              <w:rPr>
                <w:rFonts w:hint="eastAsia"/>
                <w:color w:val="auto"/>
              </w:rPr>
              <w:t>3</w:t>
            </w:r>
            <w:r>
              <w:rPr>
                <w:color w:val="auto"/>
              </w:rPr>
              <w:t>.1运营期</w:t>
            </w:r>
            <w:r>
              <w:rPr>
                <w:rFonts w:hint="eastAsia"/>
                <w:color w:val="auto"/>
              </w:rPr>
              <w:t>废水</w:t>
            </w:r>
            <w:r>
              <w:rPr>
                <w:color w:val="auto"/>
              </w:rPr>
              <w:t>源强核算</w:t>
            </w:r>
          </w:p>
          <w:p w14:paraId="121B97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扩建项目运营期车间地面不冲洗，采取清扫的方式来进行清洁，不产生地面清洗废水。</w:t>
            </w:r>
            <w:r>
              <w:rPr>
                <w:rFonts w:hint="eastAsia" w:cs="Times New Roman"/>
                <w:color w:val="auto"/>
                <w:sz w:val="24"/>
                <w:highlight w:val="none"/>
                <w:lang w:val="en-US" w:eastAsia="zh-CN"/>
              </w:rPr>
              <w:t>生产过程用水主要为冷却用水和职工生活用水，冷却水循环使用定期补充，不外排。</w:t>
            </w:r>
          </w:p>
          <w:p w14:paraId="61E6096C">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ascii="Times New Roman" w:hAnsi="Times New Roman" w:eastAsia="宋体" w:cs="Times New Roman"/>
                <w:b/>
                <w:bCs/>
                <w:color w:val="auto"/>
                <w:sz w:val="24"/>
                <w:highlight w:val="none"/>
                <w:lang w:val="en-US" w:eastAsia="zh-CN"/>
              </w:rPr>
            </w:pPr>
          </w:p>
          <w:p w14:paraId="438A11B6">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生活污水</w:t>
            </w:r>
          </w:p>
          <w:p w14:paraId="15D1B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w:t>
            </w:r>
            <w:r>
              <w:rPr>
                <w:rFonts w:hint="eastAsia" w:cs="Times New Roman"/>
                <w:color w:val="auto"/>
                <w:sz w:val="24"/>
                <w:highlight w:val="none"/>
                <w:lang w:val="en-US" w:eastAsia="zh-CN"/>
              </w:rPr>
              <w:t>次扩建</w:t>
            </w:r>
            <w:r>
              <w:rPr>
                <w:rFonts w:hint="eastAsia" w:ascii="Times New Roman" w:hAnsi="Times New Roman" w:eastAsia="宋体" w:cs="Times New Roman"/>
                <w:color w:val="auto"/>
                <w:sz w:val="24"/>
                <w:highlight w:val="none"/>
                <w:lang w:val="en-US" w:eastAsia="zh-CN"/>
              </w:rPr>
              <w:t>新增职工</w:t>
            </w:r>
            <w:r>
              <w:rPr>
                <w:rFonts w:hint="eastAsia" w:cs="Times New Roman"/>
                <w:color w:val="auto"/>
                <w:sz w:val="24"/>
                <w:highlight w:val="none"/>
                <w:lang w:val="en-US" w:eastAsia="zh-CN"/>
              </w:rPr>
              <w:t>70</w:t>
            </w:r>
            <w:r>
              <w:rPr>
                <w:rFonts w:hint="eastAsia" w:ascii="Times New Roman" w:hAnsi="Times New Roman" w:eastAsia="宋体" w:cs="Times New Roman"/>
                <w:color w:val="auto"/>
                <w:sz w:val="24"/>
                <w:highlight w:val="none"/>
                <w:lang w:val="en-US" w:eastAsia="zh-CN"/>
              </w:rPr>
              <w:t>人，根据水平衡分析可知，新增生活污水排放量为</w:t>
            </w:r>
            <w:r>
              <w:rPr>
                <w:rFonts w:hint="eastAsia" w:cs="Times New Roman"/>
                <w:color w:val="auto"/>
                <w:sz w:val="24"/>
                <w:highlight w:val="none"/>
                <w:lang w:val="en-US" w:eastAsia="zh-CN"/>
              </w:rPr>
              <w:t>2160</w:t>
            </w:r>
            <w:r>
              <w:rPr>
                <w:rFonts w:hint="eastAsia" w:ascii="Times New Roman" w:hAnsi="Times New Roman" w:eastAsia="宋体" w:cs="Times New Roman"/>
                <w:color w:val="auto"/>
                <w:sz w:val="24"/>
                <w:highlight w:val="none"/>
                <w:lang w:val="en-US" w:eastAsia="zh-CN"/>
              </w:rPr>
              <w:t>t/a。参考《给排水设计手册》(第五册城镇排水)典型生活污水水质和</w:t>
            </w:r>
            <w:r>
              <w:rPr>
                <w:rFonts w:hint="eastAsia" w:cs="Times New Roman"/>
                <w:color w:val="auto"/>
                <w:sz w:val="24"/>
                <w:highlight w:val="none"/>
                <w:lang w:val="en-US" w:eastAsia="zh-CN"/>
              </w:rPr>
              <w:t>《排放源统计调查产排污核算方法和系数手册》城镇生活源水污染物产生系数</w:t>
            </w:r>
            <w:r>
              <w:rPr>
                <w:rFonts w:hint="eastAsia" w:ascii="Times New Roman" w:hAnsi="Times New Roman" w:eastAsia="宋体" w:cs="Times New Roman"/>
                <w:color w:val="auto"/>
                <w:sz w:val="24"/>
                <w:highlight w:val="none"/>
                <w:lang w:val="en-US" w:eastAsia="zh-CN"/>
              </w:rPr>
              <w:t>，项目职工产生的日常生活污水中各主要污染物浓度按COD：</w:t>
            </w:r>
            <w:r>
              <w:rPr>
                <w:rFonts w:hint="eastAsia" w:cs="Times New Roman"/>
                <w:color w:val="auto"/>
                <w:sz w:val="24"/>
                <w:highlight w:val="none"/>
                <w:lang w:val="en-US" w:eastAsia="zh-CN"/>
              </w:rPr>
              <w:t>35</w:t>
            </w:r>
            <w:r>
              <w:rPr>
                <w:rFonts w:hint="eastAsia" w:ascii="Times New Roman" w:hAnsi="Times New Roman" w:eastAsia="宋体" w:cs="Times New Roman"/>
                <w:color w:val="auto"/>
                <w:sz w:val="24"/>
                <w:highlight w:val="none"/>
                <w:lang w:val="en-US" w:eastAsia="zh-CN"/>
              </w:rPr>
              <w:t>0mg/L，BOD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0mg/L，SS：220mg/L，NH</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lang w:val="en-US" w:eastAsia="zh-CN"/>
              </w:rPr>
              <w:t>-N：35mg/L计算。</w:t>
            </w:r>
          </w:p>
          <w:p w14:paraId="388145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项目日常职工生活污水进入化粪池处理，排入市政污水管网，纳入</w:t>
            </w:r>
            <w:r>
              <w:rPr>
                <w:rFonts w:hint="eastAsia" w:cs="Times New Roman"/>
                <w:color w:val="auto"/>
                <w:sz w:val="24"/>
                <w:highlight w:val="none"/>
                <w:lang w:val="en-US" w:eastAsia="zh-CN"/>
              </w:rPr>
              <w:t>福清市融元污水处理厂</w:t>
            </w:r>
            <w:r>
              <w:rPr>
                <w:rFonts w:hint="eastAsia" w:ascii="Times New Roman" w:hAnsi="Times New Roman" w:eastAsia="宋体" w:cs="Times New Roman"/>
                <w:color w:val="auto"/>
                <w:sz w:val="24"/>
                <w:highlight w:val="none"/>
                <w:lang w:val="en-US" w:eastAsia="zh-CN"/>
              </w:rPr>
              <w:t>集中处理。</w:t>
            </w:r>
          </w:p>
          <w:p w14:paraId="0469DE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z w:val="24"/>
                <w:highlight w:val="none"/>
                <w:lang w:val="en-US" w:eastAsia="zh-CN"/>
              </w:rPr>
              <w:t>化粪池对COD</w:t>
            </w:r>
            <w:r>
              <w:rPr>
                <w:rFonts w:hint="eastAsia" w:ascii="Times New Roman" w:hAnsi="Times New Roman" w:eastAsia="宋体" w:cs="Times New Roman"/>
                <w:color w:val="auto"/>
                <w:sz w:val="24"/>
                <w:highlight w:val="none"/>
                <w:vertAlign w:val="subscript"/>
                <w:lang w:val="en-US" w:eastAsia="zh-CN"/>
              </w:rPr>
              <w:t>Cr</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、氨氮的去除率参照2019年4月生态环境部华南环境科学研究所发布的《第二次全国污染源普查城镇生活污染源产排污系数手册》表6-4中“四区二类区生活污水污染物产生及排放系数”，经初级处理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化粪池预处理后</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去除效率分别为19.3%、12.7%、0%，SS参照原</w:t>
            </w:r>
            <w:r>
              <w:rPr>
                <w:rFonts w:hint="eastAsia" w:cs="Times New Roman"/>
                <w:color w:val="auto"/>
                <w:sz w:val="24"/>
                <w:highlight w:val="none"/>
                <w:lang w:val="en-US" w:eastAsia="zh-CN"/>
              </w:rPr>
              <w:t>生态环境局</w:t>
            </w:r>
            <w:r>
              <w:rPr>
                <w:rFonts w:hint="eastAsia" w:ascii="Times New Roman" w:hAnsi="Times New Roman" w:eastAsia="宋体" w:cs="Times New Roman"/>
                <w:color w:val="auto"/>
                <w:sz w:val="24"/>
                <w:highlight w:val="none"/>
                <w:lang w:val="en-US" w:eastAsia="zh-CN"/>
              </w:rPr>
              <w:t>发布的文件《村镇生活污染防治最佳可行技术指南</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试行</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HJ-BAT-9</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中化粪池对SS的去除率为60%～70%，本评价按60%计算。</w:t>
            </w:r>
            <w:r>
              <w:rPr>
                <w:rFonts w:hint="default" w:ascii="Times New Roman" w:hAnsi="Times New Roman" w:eastAsia="宋体" w:cs="Times New Roman"/>
                <w:color w:val="auto"/>
                <w:spacing w:val="0"/>
                <w:sz w:val="24"/>
                <w:szCs w:val="24"/>
                <w:highlight w:val="none"/>
              </w:rPr>
              <w:t>项目生活污水各污染物</w:t>
            </w:r>
            <w:r>
              <w:rPr>
                <w:rFonts w:hint="eastAsia" w:ascii="Times New Roman" w:hAnsi="Times New Roman" w:eastAsia="宋体" w:cs="Times New Roman"/>
                <w:color w:val="auto"/>
                <w:spacing w:val="0"/>
                <w:sz w:val="24"/>
                <w:szCs w:val="24"/>
                <w:highlight w:val="none"/>
                <w:lang w:eastAsia="zh-CN"/>
              </w:rPr>
              <w:t>产生及排放</w:t>
            </w:r>
            <w:r>
              <w:rPr>
                <w:rFonts w:hint="default" w:ascii="Times New Roman" w:hAnsi="Times New Roman" w:eastAsia="宋体" w:cs="Times New Roman"/>
                <w:color w:val="auto"/>
                <w:spacing w:val="0"/>
                <w:sz w:val="24"/>
                <w:szCs w:val="24"/>
                <w:highlight w:val="none"/>
              </w:rPr>
              <w:t>源强情况见表</w:t>
            </w:r>
            <w:r>
              <w:rPr>
                <w:rFonts w:hint="eastAsia" w:ascii="Times New Roman" w:hAnsi="Times New Roman" w:eastAsia="宋体" w:cs="Times New Roman"/>
                <w:color w:val="auto"/>
                <w:spacing w:val="0"/>
                <w:sz w:val="24"/>
                <w:szCs w:val="24"/>
                <w:highlight w:val="none"/>
                <w:lang w:val="en-US" w:eastAsia="zh-CN"/>
              </w:rPr>
              <w:t>4-</w:t>
            </w:r>
            <w:r>
              <w:rPr>
                <w:rFonts w:hint="eastAsia" w:cs="Times New Roman"/>
                <w:color w:val="auto"/>
                <w:spacing w:val="0"/>
                <w:sz w:val="24"/>
                <w:szCs w:val="24"/>
                <w:highlight w:val="none"/>
                <w:lang w:val="en-US" w:eastAsia="zh-CN"/>
              </w:rPr>
              <w:t>14</w:t>
            </w:r>
            <w:r>
              <w:rPr>
                <w:rFonts w:hint="default" w:ascii="Times New Roman" w:hAnsi="Times New Roman" w:eastAsia="宋体" w:cs="Times New Roman"/>
                <w:color w:val="auto"/>
                <w:spacing w:val="0"/>
                <w:sz w:val="24"/>
                <w:szCs w:val="24"/>
                <w:highlight w:val="none"/>
              </w:rPr>
              <w:t>。</w:t>
            </w:r>
          </w:p>
          <w:p w14:paraId="17A24077">
            <w:pPr>
              <w:tabs>
                <w:tab w:val="left" w:pos="1800"/>
                <w:tab w:val="center" w:pos="4252"/>
              </w:tabs>
              <w:jc w:val="center"/>
              <w:rPr>
                <w:rFonts w:hint="default" w:ascii="Times New Roman" w:hAnsi="Times New Roman" w:eastAsia="黑体" w:cs="Times New Roman"/>
                <w:b w:val="0"/>
                <w:bCs w:val="0"/>
                <w:caps w:val="0"/>
                <w:smallCaps w:val="0"/>
                <w:color w:val="auto"/>
                <w:sz w:val="24"/>
                <w:szCs w:val="24"/>
                <w:highlight w:val="none"/>
              </w:rPr>
            </w:pPr>
            <w:r>
              <w:rPr>
                <w:rFonts w:hint="default" w:ascii="Times New Roman" w:hAnsi="Times New Roman" w:eastAsia="黑体" w:cs="Times New Roman"/>
                <w:b w:val="0"/>
                <w:bCs w:val="0"/>
                <w:caps w:val="0"/>
                <w:smallCaps w:val="0"/>
                <w:color w:val="auto"/>
                <w:sz w:val="24"/>
                <w:szCs w:val="24"/>
                <w:highlight w:val="none"/>
              </w:rPr>
              <w:t>表</w:t>
            </w:r>
            <w:r>
              <w:rPr>
                <w:rFonts w:hint="default" w:ascii="Times New Roman" w:hAnsi="Times New Roman" w:eastAsia="黑体" w:cs="Times New Roman"/>
                <w:b w:val="0"/>
                <w:bCs w:val="0"/>
                <w:caps w:val="0"/>
                <w:smallCaps w:val="0"/>
                <w:color w:val="auto"/>
                <w:sz w:val="24"/>
                <w:szCs w:val="24"/>
                <w:highlight w:val="none"/>
                <w:lang w:val="en-US" w:eastAsia="zh-CN"/>
              </w:rPr>
              <w:t>4-1</w:t>
            </w:r>
            <w:r>
              <w:rPr>
                <w:rFonts w:hint="eastAsia" w:eastAsia="黑体" w:cs="Times New Roman"/>
                <w:b w:val="0"/>
                <w:bCs w:val="0"/>
                <w:caps w:val="0"/>
                <w:smallCaps w:val="0"/>
                <w:color w:val="auto"/>
                <w:sz w:val="24"/>
                <w:szCs w:val="24"/>
                <w:highlight w:val="none"/>
                <w:lang w:val="en-US" w:eastAsia="zh-CN"/>
              </w:rPr>
              <w:t>4</w:t>
            </w:r>
            <w:r>
              <w:rPr>
                <w:rFonts w:hint="default" w:ascii="Times New Roman" w:hAnsi="Times New Roman" w:eastAsia="黑体" w:cs="Times New Roman"/>
                <w:b w:val="0"/>
                <w:bCs w:val="0"/>
                <w:caps w:val="0"/>
                <w:smallCaps w:val="0"/>
                <w:color w:val="auto"/>
                <w:sz w:val="24"/>
                <w:szCs w:val="24"/>
                <w:highlight w:val="none"/>
                <w:lang w:val="en-US" w:eastAsia="zh-CN"/>
              </w:rPr>
              <w:t xml:space="preserve"> 扩建项目新增</w:t>
            </w:r>
            <w:r>
              <w:rPr>
                <w:rFonts w:hint="default" w:ascii="Times New Roman" w:hAnsi="Times New Roman" w:eastAsia="黑体" w:cs="Times New Roman"/>
                <w:b w:val="0"/>
                <w:bCs w:val="0"/>
                <w:caps w:val="0"/>
                <w:smallCaps w:val="0"/>
                <w:color w:val="auto"/>
                <w:sz w:val="24"/>
                <w:szCs w:val="24"/>
                <w:highlight w:val="none"/>
              </w:rPr>
              <w:t>生活污水产排情况表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69"/>
              <w:gridCol w:w="1516"/>
              <w:gridCol w:w="1388"/>
              <w:gridCol w:w="931"/>
              <w:gridCol w:w="931"/>
              <w:gridCol w:w="931"/>
              <w:gridCol w:w="931"/>
            </w:tblGrid>
            <w:tr w14:paraId="16BA1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18551612">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项目</w:t>
                  </w:r>
                </w:p>
              </w:tc>
              <w:tc>
                <w:tcPr>
                  <w:tcW w:w="795" w:type="pct"/>
                  <w:noWrap w:val="0"/>
                  <w:vAlign w:val="center"/>
                </w:tcPr>
                <w:p w14:paraId="0EE6C6C5">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废水量（m</w:t>
                  </w:r>
                  <w:r>
                    <w:rPr>
                      <w:rFonts w:ascii="Times New Roman" w:hAnsi="Times New Roman" w:eastAsia="宋体"/>
                      <w:b/>
                      <w:bCs/>
                      <w:caps w:val="0"/>
                      <w:smallCaps w:val="0"/>
                      <w:color w:val="auto"/>
                      <w:kern w:val="0"/>
                      <w:sz w:val="18"/>
                      <w:szCs w:val="18"/>
                      <w:highlight w:val="none"/>
                      <w:vertAlign w:val="superscript"/>
                      <w:lang w:val="en-GB"/>
                    </w:rPr>
                    <w:t>3</w:t>
                  </w:r>
                  <w:r>
                    <w:rPr>
                      <w:rFonts w:ascii="Times New Roman" w:hAnsi="Times New Roman" w:eastAsia="宋体"/>
                      <w:b/>
                      <w:bCs/>
                      <w:caps w:val="0"/>
                      <w:smallCaps w:val="0"/>
                      <w:color w:val="auto"/>
                      <w:kern w:val="0"/>
                      <w:sz w:val="18"/>
                      <w:szCs w:val="18"/>
                      <w:highlight w:val="none"/>
                      <w:lang w:val="en-GB"/>
                    </w:rPr>
                    <w:t>/a）</w:t>
                  </w:r>
                </w:p>
              </w:tc>
              <w:tc>
                <w:tcPr>
                  <w:tcW w:w="533" w:type="pct"/>
                  <w:noWrap w:val="0"/>
                  <w:vAlign w:val="center"/>
                </w:tcPr>
                <w:p w14:paraId="27F71A9F">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COD</w:t>
                  </w:r>
                </w:p>
              </w:tc>
              <w:tc>
                <w:tcPr>
                  <w:tcW w:w="533" w:type="pct"/>
                  <w:noWrap w:val="0"/>
                  <w:vAlign w:val="center"/>
                </w:tcPr>
                <w:p w14:paraId="6DF5311E">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BOD</w:t>
                  </w:r>
                  <w:r>
                    <w:rPr>
                      <w:rFonts w:ascii="Times New Roman" w:hAnsi="Times New Roman" w:eastAsia="宋体"/>
                      <w:b/>
                      <w:bCs/>
                      <w:caps w:val="0"/>
                      <w:smallCaps w:val="0"/>
                      <w:color w:val="auto"/>
                      <w:kern w:val="0"/>
                      <w:sz w:val="18"/>
                      <w:szCs w:val="18"/>
                      <w:highlight w:val="none"/>
                      <w:vertAlign w:val="subscript"/>
                      <w:lang w:val="en-GB"/>
                    </w:rPr>
                    <w:t>5</w:t>
                  </w:r>
                </w:p>
              </w:tc>
              <w:tc>
                <w:tcPr>
                  <w:tcW w:w="533" w:type="pct"/>
                  <w:noWrap w:val="0"/>
                  <w:vAlign w:val="center"/>
                </w:tcPr>
                <w:p w14:paraId="024F5086">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SS</w:t>
                  </w:r>
                </w:p>
              </w:tc>
              <w:tc>
                <w:tcPr>
                  <w:tcW w:w="533" w:type="pct"/>
                  <w:noWrap w:val="0"/>
                  <w:vAlign w:val="center"/>
                </w:tcPr>
                <w:p w14:paraId="60E33BE4">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氨氮</w:t>
                  </w:r>
                </w:p>
              </w:tc>
            </w:tr>
            <w:tr w14:paraId="064F6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noWrap w:val="0"/>
                  <w:vAlign w:val="center"/>
                </w:tcPr>
                <w:p w14:paraId="653855ED">
                  <w:pPr>
                    <w:pStyle w:val="142"/>
                    <w:jc w:val="center"/>
                    <w:rPr>
                      <w:rFonts w:hint="eastAsia" w:ascii="Times New Roman" w:hAnsi="Times New Roman" w:eastAsia="宋体"/>
                      <w:caps w:val="0"/>
                      <w:smallCaps w:val="0"/>
                      <w:color w:val="auto"/>
                      <w:sz w:val="18"/>
                      <w:szCs w:val="18"/>
                      <w:highlight w:val="none"/>
                      <w:lang w:eastAsia="zh-CN"/>
                    </w:rPr>
                  </w:pPr>
                  <w:r>
                    <w:rPr>
                      <w:rFonts w:hint="eastAsia"/>
                      <w:caps w:val="0"/>
                      <w:smallCaps w:val="0"/>
                      <w:color w:val="auto"/>
                      <w:sz w:val="18"/>
                      <w:szCs w:val="18"/>
                      <w:highlight w:val="none"/>
                      <w:lang w:eastAsia="zh-CN"/>
                    </w:rPr>
                    <w:t>处理前</w:t>
                  </w:r>
                </w:p>
              </w:tc>
              <w:tc>
                <w:tcPr>
                  <w:tcW w:w="783" w:type="pct"/>
                  <w:vMerge w:val="restart"/>
                  <w:noWrap w:val="0"/>
                  <w:vAlign w:val="center"/>
                </w:tcPr>
                <w:p w14:paraId="6345D9EC">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日常职工</w:t>
                  </w:r>
                  <w:r>
                    <w:rPr>
                      <w:rFonts w:ascii="Times New Roman" w:hAnsi="Times New Roman" w:eastAsia="宋体"/>
                      <w:caps w:val="0"/>
                      <w:smallCaps w:val="0"/>
                      <w:color w:val="auto"/>
                      <w:kern w:val="0"/>
                      <w:sz w:val="18"/>
                      <w:szCs w:val="18"/>
                      <w:highlight w:val="none"/>
                      <w:lang w:val="en-GB"/>
                    </w:rPr>
                    <w:t>生活污水</w:t>
                  </w:r>
                  <w:r>
                    <w:rPr>
                      <w:rFonts w:hint="eastAsia" w:ascii="Times New Roman" w:hAnsi="Times New Roman" w:eastAsia="宋体"/>
                      <w:caps w:val="0"/>
                      <w:smallCaps w:val="0"/>
                      <w:color w:val="auto"/>
                      <w:kern w:val="0"/>
                      <w:sz w:val="18"/>
                      <w:szCs w:val="18"/>
                      <w:highlight w:val="none"/>
                      <w:lang w:val="en-GB" w:eastAsia="zh-CN"/>
                    </w:rPr>
                    <w:t>产生情况</w:t>
                  </w:r>
                </w:p>
              </w:tc>
              <w:tc>
                <w:tcPr>
                  <w:tcW w:w="868" w:type="pct"/>
                  <w:noWrap w:val="0"/>
                  <w:vAlign w:val="center"/>
                </w:tcPr>
                <w:p w14:paraId="59519361">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产生浓度（mg/L）</w:t>
                  </w:r>
                </w:p>
              </w:tc>
              <w:tc>
                <w:tcPr>
                  <w:tcW w:w="795" w:type="pct"/>
                  <w:vMerge w:val="restart"/>
                  <w:noWrap w:val="0"/>
                  <w:vAlign w:val="center"/>
                </w:tcPr>
                <w:p w14:paraId="4FFF6F41">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sz w:val="18"/>
                      <w:szCs w:val="18"/>
                      <w:lang w:val="en-US" w:eastAsia="zh-CN"/>
                    </w:rPr>
                    <w:t>2160</w:t>
                  </w:r>
                </w:p>
              </w:tc>
              <w:tc>
                <w:tcPr>
                  <w:tcW w:w="533" w:type="pct"/>
                  <w:noWrap w:val="0"/>
                  <w:vAlign w:val="center"/>
                </w:tcPr>
                <w:p w14:paraId="18301B60">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lang w:val="en-US" w:eastAsia="zh-CN"/>
                    </w:rPr>
                    <w:t>350</w:t>
                  </w:r>
                </w:p>
              </w:tc>
              <w:tc>
                <w:tcPr>
                  <w:tcW w:w="533" w:type="pct"/>
                  <w:noWrap w:val="0"/>
                  <w:vAlign w:val="center"/>
                </w:tcPr>
                <w:p w14:paraId="6F6DB270">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lang w:val="en-US" w:eastAsia="zh-CN"/>
                    </w:rPr>
                    <w:t>150</w:t>
                  </w:r>
                </w:p>
              </w:tc>
              <w:tc>
                <w:tcPr>
                  <w:tcW w:w="533" w:type="pct"/>
                  <w:noWrap w:val="0"/>
                  <w:vAlign w:val="center"/>
                </w:tcPr>
                <w:p w14:paraId="764F3D3A">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lang w:val="en-US" w:eastAsia="zh-CN"/>
                    </w:rPr>
                    <w:t>220</w:t>
                  </w:r>
                </w:p>
              </w:tc>
              <w:tc>
                <w:tcPr>
                  <w:tcW w:w="533" w:type="pct"/>
                  <w:noWrap w:val="0"/>
                  <w:vAlign w:val="center"/>
                </w:tcPr>
                <w:p w14:paraId="1F616650">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lang w:val="en-US" w:eastAsia="zh-CN"/>
                    </w:rPr>
                    <w:t>35</w:t>
                  </w:r>
                </w:p>
              </w:tc>
            </w:tr>
            <w:tr w14:paraId="4CBC6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14:paraId="3DBCC756">
                  <w:pPr>
                    <w:jc w:val="center"/>
                    <w:rPr>
                      <w:rFonts w:ascii="Times New Roman" w:hAnsi="Times New Roman" w:eastAsia="宋体"/>
                      <w:caps w:val="0"/>
                      <w:smallCaps w:val="0"/>
                      <w:color w:val="auto"/>
                      <w:kern w:val="0"/>
                      <w:sz w:val="18"/>
                      <w:szCs w:val="18"/>
                      <w:highlight w:val="none"/>
                      <w:lang w:val="en-GB"/>
                    </w:rPr>
                  </w:pPr>
                </w:p>
              </w:tc>
              <w:tc>
                <w:tcPr>
                  <w:tcW w:w="783" w:type="pct"/>
                  <w:vMerge w:val="continue"/>
                  <w:noWrap w:val="0"/>
                  <w:vAlign w:val="center"/>
                </w:tcPr>
                <w:p w14:paraId="1A0BE818">
                  <w:pPr>
                    <w:jc w:val="center"/>
                    <w:rPr>
                      <w:rFonts w:ascii="Times New Roman" w:hAnsi="Times New Roman" w:eastAsia="宋体"/>
                      <w:caps w:val="0"/>
                      <w:smallCaps w:val="0"/>
                      <w:color w:val="auto"/>
                      <w:kern w:val="0"/>
                      <w:sz w:val="18"/>
                      <w:szCs w:val="18"/>
                      <w:highlight w:val="none"/>
                      <w:lang w:val="en-GB"/>
                    </w:rPr>
                  </w:pPr>
                </w:p>
              </w:tc>
              <w:tc>
                <w:tcPr>
                  <w:tcW w:w="868" w:type="pct"/>
                  <w:noWrap w:val="0"/>
                  <w:vAlign w:val="center"/>
                </w:tcPr>
                <w:p w14:paraId="69D50BE7">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产生量（t/a）</w:t>
                  </w:r>
                </w:p>
              </w:tc>
              <w:tc>
                <w:tcPr>
                  <w:tcW w:w="795" w:type="pct"/>
                  <w:vMerge w:val="continue"/>
                  <w:noWrap w:val="0"/>
                  <w:vAlign w:val="center"/>
                </w:tcPr>
                <w:p w14:paraId="6E77C715">
                  <w:pPr>
                    <w:jc w:val="center"/>
                    <w:rPr>
                      <w:rFonts w:ascii="Times New Roman" w:hAnsi="Times New Roman" w:eastAsia="宋体"/>
                      <w:caps w:val="0"/>
                      <w:smallCaps w:val="0"/>
                      <w:color w:val="auto"/>
                      <w:kern w:val="0"/>
                      <w:sz w:val="18"/>
                      <w:szCs w:val="18"/>
                      <w:highlight w:val="none"/>
                      <w:lang w:val="en-GB"/>
                    </w:rPr>
                  </w:pPr>
                </w:p>
              </w:tc>
              <w:tc>
                <w:tcPr>
                  <w:tcW w:w="533" w:type="pct"/>
                  <w:noWrap w:val="0"/>
                  <w:vAlign w:val="center"/>
                </w:tcPr>
                <w:p w14:paraId="24C2B393">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lang w:val="en-US" w:eastAsia="zh-CN"/>
                    </w:rPr>
                    <w:t>0.756</w:t>
                  </w:r>
                </w:p>
              </w:tc>
              <w:tc>
                <w:tcPr>
                  <w:tcW w:w="533" w:type="pct"/>
                  <w:noWrap w:val="0"/>
                  <w:vAlign w:val="center"/>
                </w:tcPr>
                <w:p w14:paraId="605599C6">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highlight w:val="none"/>
                      <w:lang w:val="en-US" w:eastAsia="zh-CN"/>
                    </w:rPr>
                    <w:t>0.324</w:t>
                  </w:r>
                </w:p>
              </w:tc>
              <w:tc>
                <w:tcPr>
                  <w:tcW w:w="533" w:type="pct"/>
                  <w:noWrap w:val="0"/>
                  <w:vAlign w:val="center"/>
                </w:tcPr>
                <w:p w14:paraId="70AE792C">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highlight w:val="none"/>
                      <w:lang w:val="en-US" w:eastAsia="zh-CN"/>
                    </w:rPr>
                    <w:t>0.475</w:t>
                  </w:r>
                </w:p>
              </w:tc>
              <w:tc>
                <w:tcPr>
                  <w:tcW w:w="533" w:type="pct"/>
                  <w:noWrap w:val="0"/>
                  <w:vAlign w:val="center"/>
                </w:tcPr>
                <w:p w14:paraId="775055E0">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highlight w:val="none"/>
                      <w:lang w:val="en-US" w:eastAsia="zh-CN"/>
                    </w:rPr>
                    <w:t>0.076</w:t>
                  </w:r>
                </w:p>
              </w:tc>
            </w:tr>
            <w:tr w14:paraId="1CD7A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pct"/>
                  <w:gridSpan w:val="2"/>
                  <w:noWrap w:val="0"/>
                  <w:vAlign w:val="center"/>
                </w:tcPr>
                <w:p w14:paraId="73594D0A">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w:t>
                  </w:r>
                </w:p>
              </w:tc>
              <w:tc>
                <w:tcPr>
                  <w:tcW w:w="868" w:type="pct"/>
                  <w:noWrap w:val="0"/>
                  <w:vAlign w:val="center"/>
                </w:tcPr>
                <w:p w14:paraId="1785D8B0">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处理效率</w:t>
                  </w:r>
                </w:p>
              </w:tc>
              <w:tc>
                <w:tcPr>
                  <w:tcW w:w="795" w:type="pct"/>
                  <w:noWrap w:val="0"/>
                  <w:vAlign w:val="center"/>
                </w:tcPr>
                <w:p w14:paraId="40761954">
                  <w:pPr>
                    <w:jc w:val="center"/>
                    <w:rPr>
                      <w:rFonts w:hint="eastAsia"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lang w:val="en-US" w:eastAsia="zh-CN"/>
                    </w:rPr>
                    <w:t>/</w:t>
                  </w:r>
                </w:p>
              </w:tc>
              <w:tc>
                <w:tcPr>
                  <w:tcW w:w="533" w:type="pct"/>
                  <w:noWrap w:val="0"/>
                  <w:vAlign w:val="center"/>
                </w:tcPr>
                <w:p w14:paraId="61108F53">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19.3%</w:t>
                  </w:r>
                </w:p>
              </w:tc>
              <w:tc>
                <w:tcPr>
                  <w:tcW w:w="533" w:type="pct"/>
                  <w:noWrap w:val="0"/>
                  <w:vAlign w:val="center"/>
                </w:tcPr>
                <w:p w14:paraId="7B5CDE03">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12.7%</w:t>
                  </w:r>
                </w:p>
              </w:tc>
              <w:tc>
                <w:tcPr>
                  <w:tcW w:w="533" w:type="pct"/>
                  <w:noWrap w:val="0"/>
                  <w:vAlign w:val="center"/>
                </w:tcPr>
                <w:p w14:paraId="072A4E2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60%</w:t>
                  </w:r>
                </w:p>
              </w:tc>
              <w:tc>
                <w:tcPr>
                  <w:tcW w:w="533" w:type="pct"/>
                  <w:noWrap w:val="0"/>
                  <w:vAlign w:val="center"/>
                </w:tcPr>
                <w:p w14:paraId="4C364346">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0%</w:t>
                  </w:r>
                </w:p>
              </w:tc>
            </w:tr>
            <w:tr w14:paraId="4490C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noWrap w:val="0"/>
                  <w:vAlign w:val="center"/>
                </w:tcPr>
                <w:p w14:paraId="4D3DA8BB">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处理后</w:t>
                  </w:r>
                </w:p>
              </w:tc>
              <w:tc>
                <w:tcPr>
                  <w:tcW w:w="783" w:type="pct"/>
                  <w:vMerge w:val="restart"/>
                  <w:noWrap w:val="0"/>
                  <w:vAlign w:val="center"/>
                </w:tcPr>
                <w:p w14:paraId="79D9D8D8">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化粪池处理后出水情况</w:t>
                  </w:r>
                </w:p>
              </w:tc>
              <w:tc>
                <w:tcPr>
                  <w:tcW w:w="868" w:type="pct"/>
                  <w:noWrap w:val="0"/>
                  <w:vAlign w:val="center"/>
                </w:tcPr>
                <w:p w14:paraId="6627516A">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浓度（mg/L）</w:t>
                  </w:r>
                </w:p>
              </w:tc>
              <w:tc>
                <w:tcPr>
                  <w:tcW w:w="795" w:type="pct"/>
                  <w:vMerge w:val="restart"/>
                  <w:noWrap w:val="0"/>
                  <w:vAlign w:val="center"/>
                </w:tcPr>
                <w:p w14:paraId="23199FE6">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2160</w:t>
                  </w:r>
                </w:p>
              </w:tc>
              <w:tc>
                <w:tcPr>
                  <w:tcW w:w="533" w:type="pct"/>
                  <w:noWrap w:val="0"/>
                  <w:vAlign w:val="center"/>
                </w:tcPr>
                <w:p w14:paraId="7224B3B7">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282.5</w:t>
                  </w:r>
                </w:p>
              </w:tc>
              <w:tc>
                <w:tcPr>
                  <w:tcW w:w="533" w:type="pct"/>
                  <w:noWrap w:val="0"/>
                  <w:vAlign w:val="center"/>
                </w:tcPr>
                <w:p w14:paraId="4FC586BD">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130.9</w:t>
                  </w:r>
                </w:p>
              </w:tc>
              <w:tc>
                <w:tcPr>
                  <w:tcW w:w="533" w:type="pct"/>
                  <w:noWrap w:val="0"/>
                  <w:vAlign w:val="center"/>
                </w:tcPr>
                <w:p w14:paraId="7F3F0F83">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88</w:t>
                  </w:r>
                </w:p>
              </w:tc>
              <w:tc>
                <w:tcPr>
                  <w:tcW w:w="533" w:type="pct"/>
                  <w:noWrap w:val="0"/>
                  <w:vAlign w:val="center"/>
                </w:tcPr>
                <w:p w14:paraId="795D6818">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35</w:t>
                  </w:r>
                </w:p>
              </w:tc>
            </w:tr>
            <w:tr w14:paraId="4003A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14:paraId="72CE413C">
                  <w:pPr>
                    <w:jc w:val="center"/>
                    <w:rPr>
                      <w:rFonts w:hint="eastAsia" w:ascii="Times New Roman" w:hAnsi="Times New Roman" w:eastAsia="宋体"/>
                      <w:caps w:val="0"/>
                      <w:smallCaps w:val="0"/>
                      <w:color w:val="auto"/>
                      <w:kern w:val="0"/>
                      <w:sz w:val="18"/>
                      <w:szCs w:val="18"/>
                      <w:highlight w:val="none"/>
                      <w:lang w:val="en-GB" w:eastAsia="zh-CN"/>
                    </w:rPr>
                  </w:pPr>
                </w:p>
              </w:tc>
              <w:tc>
                <w:tcPr>
                  <w:tcW w:w="783" w:type="pct"/>
                  <w:vMerge w:val="continue"/>
                  <w:noWrap w:val="0"/>
                  <w:vAlign w:val="center"/>
                </w:tcPr>
                <w:p w14:paraId="7C918715">
                  <w:pPr>
                    <w:jc w:val="center"/>
                    <w:rPr>
                      <w:rFonts w:hint="eastAsia" w:ascii="Times New Roman" w:hAnsi="Times New Roman" w:eastAsia="宋体"/>
                      <w:caps w:val="0"/>
                      <w:smallCaps w:val="0"/>
                      <w:color w:val="auto"/>
                      <w:kern w:val="0"/>
                      <w:sz w:val="18"/>
                      <w:szCs w:val="18"/>
                      <w:highlight w:val="none"/>
                      <w:lang w:val="en-GB" w:eastAsia="zh-CN"/>
                    </w:rPr>
                  </w:pPr>
                </w:p>
              </w:tc>
              <w:tc>
                <w:tcPr>
                  <w:tcW w:w="868" w:type="pct"/>
                  <w:noWrap w:val="0"/>
                  <w:vAlign w:val="center"/>
                </w:tcPr>
                <w:p w14:paraId="2B6033CA">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量（t/a）</w:t>
                  </w:r>
                </w:p>
              </w:tc>
              <w:tc>
                <w:tcPr>
                  <w:tcW w:w="795" w:type="pct"/>
                  <w:vMerge w:val="continue"/>
                  <w:noWrap w:val="0"/>
                  <w:vAlign w:val="center"/>
                </w:tcPr>
                <w:p w14:paraId="322AF800">
                  <w:pPr>
                    <w:pStyle w:val="142"/>
                    <w:ind w:firstLine="0" w:firstLineChars="0"/>
                    <w:jc w:val="center"/>
                    <w:rPr>
                      <w:rFonts w:hint="eastAsia" w:cs="Times New Roman"/>
                      <w:caps w:val="0"/>
                      <w:smallCaps w:val="0"/>
                      <w:color w:val="auto"/>
                      <w:sz w:val="18"/>
                      <w:szCs w:val="18"/>
                      <w:highlight w:val="none"/>
                      <w:lang w:val="en-US" w:eastAsia="zh-CN"/>
                    </w:rPr>
                  </w:pPr>
                </w:p>
              </w:tc>
              <w:tc>
                <w:tcPr>
                  <w:tcW w:w="533" w:type="pct"/>
                  <w:noWrap w:val="0"/>
                  <w:vAlign w:val="center"/>
                </w:tcPr>
                <w:p w14:paraId="5CF5F729">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0.610</w:t>
                  </w:r>
                </w:p>
              </w:tc>
              <w:tc>
                <w:tcPr>
                  <w:tcW w:w="533" w:type="pct"/>
                  <w:noWrap w:val="0"/>
                  <w:vAlign w:val="center"/>
                </w:tcPr>
                <w:p w14:paraId="71673EF0">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0.283</w:t>
                  </w:r>
                </w:p>
              </w:tc>
              <w:tc>
                <w:tcPr>
                  <w:tcW w:w="533" w:type="pct"/>
                  <w:noWrap w:val="0"/>
                  <w:vAlign w:val="center"/>
                </w:tcPr>
                <w:p w14:paraId="157F986D">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0.190</w:t>
                  </w:r>
                </w:p>
              </w:tc>
              <w:tc>
                <w:tcPr>
                  <w:tcW w:w="533" w:type="pct"/>
                  <w:noWrap w:val="0"/>
                  <w:vAlign w:val="center"/>
                </w:tcPr>
                <w:p w14:paraId="6618532D">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0.076</w:t>
                  </w:r>
                </w:p>
              </w:tc>
            </w:tr>
            <w:tr w14:paraId="41D0A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122389DF">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排放限值</w:t>
                  </w:r>
                  <w:r>
                    <w:rPr>
                      <w:rFonts w:ascii="Times New Roman" w:hAnsi="Times New Roman" w:eastAsia="宋体"/>
                      <w:caps w:val="0"/>
                      <w:smallCaps w:val="0"/>
                      <w:color w:val="auto"/>
                      <w:kern w:val="0"/>
                      <w:sz w:val="18"/>
                      <w:szCs w:val="18"/>
                      <w:highlight w:val="none"/>
                      <w:lang w:val="en-GB"/>
                    </w:rPr>
                    <w:t>（mg/L）</w:t>
                  </w:r>
                </w:p>
              </w:tc>
              <w:tc>
                <w:tcPr>
                  <w:tcW w:w="795" w:type="pct"/>
                  <w:noWrap w:val="0"/>
                  <w:vAlign w:val="center"/>
                </w:tcPr>
                <w:p w14:paraId="34061C1D">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w:t>
                  </w:r>
                </w:p>
              </w:tc>
              <w:tc>
                <w:tcPr>
                  <w:tcW w:w="533" w:type="pct"/>
                  <w:noWrap w:val="0"/>
                  <w:vAlign w:val="center"/>
                </w:tcPr>
                <w:p w14:paraId="2DA942FD">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350</w:t>
                  </w:r>
                </w:p>
              </w:tc>
              <w:tc>
                <w:tcPr>
                  <w:tcW w:w="533" w:type="pct"/>
                  <w:noWrap w:val="0"/>
                  <w:vAlign w:val="center"/>
                </w:tcPr>
                <w:p w14:paraId="563179CC">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150</w:t>
                  </w:r>
                </w:p>
              </w:tc>
              <w:tc>
                <w:tcPr>
                  <w:tcW w:w="533" w:type="pct"/>
                  <w:noWrap w:val="0"/>
                  <w:vAlign w:val="center"/>
                </w:tcPr>
                <w:p w14:paraId="240B9426">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220</w:t>
                  </w:r>
                </w:p>
              </w:tc>
              <w:tc>
                <w:tcPr>
                  <w:tcW w:w="533" w:type="pct"/>
                  <w:noWrap w:val="0"/>
                  <w:vAlign w:val="center"/>
                </w:tcPr>
                <w:p w14:paraId="114D2AF5">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35</w:t>
                  </w:r>
                </w:p>
              </w:tc>
            </w:tr>
            <w:tr w14:paraId="1EED0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53F95769">
                  <w:pPr>
                    <w:jc w:val="center"/>
                    <w:rPr>
                      <w:rFonts w:hint="eastAsia" w:ascii="Times New Roman" w:hAnsi="Times New Roman" w:eastAsia="宋体"/>
                      <w:caps w:val="0"/>
                      <w:smallCaps w:val="0"/>
                      <w:color w:val="auto"/>
                      <w:kern w:val="0"/>
                      <w:sz w:val="18"/>
                      <w:szCs w:val="18"/>
                      <w:highlight w:val="none"/>
                      <w:lang w:val="en-GB" w:eastAsia="zh-CN"/>
                    </w:rPr>
                  </w:pPr>
                  <w:r>
                    <w:rPr>
                      <w:rFonts w:hint="eastAsia"/>
                      <w:caps w:val="0"/>
                      <w:smallCaps w:val="0"/>
                      <w:color w:val="auto"/>
                      <w:kern w:val="0"/>
                      <w:sz w:val="18"/>
                      <w:szCs w:val="18"/>
                      <w:highlight w:val="none"/>
                      <w:lang w:val="en-GB" w:eastAsia="zh-CN"/>
                    </w:rPr>
                    <w:t>污水处理厂出水标准（一级</w:t>
                  </w:r>
                  <w:r>
                    <w:rPr>
                      <w:rFonts w:hint="eastAsia"/>
                      <w:caps w:val="0"/>
                      <w:smallCaps w:val="0"/>
                      <w:color w:val="auto"/>
                      <w:kern w:val="0"/>
                      <w:sz w:val="18"/>
                      <w:szCs w:val="18"/>
                      <w:highlight w:val="none"/>
                      <w:lang w:val="en-US" w:eastAsia="zh-CN"/>
                    </w:rPr>
                    <w:t>A</w:t>
                  </w:r>
                  <w:r>
                    <w:rPr>
                      <w:rFonts w:hint="eastAsia"/>
                      <w:caps w:val="0"/>
                      <w:smallCaps w:val="0"/>
                      <w:color w:val="auto"/>
                      <w:kern w:val="0"/>
                      <w:sz w:val="18"/>
                      <w:szCs w:val="18"/>
                      <w:highlight w:val="none"/>
                      <w:lang w:val="en-GB" w:eastAsia="zh-CN"/>
                    </w:rPr>
                    <w:t>）</w:t>
                  </w:r>
                </w:p>
              </w:tc>
              <w:tc>
                <w:tcPr>
                  <w:tcW w:w="795" w:type="pct"/>
                  <w:noWrap w:val="0"/>
                  <w:vAlign w:val="center"/>
                </w:tcPr>
                <w:p w14:paraId="379E4E0D">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c>
                <w:tcPr>
                  <w:tcW w:w="533" w:type="pct"/>
                  <w:noWrap w:val="0"/>
                  <w:vAlign w:val="center"/>
                </w:tcPr>
                <w:p w14:paraId="3F50C242">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50</w:t>
                  </w:r>
                </w:p>
              </w:tc>
              <w:tc>
                <w:tcPr>
                  <w:tcW w:w="533" w:type="pct"/>
                  <w:noWrap w:val="0"/>
                  <w:vAlign w:val="center"/>
                </w:tcPr>
                <w:p w14:paraId="28A08955">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533" w:type="pct"/>
                  <w:noWrap w:val="0"/>
                  <w:vAlign w:val="center"/>
                </w:tcPr>
                <w:p w14:paraId="537BFA96">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533" w:type="pct"/>
                  <w:noWrap w:val="0"/>
                  <w:vAlign w:val="center"/>
                </w:tcPr>
                <w:p w14:paraId="3506151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w:t>
                  </w:r>
                </w:p>
              </w:tc>
            </w:tr>
            <w:tr w14:paraId="3F7AC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58B88A01">
                  <w:pPr>
                    <w:jc w:val="center"/>
                    <w:rPr>
                      <w:rFonts w:hint="eastAsia" w:ascii="Times New Roman" w:hAnsi="Times New Roman" w:eastAsia="宋体"/>
                      <w:caps w:val="0"/>
                      <w:smallCaps w:val="0"/>
                      <w:color w:val="auto"/>
                      <w:kern w:val="0"/>
                      <w:sz w:val="18"/>
                      <w:szCs w:val="18"/>
                      <w:highlight w:val="none"/>
                      <w:lang w:val="en-US" w:eastAsia="zh-CN"/>
                    </w:rPr>
                  </w:pPr>
                  <w:r>
                    <w:rPr>
                      <w:rFonts w:hint="eastAsia"/>
                      <w:caps w:val="0"/>
                      <w:smallCaps w:val="0"/>
                      <w:color w:val="auto"/>
                      <w:kern w:val="0"/>
                      <w:sz w:val="18"/>
                      <w:szCs w:val="18"/>
                      <w:highlight w:val="none"/>
                      <w:lang w:val="en-US" w:eastAsia="zh-CN"/>
                    </w:rPr>
                    <w:t>废水</w:t>
                  </w:r>
                </w:p>
              </w:tc>
              <w:tc>
                <w:tcPr>
                  <w:tcW w:w="795" w:type="pct"/>
                  <w:noWrap w:val="0"/>
                  <w:vAlign w:val="center"/>
                </w:tcPr>
                <w:p w14:paraId="1420EDDC">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2160</w:t>
                  </w:r>
                </w:p>
              </w:tc>
              <w:tc>
                <w:tcPr>
                  <w:tcW w:w="533" w:type="pct"/>
                  <w:noWrap w:val="0"/>
                  <w:vAlign w:val="center"/>
                </w:tcPr>
                <w:p w14:paraId="179DE9D8">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0.108</w:t>
                  </w:r>
                </w:p>
              </w:tc>
              <w:tc>
                <w:tcPr>
                  <w:tcW w:w="533" w:type="pct"/>
                  <w:noWrap w:val="0"/>
                  <w:vAlign w:val="center"/>
                </w:tcPr>
                <w:p w14:paraId="197A619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0.022</w:t>
                  </w:r>
                </w:p>
              </w:tc>
              <w:tc>
                <w:tcPr>
                  <w:tcW w:w="533" w:type="pct"/>
                  <w:noWrap w:val="0"/>
                  <w:vAlign w:val="center"/>
                </w:tcPr>
                <w:p w14:paraId="1D4CBFD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0.022</w:t>
                  </w:r>
                </w:p>
              </w:tc>
              <w:tc>
                <w:tcPr>
                  <w:tcW w:w="533" w:type="pct"/>
                  <w:noWrap w:val="0"/>
                  <w:vAlign w:val="center"/>
                </w:tcPr>
                <w:p w14:paraId="2B3630A7">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0.011</w:t>
                  </w:r>
                </w:p>
              </w:tc>
            </w:tr>
          </w:tbl>
          <w:p w14:paraId="01923B2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highlight w:val="yellow"/>
                <w:lang w:val="en-US" w:eastAsia="zh-CN"/>
              </w:rPr>
            </w:pPr>
            <w:r>
              <w:rPr>
                <w:rFonts w:hint="eastAsia" w:ascii="Times New Roman" w:hAnsi="Times New Roman" w:eastAsia="宋体" w:cs="Times New Roman"/>
                <w:color w:val="auto"/>
                <w:sz w:val="24"/>
                <w:highlight w:val="none"/>
                <w:lang w:val="en-US" w:eastAsia="zh-CN"/>
              </w:rPr>
              <w:t>根据上表可知，项目职工日常生活污水进入化粪池处理，出水可达《污水综合排放标准》（GB8978-1996）表4三级标准（其中氨氮参照执行《污水排入城镇下水道水质标准》(GB/T 31962-2015)表1中B级标准限值）</w:t>
            </w:r>
            <w:r>
              <w:rPr>
                <w:rFonts w:hint="eastAsia" w:cs="Times New Roman"/>
                <w:color w:val="auto"/>
                <w:sz w:val="24"/>
                <w:highlight w:val="none"/>
                <w:lang w:val="en-US" w:eastAsia="zh-CN"/>
              </w:rPr>
              <w:t>。</w:t>
            </w:r>
          </w:p>
          <w:p w14:paraId="576250BB">
            <w:pPr>
              <w:pStyle w:val="4"/>
              <w:bidi w:val="0"/>
              <w:rPr>
                <w:rFonts w:hint="default"/>
                <w:color w:val="auto"/>
                <w:lang w:val="en-US" w:eastAsia="zh-CN"/>
              </w:rPr>
            </w:pPr>
            <w:r>
              <w:rPr>
                <w:rFonts w:hint="default"/>
                <w:color w:val="auto"/>
                <w:lang w:val="en-US" w:eastAsia="zh-CN"/>
              </w:rPr>
              <w:t>4.</w:t>
            </w:r>
            <w:r>
              <w:rPr>
                <w:rFonts w:hint="eastAsia"/>
                <w:color w:val="auto"/>
                <w:lang w:val="en-US" w:eastAsia="zh-CN"/>
              </w:rPr>
              <w:t>3</w:t>
            </w:r>
            <w:r>
              <w:rPr>
                <w:rFonts w:hint="default"/>
                <w:color w:val="auto"/>
                <w:lang w:val="en-US" w:eastAsia="zh-CN"/>
              </w:rPr>
              <w:t>.2运营期水环境影响及污染防治措施可行性分析</w:t>
            </w:r>
          </w:p>
          <w:p w14:paraId="2488D604">
            <w:pPr>
              <w:pStyle w:val="4"/>
              <w:keepNext w:val="0"/>
              <w:keepLines w:val="0"/>
              <w:spacing w:line="360" w:lineRule="auto"/>
              <w:rPr>
                <w:b/>
                <w:color w:val="auto"/>
                <w:sz w:val="24"/>
              </w:rPr>
            </w:pPr>
            <w:r>
              <w:rPr>
                <w:rFonts w:hint="eastAsia" w:ascii="Times New Roman" w:hAnsi="Times New Roman" w:eastAsia="宋体" w:cs="Times New Roman"/>
                <w:b/>
                <w:color w:val="auto"/>
                <w:sz w:val="24"/>
                <w:lang w:val="en-US" w:eastAsia="zh-CN"/>
              </w:rPr>
              <w:t xml:space="preserve">4.3.2.1 </w:t>
            </w:r>
            <w:r>
              <w:rPr>
                <w:rFonts w:hint="eastAsia"/>
                <w:b/>
                <w:color w:val="auto"/>
                <w:sz w:val="24"/>
              </w:rPr>
              <w:t>生活污水处理可行性分析</w:t>
            </w:r>
          </w:p>
          <w:p w14:paraId="10257368">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本项目新增生活污水进入化粪池处理，化粪池采用三格化粪池，由相连的三个池子组成，中间由过粪管连通，主要是利用厌氧发酵、中层过粪和寄生虫卵比重大于一般混合液比重而易于沉淀的原理，以达到沉淀或杀灭粪便中寄生虫卵和肠道致病菌的目的，生活污水经化粪池处理后可以满足福清市融元污水处理厂纳管标准。</w:t>
            </w:r>
          </w:p>
          <w:p w14:paraId="0199D4B9">
            <w:pPr>
              <w:pStyle w:val="99"/>
              <w:spacing w:line="360" w:lineRule="auto"/>
              <w:ind w:firstLine="480" w:firstLineChars="200"/>
              <w:rPr>
                <w:rFonts w:hint="eastAsia" w:ascii="Times New Roman" w:hAnsi="Times New Roman" w:eastAsia="宋体" w:cs="Times New Roman"/>
                <w:color w:val="auto"/>
                <w:sz w:val="24"/>
                <w:highlight w:val="yellow"/>
                <w:lang w:val="en-US" w:eastAsia="zh-CN"/>
              </w:rPr>
            </w:pPr>
            <w:r>
              <w:rPr>
                <w:rFonts w:hint="default" w:ascii="Times New Roman" w:hAnsi="Times New Roman" w:eastAsia="宋体" w:cs="Times New Roman"/>
                <w:color w:val="auto"/>
                <w:sz w:val="24"/>
                <w:lang w:val="en-US" w:eastAsia="zh-CN"/>
              </w:rPr>
              <w:t>项目</w:t>
            </w:r>
            <w:r>
              <w:rPr>
                <w:rFonts w:hint="eastAsia" w:eastAsia="宋体" w:cs="Times New Roman"/>
                <w:color w:val="auto"/>
                <w:sz w:val="24"/>
                <w:lang w:val="en-US" w:eastAsia="zh-CN"/>
              </w:rPr>
              <w:t>职工</w:t>
            </w:r>
            <w:r>
              <w:rPr>
                <w:rFonts w:hint="eastAsia" w:ascii="Times New Roman" w:hAnsi="Times New Roman" w:eastAsia="宋体" w:cs="Times New Roman"/>
                <w:color w:val="auto"/>
                <w:sz w:val="24"/>
                <w:lang w:val="en-US" w:eastAsia="zh-CN"/>
              </w:rPr>
              <w:t>日常生活污水进入厂区化粪池处理，出水排入市政污水管网，纳入</w:t>
            </w:r>
            <w:r>
              <w:rPr>
                <w:rFonts w:hint="eastAsia" w:cs="Times New Roman"/>
                <w:color w:val="auto"/>
                <w:sz w:val="24"/>
                <w:highlight w:val="none"/>
                <w:lang w:val="en-US" w:eastAsia="zh-CN"/>
              </w:rPr>
              <w:t>福清市融元污水处理厂</w:t>
            </w:r>
            <w:r>
              <w:rPr>
                <w:rFonts w:hint="eastAsia" w:ascii="Times New Roman" w:hAnsi="Times New Roman" w:eastAsia="宋体" w:cs="Times New Roman"/>
                <w:color w:val="auto"/>
                <w:sz w:val="24"/>
                <w:lang w:val="en-US" w:eastAsia="zh-CN"/>
              </w:rPr>
              <w:t>集中处理。根据建设单位提供资料，</w:t>
            </w:r>
            <w:r>
              <w:rPr>
                <w:rFonts w:hint="eastAsia" w:eastAsia="宋体" w:cs="Times New Roman"/>
                <w:color w:val="auto"/>
                <w:sz w:val="24"/>
                <w:lang w:val="en-US" w:eastAsia="zh-CN"/>
              </w:rPr>
              <w:t>厂区</w:t>
            </w:r>
            <w:r>
              <w:rPr>
                <w:rFonts w:hint="eastAsia" w:ascii="Times New Roman" w:hAnsi="Times New Roman" w:eastAsia="宋体" w:cs="Times New Roman"/>
                <w:color w:val="auto"/>
                <w:sz w:val="24"/>
                <w:lang w:val="en-US" w:eastAsia="zh-CN"/>
              </w:rPr>
              <w:t>埋设化粪池总容积约为</w:t>
            </w:r>
            <w:r>
              <w:rPr>
                <w:rFonts w:hint="eastAsia" w:cs="Times New Roman"/>
                <w:color w:val="auto"/>
                <w:sz w:val="24"/>
                <w:lang w:val="en-US" w:eastAsia="zh-CN"/>
              </w:rPr>
              <w:t>100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的化粪池</w:t>
            </w:r>
            <w:r>
              <w:rPr>
                <w:rFonts w:hint="eastAsia" w:ascii="Times New Roman" w:hAnsi="Times New Roman" w:eastAsia="宋体" w:cs="Times New Roman"/>
                <w:color w:val="auto"/>
                <w:sz w:val="24"/>
                <w:lang w:val="en-US" w:eastAsia="zh-CN"/>
              </w:rPr>
              <w:t>，按停留时间12h可处理约</w:t>
            </w:r>
            <w:r>
              <w:rPr>
                <w:rFonts w:hint="eastAsia" w:cs="Times New Roman"/>
                <w:color w:val="auto"/>
                <w:sz w:val="24"/>
                <w:lang w:val="en-US" w:eastAsia="zh-CN"/>
              </w:rPr>
              <w:t>20</w:t>
            </w:r>
            <w:r>
              <w:rPr>
                <w:rFonts w:hint="eastAsia" w:eastAsia="宋体" w:cs="Times New Roman"/>
                <w:color w:val="auto"/>
                <w:sz w:val="24"/>
                <w:lang w:val="en-US" w:eastAsia="zh-CN"/>
              </w:rPr>
              <w:t>0</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生活污水，</w:t>
            </w:r>
            <w:r>
              <w:rPr>
                <w:rFonts w:hint="eastAsia" w:ascii="Times New Roman" w:hAnsi="Times New Roman" w:eastAsia="宋体" w:cs="Times New Roman"/>
                <w:color w:val="auto"/>
                <w:sz w:val="24"/>
                <w:highlight w:val="none"/>
                <w:lang w:val="en-US" w:eastAsia="zh-CN"/>
              </w:rPr>
              <w:t>根据前文核算，</w:t>
            </w:r>
            <w:r>
              <w:rPr>
                <w:rFonts w:hint="eastAsia" w:cs="Times New Roman"/>
                <w:color w:val="auto"/>
                <w:sz w:val="24"/>
                <w:highlight w:val="none"/>
                <w:lang w:val="en-US" w:eastAsia="zh-CN"/>
              </w:rPr>
              <w:t>扩建新增</w:t>
            </w:r>
            <w:r>
              <w:rPr>
                <w:rFonts w:hint="eastAsia" w:ascii="Times New Roman" w:hAnsi="Times New Roman" w:eastAsia="宋体" w:cs="Times New Roman"/>
                <w:color w:val="auto"/>
                <w:sz w:val="24"/>
                <w:highlight w:val="none"/>
                <w:lang w:val="en-US" w:eastAsia="zh-CN"/>
              </w:rPr>
              <w:t>生活废水量约为2160m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/a（7.2m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lang w:val="en-US" w:eastAsia="zh-CN"/>
              </w:rPr>
              <w:t>现阶段福建三锋汽配开发有限公司厂区正在陆续入驻企业中，目前共入驻福建钜鸿百纳科技有限公司、福建禾融彩虹玻璃有限公司等22家企业，</w:t>
            </w:r>
            <w:r>
              <w:rPr>
                <w:rFonts w:hint="eastAsia" w:cs="Times New Roman"/>
                <w:color w:val="auto"/>
                <w:sz w:val="24"/>
                <w:lang w:val="en-US" w:eastAsia="zh-CN"/>
              </w:rPr>
              <w:t>出租方现有生活污水排放量约为102t/d，</w:t>
            </w:r>
            <w:r>
              <w:rPr>
                <w:rFonts w:hint="eastAsia" w:ascii="Times New Roman" w:hAnsi="Times New Roman" w:eastAsia="宋体" w:cs="Times New Roman"/>
                <w:color w:val="auto"/>
                <w:sz w:val="24"/>
                <w:lang w:val="en-US" w:eastAsia="zh-CN"/>
              </w:rPr>
              <w:t>仅占化粪池</w:t>
            </w:r>
            <w:r>
              <w:rPr>
                <w:rFonts w:hint="eastAsia" w:cs="Times New Roman"/>
                <w:color w:val="auto"/>
                <w:sz w:val="24"/>
                <w:lang w:val="en-US" w:eastAsia="zh-CN"/>
              </w:rPr>
              <w:t>去除率</w:t>
            </w:r>
            <w:r>
              <w:rPr>
                <w:rFonts w:hint="eastAsia" w:ascii="Times New Roman" w:hAnsi="Times New Roman" w:eastAsia="宋体" w:cs="Times New Roman"/>
                <w:color w:val="auto"/>
                <w:sz w:val="24"/>
                <w:lang w:val="en-US" w:eastAsia="zh-CN"/>
              </w:rPr>
              <w:t>的</w:t>
            </w:r>
            <w:r>
              <w:rPr>
                <w:rFonts w:hint="eastAsia" w:cs="Times New Roman"/>
                <w:color w:val="auto"/>
                <w:sz w:val="24"/>
                <w:lang w:val="en-US" w:eastAsia="zh-CN"/>
              </w:rPr>
              <w:t>51</w:t>
            </w:r>
            <w:r>
              <w:rPr>
                <w:rFonts w:hint="eastAsia" w:ascii="Times New Roman" w:hAnsi="Times New Roman" w:eastAsia="宋体" w:cs="Times New Roman"/>
                <w:color w:val="auto"/>
                <w:sz w:val="24"/>
                <w:lang w:val="en-US" w:eastAsia="zh-CN"/>
              </w:rPr>
              <w:t>%，根据前文核算，项目</w:t>
            </w:r>
            <w:r>
              <w:rPr>
                <w:rFonts w:hint="eastAsia" w:cs="Times New Roman"/>
                <w:color w:val="auto"/>
                <w:sz w:val="24"/>
                <w:lang w:val="en-US" w:eastAsia="zh-CN"/>
              </w:rPr>
              <w:t>扩建新增</w:t>
            </w:r>
            <w:r>
              <w:rPr>
                <w:rFonts w:hint="eastAsia" w:ascii="Times New Roman" w:hAnsi="Times New Roman" w:eastAsia="宋体" w:cs="Times New Roman"/>
                <w:color w:val="auto"/>
                <w:sz w:val="24"/>
                <w:lang w:val="en-US" w:eastAsia="zh-CN"/>
              </w:rPr>
              <w:t>生活污水排放量约为</w:t>
            </w:r>
            <w:r>
              <w:rPr>
                <w:rFonts w:hint="eastAsia" w:cs="Times New Roman"/>
                <w:color w:val="auto"/>
                <w:sz w:val="24"/>
                <w:lang w:val="en-US" w:eastAsia="zh-CN"/>
              </w:rPr>
              <w:t>7.2</w:t>
            </w:r>
            <w:r>
              <w:rPr>
                <w:rFonts w:hint="eastAsia" w:ascii="Times New Roman" w:hAnsi="Times New Roman" w:eastAsia="宋体" w:cs="Times New Roman"/>
                <w:color w:val="auto"/>
                <w:sz w:val="24"/>
                <w:lang w:val="en-US" w:eastAsia="zh-CN"/>
              </w:rPr>
              <w:t>t/d(</w:t>
            </w:r>
            <w:r>
              <w:rPr>
                <w:rFonts w:hint="eastAsia" w:cs="Times New Roman"/>
                <w:color w:val="auto"/>
                <w:sz w:val="24"/>
                <w:lang w:val="en-US" w:eastAsia="zh-CN"/>
              </w:rPr>
              <w:t>2160</w:t>
            </w:r>
            <w:r>
              <w:rPr>
                <w:rFonts w:hint="eastAsia" w:ascii="Times New Roman" w:hAnsi="Times New Roman" w:eastAsia="宋体" w:cs="Times New Roman"/>
                <w:color w:val="auto"/>
                <w:sz w:val="24"/>
                <w:lang w:val="en-US" w:eastAsia="zh-CN"/>
              </w:rPr>
              <w:t>t/a)，仅占化粪池</w:t>
            </w:r>
            <w:r>
              <w:rPr>
                <w:rFonts w:hint="eastAsia" w:cs="Times New Roman"/>
                <w:color w:val="auto"/>
                <w:sz w:val="24"/>
                <w:lang w:val="en-US" w:eastAsia="zh-CN"/>
              </w:rPr>
              <w:t>剩余处理能力</w:t>
            </w:r>
            <w:r>
              <w:rPr>
                <w:rFonts w:hint="eastAsia" w:ascii="Times New Roman" w:hAnsi="Times New Roman" w:eastAsia="宋体" w:cs="Times New Roman"/>
                <w:color w:val="auto"/>
                <w:sz w:val="24"/>
                <w:lang w:val="en-US" w:eastAsia="zh-CN"/>
              </w:rPr>
              <w:t>的</w:t>
            </w:r>
            <w:r>
              <w:rPr>
                <w:rFonts w:hint="eastAsia" w:cs="Times New Roman"/>
                <w:color w:val="auto"/>
                <w:sz w:val="24"/>
                <w:lang w:val="en-US" w:eastAsia="zh-CN"/>
              </w:rPr>
              <w:t>7.347</w:t>
            </w:r>
            <w:r>
              <w:rPr>
                <w:rFonts w:hint="eastAsia" w:ascii="Times New Roman" w:hAnsi="Times New Roman" w:eastAsia="宋体" w:cs="Times New Roman"/>
                <w:color w:val="auto"/>
                <w:sz w:val="24"/>
                <w:lang w:val="en-US" w:eastAsia="zh-CN"/>
              </w:rPr>
              <w:t>%，可见</w:t>
            </w:r>
            <w:r>
              <w:rPr>
                <w:rFonts w:hint="eastAsia" w:cs="Times New Roman"/>
                <w:color w:val="auto"/>
                <w:sz w:val="24"/>
                <w:lang w:val="en-US" w:eastAsia="zh-CN"/>
              </w:rPr>
              <w:t>厂区</w:t>
            </w:r>
            <w:r>
              <w:rPr>
                <w:rFonts w:hint="eastAsia" w:ascii="Times New Roman" w:hAnsi="Times New Roman" w:eastAsia="宋体" w:cs="Times New Roman"/>
                <w:color w:val="auto"/>
                <w:sz w:val="24"/>
                <w:lang w:val="en-US" w:eastAsia="zh-CN"/>
              </w:rPr>
              <w:t>化粪池处理能力可满足本项目生活污水处理需求</w:t>
            </w:r>
            <w:r>
              <w:rPr>
                <w:rFonts w:hint="eastAsia" w:cs="Times New Roman"/>
                <w:color w:val="auto"/>
                <w:sz w:val="24"/>
                <w:lang w:val="en-US" w:eastAsia="zh-CN"/>
              </w:rPr>
              <w:t>且</w:t>
            </w:r>
            <w:r>
              <w:rPr>
                <w:rFonts w:hint="eastAsia" w:ascii="Times New Roman" w:hAnsi="Times New Roman" w:eastAsia="宋体" w:cs="Times New Roman"/>
                <w:color w:val="auto"/>
                <w:sz w:val="24"/>
                <w:lang w:val="en-US" w:eastAsia="zh-CN"/>
              </w:rPr>
              <w:t>还有剩余容量抗负荷波动，因此项目生活污水依托</w:t>
            </w:r>
            <w:r>
              <w:rPr>
                <w:rFonts w:hint="eastAsia" w:cs="Times New Roman"/>
                <w:color w:val="auto"/>
                <w:sz w:val="24"/>
                <w:lang w:val="en-US" w:eastAsia="zh-CN"/>
              </w:rPr>
              <w:t>出租方</w:t>
            </w:r>
            <w:r>
              <w:rPr>
                <w:rFonts w:hint="eastAsia" w:ascii="Times New Roman" w:hAnsi="Times New Roman" w:eastAsia="宋体" w:cs="Times New Roman"/>
                <w:color w:val="auto"/>
                <w:sz w:val="24"/>
                <w:lang w:val="en-US" w:eastAsia="zh-CN"/>
              </w:rPr>
              <w:t>内已建化粪池处理可行。</w:t>
            </w:r>
          </w:p>
          <w:p w14:paraId="417D6E2C">
            <w:pPr>
              <w:pStyle w:val="4"/>
              <w:keepNext w:val="0"/>
              <w:keepLines w:val="0"/>
              <w:spacing w:line="360" w:lineRule="auto"/>
              <w:rPr>
                <w:rFonts w:hint="eastAsia"/>
                <w:b/>
                <w:bCs w:val="0"/>
                <w:color w:val="auto"/>
                <w:sz w:val="24"/>
                <w:highlight w:val="none"/>
              </w:rPr>
            </w:pPr>
            <w:r>
              <w:rPr>
                <w:rFonts w:hint="eastAsia"/>
                <w:b/>
                <w:bCs w:val="0"/>
                <w:color w:val="auto"/>
                <w:sz w:val="24"/>
                <w:highlight w:val="none"/>
              </w:rPr>
              <w:t>4.3.2.2 依托集中污水处理厂的可行性分析</w:t>
            </w:r>
          </w:p>
          <w:p w14:paraId="38F66CF1">
            <w:pPr>
              <w:pStyle w:val="108"/>
              <w:rPr>
                <w:rFonts w:hint="default" w:ascii="Times New Roman" w:hAnsi="Times New Roman"/>
                <w:color w:val="auto"/>
                <w:highlight w:val="none"/>
              </w:rPr>
            </w:pPr>
            <w:r>
              <w:rPr>
                <w:rFonts w:hint="default" w:ascii="Times New Roman" w:hAnsi="Times New Roman"/>
                <w:color w:val="auto"/>
                <w:highlight w:val="none"/>
              </w:rPr>
              <w:t>根据《建设项目环境影响报告表编制技术指南(污染影响类)(试行)》(环办环评〔2020〕33号)要求，废水间接排放的建设项目应从处理能力、处理工艺、设计进出水水质等方面，分析依托集中污水处理厂的可行性。</w:t>
            </w:r>
          </w:p>
          <w:p w14:paraId="71310C97">
            <w:pPr>
              <w:pStyle w:val="108"/>
              <w:rPr>
                <w:rFonts w:hint="default"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lang w:eastAsia="zh-CN"/>
              </w:rPr>
              <w:t>福清市融元污水处理厂</w:t>
            </w:r>
            <w:r>
              <w:rPr>
                <w:rFonts w:hint="default" w:ascii="Times New Roman" w:hAnsi="Times New Roman"/>
                <w:color w:val="auto"/>
                <w:highlight w:val="none"/>
              </w:rPr>
              <w:t>基本情况</w:t>
            </w:r>
          </w:p>
          <w:p w14:paraId="6605CF71">
            <w:pPr>
              <w:pStyle w:val="108"/>
              <w:jc w:val="both"/>
              <w:rPr>
                <w:rFonts w:hint="default" w:ascii="Times New Roman" w:hAnsi="Times New Roman"/>
                <w:color w:val="auto"/>
              </w:rPr>
            </w:pPr>
            <w:r>
              <w:rPr>
                <w:rFonts w:ascii="Times New Roman" w:hAnsi="Times New Roman"/>
                <w:color w:val="auto"/>
              </w:rPr>
              <w:t>①设计进出水水质</w:t>
            </w:r>
          </w:p>
          <w:p w14:paraId="3BBCF4F0">
            <w:pPr>
              <w:spacing w:line="360" w:lineRule="auto"/>
              <w:ind w:firstLine="480" w:firstLineChars="200"/>
              <w:jc w:val="both"/>
              <w:rPr>
                <w:color w:val="auto"/>
                <w:sz w:val="24"/>
                <w:szCs w:val="22"/>
              </w:rPr>
            </w:pPr>
            <w:r>
              <w:rPr>
                <w:color w:val="auto"/>
                <w:sz w:val="24"/>
                <w:szCs w:val="22"/>
              </w:rPr>
              <w:t>根据《福清市融元污水处理厂提标及改造工程环境影响报告书(报批稿</w:t>
            </w:r>
            <w:r>
              <w:rPr>
                <w:rFonts w:hint="eastAsia"/>
                <w:color w:val="auto"/>
                <w:sz w:val="24"/>
                <w:szCs w:val="22"/>
              </w:rPr>
              <w:t>)》</w:t>
            </w:r>
            <w:r>
              <w:rPr>
                <w:color w:val="auto"/>
                <w:sz w:val="24"/>
                <w:szCs w:val="22"/>
              </w:rPr>
              <w:t>可知，</w:t>
            </w:r>
            <w:r>
              <w:rPr>
                <w:rFonts w:hint="eastAsia"/>
                <w:color w:val="auto"/>
                <w:sz w:val="24"/>
              </w:rPr>
              <w:t>福清市融元污水处理厂</w:t>
            </w:r>
            <w:r>
              <w:rPr>
                <w:color w:val="auto"/>
                <w:sz w:val="24"/>
                <w:szCs w:val="22"/>
              </w:rPr>
              <w:t>进出水水质见表</w:t>
            </w:r>
            <w:r>
              <w:rPr>
                <w:rFonts w:hint="eastAsia"/>
                <w:color w:val="auto"/>
                <w:sz w:val="24"/>
                <w:szCs w:val="22"/>
              </w:rPr>
              <w:t>4-</w:t>
            </w:r>
            <w:r>
              <w:rPr>
                <w:rFonts w:hint="eastAsia"/>
                <w:color w:val="auto"/>
                <w:sz w:val="24"/>
                <w:szCs w:val="22"/>
                <w:lang w:val="en-US" w:eastAsia="zh-CN"/>
              </w:rPr>
              <w:t>15</w:t>
            </w:r>
            <w:r>
              <w:rPr>
                <w:color w:val="auto"/>
                <w:sz w:val="24"/>
                <w:szCs w:val="22"/>
              </w:rPr>
              <w:t>。</w:t>
            </w:r>
          </w:p>
          <w:p w14:paraId="196357B1">
            <w:pPr>
              <w:pStyle w:val="96"/>
              <w:numPr>
                <w:ilvl w:val="0"/>
                <w:numId w:val="0"/>
              </w:numPr>
              <w:adjustRightInd w:val="0"/>
              <w:snapToGrid w:val="0"/>
              <w:spacing w:line="240" w:lineRule="auto"/>
              <w:jc w:val="center"/>
              <w:rPr>
                <w:rFonts w:eastAsia="黑体"/>
                <w:b w:val="0"/>
                <w:color w:val="auto"/>
                <w:kern w:val="2"/>
                <w:szCs w:val="28"/>
              </w:rPr>
            </w:pPr>
            <w:r>
              <w:rPr>
                <w:rFonts w:eastAsia="黑体"/>
                <w:b w:val="0"/>
                <w:color w:val="auto"/>
                <w:kern w:val="2"/>
                <w:szCs w:val="28"/>
              </w:rPr>
              <w:t>表4-</w:t>
            </w:r>
            <w:r>
              <w:rPr>
                <w:rFonts w:hint="eastAsia" w:eastAsia="黑体"/>
                <w:b w:val="0"/>
                <w:color w:val="auto"/>
                <w:kern w:val="2"/>
                <w:szCs w:val="28"/>
                <w:lang w:val="en-US" w:eastAsia="zh-CN"/>
              </w:rPr>
              <w:t>15</w:t>
            </w:r>
            <w:r>
              <w:rPr>
                <w:rFonts w:hint="eastAsia" w:eastAsia="黑体"/>
                <w:b w:val="0"/>
                <w:color w:val="auto"/>
                <w:kern w:val="2"/>
                <w:szCs w:val="28"/>
              </w:rPr>
              <w:t xml:space="preserve">   </w:t>
            </w:r>
            <w:r>
              <w:rPr>
                <w:rFonts w:eastAsia="黑体"/>
                <w:b w:val="0"/>
                <w:color w:val="auto"/>
                <w:kern w:val="2"/>
                <w:szCs w:val="28"/>
              </w:rPr>
              <w:t>污水厂进出水水质标准</w:t>
            </w:r>
            <w:r>
              <w:rPr>
                <w:rFonts w:hint="eastAsia" w:eastAsia="黑体"/>
                <w:b w:val="0"/>
                <w:color w:val="auto"/>
                <w:kern w:val="2"/>
                <w:szCs w:val="28"/>
              </w:rPr>
              <w:t>(</w:t>
            </w:r>
            <w:r>
              <w:rPr>
                <w:rFonts w:eastAsia="黑体"/>
                <w:b w:val="0"/>
                <w:color w:val="auto"/>
                <w:kern w:val="2"/>
                <w:szCs w:val="28"/>
              </w:rPr>
              <w:t>mg/L</w:t>
            </w:r>
            <w:r>
              <w:rPr>
                <w:rFonts w:hint="eastAsia" w:eastAsia="黑体"/>
                <w:b w:val="0"/>
                <w:color w:val="auto"/>
                <w:kern w:val="2"/>
                <w:szCs w:val="28"/>
              </w:rPr>
              <w:t xml:space="preserve">  pH除外)</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46"/>
              <w:gridCol w:w="1395"/>
              <w:gridCol w:w="1135"/>
              <w:gridCol w:w="1027"/>
              <w:gridCol w:w="1095"/>
              <w:gridCol w:w="1013"/>
              <w:gridCol w:w="1013"/>
              <w:gridCol w:w="905"/>
            </w:tblGrid>
            <w:tr w14:paraId="58C2E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745188EA">
                  <w:pPr>
                    <w:jc w:val="center"/>
                    <w:rPr>
                      <w:color w:val="auto"/>
                      <w:szCs w:val="21"/>
                    </w:rPr>
                  </w:pPr>
                  <w:r>
                    <w:rPr>
                      <w:color w:val="auto"/>
                      <w:szCs w:val="21"/>
                    </w:rPr>
                    <w:t>水质指标</w:t>
                  </w:r>
                </w:p>
              </w:tc>
              <w:tc>
                <w:tcPr>
                  <w:tcW w:w="799" w:type="pct"/>
                  <w:noWrap w:val="0"/>
                  <w:vAlign w:val="center"/>
                </w:tcPr>
                <w:p w14:paraId="335812A0">
                  <w:pPr>
                    <w:jc w:val="center"/>
                    <w:rPr>
                      <w:color w:val="auto"/>
                      <w:szCs w:val="21"/>
                    </w:rPr>
                  </w:pPr>
                  <w:r>
                    <w:rPr>
                      <w:rFonts w:hint="eastAsia"/>
                      <w:color w:val="auto"/>
                      <w:szCs w:val="21"/>
                    </w:rPr>
                    <w:t>pH</w:t>
                  </w:r>
                </w:p>
              </w:tc>
              <w:tc>
                <w:tcPr>
                  <w:tcW w:w="650" w:type="pct"/>
                  <w:noWrap w:val="0"/>
                  <w:vAlign w:val="center"/>
                </w:tcPr>
                <w:p w14:paraId="7B2C4B82">
                  <w:pPr>
                    <w:jc w:val="center"/>
                    <w:rPr>
                      <w:color w:val="auto"/>
                      <w:szCs w:val="21"/>
                    </w:rPr>
                  </w:pPr>
                  <w:r>
                    <w:rPr>
                      <w:rFonts w:hint="eastAsia"/>
                      <w:color w:val="auto"/>
                      <w:szCs w:val="21"/>
                    </w:rPr>
                    <w:t>COD</w:t>
                  </w:r>
                </w:p>
              </w:tc>
              <w:tc>
                <w:tcPr>
                  <w:tcW w:w="588" w:type="pct"/>
                  <w:noWrap w:val="0"/>
                  <w:vAlign w:val="center"/>
                </w:tcPr>
                <w:p w14:paraId="2842CEC9">
                  <w:pPr>
                    <w:jc w:val="center"/>
                    <w:rPr>
                      <w:color w:val="auto"/>
                      <w:szCs w:val="21"/>
                    </w:rPr>
                  </w:pPr>
                  <w:r>
                    <w:rPr>
                      <w:color w:val="auto"/>
                      <w:szCs w:val="21"/>
                    </w:rPr>
                    <w:t>BOD</w:t>
                  </w:r>
                  <w:r>
                    <w:rPr>
                      <w:color w:val="auto"/>
                      <w:szCs w:val="21"/>
                      <w:vertAlign w:val="subscript"/>
                    </w:rPr>
                    <w:t>5</w:t>
                  </w:r>
                </w:p>
              </w:tc>
              <w:tc>
                <w:tcPr>
                  <w:tcW w:w="627" w:type="pct"/>
                  <w:noWrap w:val="0"/>
                  <w:vAlign w:val="center"/>
                </w:tcPr>
                <w:p w14:paraId="1E55860B">
                  <w:pPr>
                    <w:jc w:val="center"/>
                    <w:rPr>
                      <w:color w:val="auto"/>
                      <w:szCs w:val="21"/>
                    </w:rPr>
                  </w:pPr>
                  <w:r>
                    <w:rPr>
                      <w:color w:val="auto"/>
                      <w:szCs w:val="21"/>
                    </w:rPr>
                    <w:t>SS</w:t>
                  </w:r>
                </w:p>
              </w:tc>
              <w:tc>
                <w:tcPr>
                  <w:tcW w:w="580" w:type="pct"/>
                  <w:noWrap w:val="0"/>
                  <w:vAlign w:val="center"/>
                </w:tcPr>
                <w:p w14:paraId="7AAB8E39">
                  <w:pPr>
                    <w:jc w:val="center"/>
                    <w:rPr>
                      <w:color w:val="auto"/>
                      <w:szCs w:val="21"/>
                    </w:rPr>
                  </w:pPr>
                  <w:r>
                    <w:rPr>
                      <w:color w:val="auto"/>
                      <w:szCs w:val="21"/>
                    </w:rPr>
                    <w:t>NH</w:t>
                  </w:r>
                  <w:r>
                    <w:rPr>
                      <w:color w:val="auto"/>
                      <w:szCs w:val="21"/>
                      <w:vertAlign w:val="subscript"/>
                    </w:rPr>
                    <w:t>3</w:t>
                  </w:r>
                  <w:r>
                    <w:rPr>
                      <w:color w:val="auto"/>
                      <w:szCs w:val="21"/>
                    </w:rPr>
                    <w:t>-N</w:t>
                  </w:r>
                </w:p>
              </w:tc>
              <w:tc>
                <w:tcPr>
                  <w:tcW w:w="580" w:type="pct"/>
                  <w:noWrap w:val="0"/>
                  <w:vAlign w:val="center"/>
                </w:tcPr>
                <w:p w14:paraId="694CD07F">
                  <w:pPr>
                    <w:jc w:val="center"/>
                    <w:rPr>
                      <w:color w:val="auto"/>
                      <w:szCs w:val="21"/>
                    </w:rPr>
                  </w:pPr>
                  <w:r>
                    <w:rPr>
                      <w:color w:val="auto"/>
                      <w:szCs w:val="21"/>
                    </w:rPr>
                    <w:t>TN</w:t>
                  </w:r>
                </w:p>
              </w:tc>
              <w:tc>
                <w:tcPr>
                  <w:tcW w:w="518" w:type="pct"/>
                  <w:noWrap w:val="0"/>
                  <w:vAlign w:val="center"/>
                </w:tcPr>
                <w:p w14:paraId="052A9DC7">
                  <w:pPr>
                    <w:jc w:val="center"/>
                    <w:rPr>
                      <w:color w:val="auto"/>
                      <w:szCs w:val="21"/>
                    </w:rPr>
                  </w:pPr>
                  <w:r>
                    <w:rPr>
                      <w:rFonts w:hint="eastAsia"/>
                      <w:color w:val="auto"/>
                      <w:szCs w:val="21"/>
                    </w:rPr>
                    <w:t>TP</w:t>
                  </w:r>
                </w:p>
              </w:tc>
            </w:tr>
            <w:tr w14:paraId="6724E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13186DF6">
                  <w:pPr>
                    <w:jc w:val="center"/>
                    <w:rPr>
                      <w:color w:val="auto"/>
                      <w:szCs w:val="21"/>
                    </w:rPr>
                  </w:pPr>
                  <w:r>
                    <w:rPr>
                      <w:color w:val="auto"/>
                      <w:szCs w:val="21"/>
                    </w:rPr>
                    <w:t>进水水质</w:t>
                  </w:r>
                </w:p>
              </w:tc>
              <w:tc>
                <w:tcPr>
                  <w:tcW w:w="799" w:type="pct"/>
                  <w:noWrap w:val="0"/>
                  <w:vAlign w:val="center"/>
                </w:tcPr>
                <w:p w14:paraId="5624FC61">
                  <w:pPr>
                    <w:jc w:val="center"/>
                    <w:rPr>
                      <w:color w:val="auto"/>
                      <w:szCs w:val="21"/>
                    </w:rPr>
                  </w:pPr>
                  <w:r>
                    <w:rPr>
                      <w:rFonts w:hint="eastAsia"/>
                      <w:color w:val="auto"/>
                      <w:szCs w:val="21"/>
                    </w:rPr>
                    <w:t>6~9(无量纲)</w:t>
                  </w:r>
                </w:p>
              </w:tc>
              <w:tc>
                <w:tcPr>
                  <w:tcW w:w="650" w:type="pct"/>
                  <w:noWrap w:val="0"/>
                  <w:vAlign w:val="center"/>
                </w:tcPr>
                <w:p w14:paraId="249DEA21">
                  <w:pPr>
                    <w:jc w:val="center"/>
                    <w:rPr>
                      <w:color w:val="auto"/>
                      <w:szCs w:val="21"/>
                    </w:rPr>
                  </w:pPr>
                  <w:r>
                    <w:rPr>
                      <w:color w:val="auto"/>
                      <w:szCs w:val="21"/>
                    </w:rPr>
                    <w:t>≤</w:t>
                  </w:r>
                  <w:r>
                    <w:rPr>
                      <w:rFonts w:hint="eastAsia"/>
                      <w:color w:val="auto"/>
                      <w:szCs w:val="21"/>
                    </w:rPr>
                    <w:t>400</w:t>
                  </w:r>
                </w:p>
              </w:tc>
              <w:tc>
                <w:tcPr>
                  <w:tcW w:w="588" w:type="pct"/>
                  <w:noWrap w:val="0"/>
                  <w:vAlign w:val="center"/>
                </w:tcPr>
                <w:p w14:paraId="5C7DB4E1">
                  <w:pPr>
                    <w:jc w:val="center"/>
                    <w:rPr>
                      <w:color w:val="auto"/>
                      <w:szCs w:val="21"/>
                    </w:rPr>
                  </w:pPr>
                  <w:r>
                    <w:rPr>
                      <w:color w:val="auto"/>
                      <w:szCs w:val="21"/>
                    </w:rPr>
                    <w:t>≤</w:t>
                  </w:r>
                  <w:r>
                    <w:rPr>
                      <w:rFonts w:hint="eastAsia"/>
                      <w:color w:val="auto"/>
                      <w:szCs w:val="21"/>
                    </w:rPr>
                    <w:t>220</w:t>
                  </w:r>
                </w:p>
              </w:tc>
              <w:tc>
                <w:tcPr>
                  <w:tcW w:w="627" w:type="pct"/>
                  <w:noWrap w:val="0"/>
                  <w:vAlign w:val="center"/>
                </w:tcPr>
                <w:p w14:paraId="466EC710">
                  <w:pPr>
                    <w:jc w:val="center"/>
                    <w:rPr>
                      <w:color w:val="auto"/>
                      <w:szCs w:val="21"/>
                    </w:rPr>
                  </w:pPr>
                  <w:r>
                    <w:rPr>
                      <w:color w:val="auto"/>
                      <w:szCs w:val="21"/>
                    </w:rPr>
                    <w:t>≤</w:t>
                  </w:r>
                  <w:r>
                    <w:rPr>
                      <w:rFonts w:hint="eastAsia"/>
                      <w:color w:val="auto"/>
                      <w:szCs w:val="21"/>
                    </w:rPr>
                    <w:t>280</w:t>
                  </w:r>
                </w:p>
              </w:tc>
              <w:tc>
                <w:tcPr>
                  <w:tcW w:w="580" w:type="pct"/>
                  <w:noWrap w:val="0"/>
                  <w:vAlign w:val="center"/>
                </w:tcPr>
                <w:p w14:paraId="14AE5CC0">
                  <w:pPr>
                    <w:jc w:val="center"/>
                    <w:rPr>
                      <w:color w:val="auto"/>
                      <w:szCs w:val="21"/>
                    </w:rPr>
                  </w:pPr>
                  <w:r>
                    <w:rPr>
                      <w:color w:val="auto"/>
                      <w:szCs w:val="21"/>
                    </w:rPr>
                    <w:t>≤</w:t>
                  </w:r>
                  <w:r>
                    <w:rPr>
                      <w:rFonts w:hint="eastAsia"/>
                      <w:color w:val="auto"/>
                      <w:szCs w:val="21"/>
                    </w:rPr>
                    <w:t>37</w:t>
                  </w:r>
                </w:p>
              </w:tc>
              <w:tc>
                <w:tcPr>
                  <w:tcW w:w="580" w:type="pct"/>
                  <w:noWrap w:val="0"/>
                  <w:vAlign w:val="center"/>
                </w:tcPr>
                <w:p w14:paraId="0ACA9664">
                  <w:pPr>
                    <w:jc w:val="center"/>
                    <w:rPr>
                      <w:color w:val="auto"/>
                      <w:szCs w:val="21"/>
                    </w:rPr>
                  </w:pPr>
                  <w:r>
                    <w:rPr>
                      <w:color w:val="auto"/>
                      <w:szCs w:val="21"/>
                    </w:rPr>
                    <w:t>≤</w:t>
                  </w:r>
                  <w:r>
                    <w:rPr>
                      <w:rFonts w:hint="eastAsia"/>
                      <w:color w:val="auto"/>
                      <w:szCs w:val="21"/>
                    </w:rPr>
                    <w:t>54</w:t>
                  </w:r>
                </w:p>
              </w:tc>
              <w:tc>
                <w:tcPr>
                  <w:tcW w:w="518" w:type="pct"/>
                  <w:noWrap w:val="0"/>
                  <w:vAlign w:val="center"/>
                </w:tcPr>
                <w:p w14:paraId="7C497B4C">
                  <w:pPr>
                    <w:jc w:val="center"/>
                    <w:rPr>
                      <w:color w:val="auto"/>
                      <w:szCs w:val="21"/>
                    </w:rPr>
                  </w:pPr>
                  <w:r>
                    <w:rPr>
                      <w:color w:val="auto"/>
                      <w:szCs w:val="21"/>
                    </w:rPr>
                    <w:t>≤</w:t>
                  </w:r>
                  <w:r>
                    <w:rPr>
                      <w:rFonts w:hint="eastAsia"/>
                      <w:color w:val="auto"/>
                      <w:szCs w:val="21"/>
                    </w:rPr>
                    <w:t>4</w:t>
                  </w:r>
                </w:p>
              </w:tc>
            </w:tr>
            <w:tr w14:paraId="4DC91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107A5079">
                  <w:pPr>
                    <w:jc w:val="center"/>
                    <w:rPr>
                      <w:color w:val="auto"/>
                      <w:szCs w:val="21"/>
                    </w:rPr>
                  </w:pPr>
                  <w:r>
                    <w:rPr>
                      <w:color w:val="auto"/>
                      <w:szCs w:val="21"/>
                    </w:rPr>
                    <w:t>出水标准</w:t>
                  </w:r>
                </w:p>
              </w:tc>
              <w:tc>
                <w:tcPr>
                  <w:tcW w:w="799" w:type="pct"/>
                  <w:noWrap w:val="0"/>
                  <w:vAlign w:val="center"/>
                </w:tcPr>
                <w:p w14:paraId="0BCBA435">
                  <w:pPr>
                    <w:jc w:val="center"/>
                    <w:rPr>
                      <w:color w:val="auto"/>
                      <w:szCs w:val="21"/>
                    </w:rPr>
                  </w:pPr>
                  <w:r>
                    <w:rPr>
                      <w:rFonts w:hint="eastAsia"/>
                      <w:color w:val="auto"/>
                      <w:szCs w:val="21"/>
                    </w:rPr>
                    <w:t>6~9(无量纲)</w:t>
                  </w:r>
                </w:p>
              </w:tc>
              <w:tc>
                <w:tcPr>
                  <w:tcW w:w="650" w:type="pct"/>
                  <w:noWrap w:val="0"/>
                  <w:vAlign w:val="center"/>
                </w:tcPr>
                <w:p w14:paraId="504B72A7">
                  <w:pPr>
                    <w:jc w:val="center"/>
                    <w:rPr>
                      <w:color w:val="auto"/>
                      <w:szCs w:val="21"/>
                    </w:rPr>
                  </w:pPr>
                  <w:r>
                    <w:rPr>
                      <w:color w:val="auto"/>
                      <w:szCs w:val="21"/>
                    </w:rPr>
                    <w:t>≤50</w:t>
                  </w:r>
                </w:p>
              </w:tc>
              <w:tc>
                <w:tcPr>
                  <w:tcW w:w="588" w:type="pct"/>
                  <w:noWrap w:val="0"/>
                  <w:vAlign w:val="center"/>
                </w:tcPr>
                <w:p w14:paraId="5328DBC5">
                  <w:pPr>
                    <w:jc w:val="center"/>
                    <w:rPr>
                      <w:color w:val="auto"/>
                      <w:szCs w:val="21"/>
                    </w:rPr>
                  </w:pPr>
                  <w:r>
                    <w:rPr>
                      <w:color w:val="auto"/>
                      <w:szCs w:val="21"/>
                    </w:rPr>
                    <w:t>≤10</w:t>
                  </w:r>
                </w:p>
              </w:tc>
              <w:tc>
                <w:tcPr>
                  <w:tcW w:w="627" w:type="pct"/>
                  <w:noWrap w:val="0"/>
                  <w:vAlign w:val="center"/>
                </w:tcPr>
                <w:p w14:paraId="6A6053E5">
                  <w:pPr>
                    <w:jc w:val="center"/>
                    <w:rPr>
                      <w:color w:val="auto"/>
                      <w:szCs w:val="21"/>
                    </w:rPr>
                  </w:pPr>
                  <w:r>
                    <w:rPr>
                      <w:color w:val="auto"/>
                      <w:szCs w:val="21"/>
                    </w:rPr>
                    <w:t>≤10</w:t>
                  </w:r>
                </w:p>
              </w:tc>
              <w:tc>
                <w:tcPr>
                  <w:tcW w:w="580" w:type="pct"/>
                  <w:noWrap w:val="0"/>
                  <w:vAlign w:val="center"/>
                </w:tcPr>
                <w:p w14:paraId="4DA8D386">
                  <w:pPr>
                    <w:jc w:val="center"/>
                    <w:rPr>
                      <w:color w:val="auto"/>
                      <w:szCs w:val="21"/>
                    </w:rPr>
                  </w:pPr>
                  <w:r>
                    <w:rPr>
                      <w:color w:val="auto"/>
                      <w:szCs w:val="21"/>
                    </w:rPr>
                    <w:t>≤5</w:t>
                  </w:r>
                </w:p>
              </w:tc>
              <w:tc>
                <w:tcPr>
                  <w:tcW w:w="580" w:type="pct"/>
                  <w:noWrap w:val="0"/>
                  <w:vAlign w:val="center"/>
                </w:tcPr>
                <w:p w14:paraId="4EEFB705">
                  <w:pPr>
                    <w:jc w:val="center"/>
                    <w:rPr>
                      <w:color w:val="auto"/>
                      <w:szCs w:val="21"/>
                    </w:rPr>
                  </w:pPr>
                  <w:r>
                    <w:rPr>
                      <w:color w:val="auto"/>
                      <w:szCs w:val="21"/>
                    </w:rPr>
                    <w:t>≤15</w:t>
                  </w:r>
                </w:p>
              </w:tc>
              <w:tc>
                <w:tcPr>
                  <w:tcW w:w="518" w:type="pct"/>
                  <w:noWrap w:val="0"/>
                  <w:vAlign w:val="center"/>
                </w:tcPr>
                <w:p w14:paraId="28C78C32">
                  <w:pPr>
                    <w:jc w:val="center"/>
                    <w:rPr>
                      <w:color w:val="auto"/>
                      <w:szCs w:val="21"/>
                    </w:rPr>
                  </w:pPr>
                  <w:r>
                    <w:rPr>
                      <w:color w:val="auto"/>
                      <w:szCs w:val="21"/>
                    </w:rPr>
                    <w:t>≤</w:t>
                  </w:r>
                  <w:r>
                    <w:rPr>
                      <w:rFonts w:hint="eastAsia"/>
                      <w:color w:val="auto"/>
                      <w:szCs w:val="21"/>
                    </w:rPr>
                    <w:t>0.5</w:t>
                  </w:r>
                </w:p>
              </w:tc>
            </w:tr>
          </w:tbl>
          <w:p w14:paraId="50AEBE35">
            <w:pPr>
              <w:spacing w:before="120" w:beforeLines="50" w:line="360" w:lineRule="auto"/>
              <w:ind w:firstLine="480" w:firstLineChars="200"/>
              <w:jc w:val="both"/>
              <w:rPr>
                <w:color w:val="auto"/>
                <w:sz w:val="24"/>
                <w:szCs w:val="22"/>
              </w:rPr>
            </w:pPr>
            <w:r>
              <w:rPr>
                <w:color w:val="auto"/>
                <w:sz w:val="24"/>
                <w:szCs w:val="22"/>
              </w:rPr>
              <w:t>②处理工艺</w:t>
            </w:r>
          </w:p>
          <w:p w14:paraId="6D6D52CD">
            <w:pPr>
              <w:spacing w:line="360" w:lineRule="auto"/>
              <w:ind w:firstLine="480" w:firstLineChars="200"/>
              <w:jc w:val="both"/>
              <w:rPr>
                <w:color w:val="auto"/>
                <w:sz w:val="24"/>
                <w:szCs w:val="22"/>
              </w:rPr>
            </w:pPr>
            <w:r>
              <w:rPr>
                <w:color w:val="auto"/>
                <w:sz w:val="24"/>
              </w:rPr>
              <w:t>污水处理工艺流程详见</w:t>
            </w:r>
            <w:r>
              <w:rPr>
                <w:rFonts w:hint="eastAsia"/>
                <w:color w:val="auto"/>
                <w:sz w:val="24"/>
                <w:lang w:eastAsia="zh-CN"/>
              </w:rPr>
              <w:t>附图</w:t>
            </w:r>
            <w:r>
              <w:rPr>
                <w:rFonts w:hint="eastAsia"/>
                <w:color w:val="auto"/>
                <w:sz w:val="24"/>
                <w:lang w:val="en-US" w:eastAsia="zh-CN"/>
              </w:rPr>
              <w:t>4-3</w:t>
            </w:r>
            <w:r>
              <w:rPr>
                <w:color w:val="auto"/>
                <w:sz w:val="24"/>
                <w:szCs w:val="22"/>
              </w:rPr>
              <w:t>。</w:t>
            </w:r>
          </w:p>
          <w:p w14:paraId="75885D1F">
            <w:pPr>
              <w:spacing w:line="360" w:lineRule="auto"/>
              <w:ind w:firstLine="480" w:firstLineChars="200"/>
              <w:jc w:val="both"/>
              <w:rPr>
                <w:color w:val="auto"/>
                <w:sz w:val="24"/>
                <w:szCs w:val="22"/>
              </w:rPr>
            </w:pPr>
          </w:p>
          <w:p w14:paraId="5CB5674F">
            <w:pPr>
              <w:pStyle w:val="110"/>
              <w:rPr>
                <w:rFonts w:cs="Times New Roman"/>
                <w:color w:val="auto"/>
                <w:lang w:bidi="he-IL"/>
              </w:rPr>
            </w:pPr>
          </w:p>
          <w:p w14:paraId="02DC0236">
            <w:pPr>
              <w:pStyle w:val="110"/>
              <w:rPr>
                <w:rFonts w:cs="Times New Roman"/>
                <w:color w:val="auto"/>
                <w:lang w:bidi="he-IL"/>
              </w:rPr>
            </w:pPr>
          </w:p>
          <w:p w14:paraId="6FFEAC8B">
            <w:pPr>
              <w:pStyle w:val="110"/>
              <w:ind w:left="0" w:leftChars="0" w:firstLine="0" w:firstLineChars="0"/>
              <w:jc w:val="center"/>
              <w:rPr>
                <w:rFonts w:cs="Times New Roman"/>
                <w:color w:val="auto"/>
                <w:lang w:bidi="he-IL"/>
              </w:rPr>
            </w:pPr>
            <w:r>
              <w:rPr>
                <w:color w:val="auto"/>
              </w:rPr>
              <w:drawing>
                <wp:inline distT="0" distB="0" distL="114300" distR="114300">
                  <wp:extent cx="5470525" cy="2901315"/>
                  <wp:effectExtent l="0" t="0" r="15875" b="13335"/>
                  <wp:docPr id="31"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5"/>
                          <pic:cNvPicPr>
                            <a:picLocks noChangeAspect="1"/>
                          </pic:cNvPicPr>
                        </pic:nvPicPr>
                        <pic:blipFill>
                          <a:blip r:embed="rId27"/>
                          <a:stretch>
                            <a:fillRect/>
                          </a:stretch>
                        </pic:blipFill>
                        <pic:spPr>
                          <a:xfrm>
                            <a:off x="0" y="0"/>
                            <a:ext cx="5470525" cy="2901315"/>
                          </a:xfrm>
                          <a:prstGeom prst="rect">
                            <a:avLst/>
                          </a:prstGeom>
                          <a:noFill/>
                          <a:ln>
                            <a:noFill/>
                          </a:ln>
                        </pic:spPr>
                      </pic:pic>
                    </a:graphicData>
                  </a:graphic>
                </wp:inline>
              </w:drawing>
            </w:r>
          </w:p>
          <w:p w14:paraId="75B30BA2">
            <w:pPr>
              <w:pStyle w:val="110"/>
              <w:ind w:left="0" w:leftChars="0" w:firstLine="0" w:firstLineChars="0"/>
              <w:jc w:val="center"/>
              <w:rPr>
                <w:rFonts w:hint="default" w:ascii="Times New Roman" w:hAnsi="Times New Roman" w:eastAsia="黑体" w:cs="Times New Roman"/>
                <w:color w:val="auto"/>
                <w:lang w:bidi="he-IL"/>
              </w:rPr>
            </w:pPr>
            <w:r>
              <w:rPr>
                <w:rFonts w:hint="default" w:ascii="Times New Roman" w:hAnsi="Times New Roman" w:eastAsia="黑体" w:cs="Times New Roman"/>
                <w:b w:val="0"/>
                <w:bCs w:val="0"/>
                <w:color w:val="auto"/>
                <w:sz w:val="24"/>
                <w:szCs w:val="24"/>
                <w:lang w:val="en-US" w:eastAsia="zh-CN"/>
              </w:rPr>
              <w:t>图4-</w:t>
            </w:r>
            <w:r>
              <w:rPr>
                <w:rFonts w:hint="eastAsia" w:eastAsia="黑体" w:cs="Times New Roman"/>
                <w:b w:val="0"/>
                <w:bCs w:val="0"/>
                <w:color w:val="auto"/>
                <w:sz w:val="24"/>
                <w:szCs w:val="24"/>
                <w:lang w:val="en-US" w:eastAsia="zh-CN"/>
              </w:rPr>
              <w:t>3</w:t>
            </w:r>
            <w:r>
              <w:rPr>
                <w:rFonts w:hint="default" w:ascii="Times New Roman" w:hAnsi="Times New Roman" w:eastAsia="黑体" w:cs="Times New Roman"/>
                <w:b w:val="0"/>
                <w:bCs w:val="0"/>
                <w:color w:val="auto"/>
                <w:sz w:val="24"/>
                <w:szCs w:val="24"/>
                <w:lang w:val="en-US" w:eastAsia="zh-CN"/>
              </w:rPr>
              <w:t xml:space="preserve">   福清融元污水处理厂污水处理流程图</w:t>
            </w:r>
          </w:p>
          <w:p w14:paraId="71EB0D55">
            <w:pPr>
              <w:pStyle w:val="110"/>
              <w:rPr>
                <w:rFonts w:cs="Times New Roman"/>
                <w:color w:val="auto"/>
                <w:lang w:bidi="he-IL"/>
              </w:rPr>
            </w:pPr>
            <w:r>
              <w:rPr>
                <w:rFonts w:cs="Times New Roman"/>
                <w:color w:val="auto"/>
                <w:lang w:bidi="he-IL"/>
              </w:rPr>
              <w:t>(</w:t>
            </w:r>
            <w:r>
              <w:rPr>
                <w:rFonts w:hint="eastAsia" w:cs="Times New Roman"/>
                <w:color w:val="auto"/>
                <w:lang w:bidi="he-IL"/>
              </w:rPr>
              <w:t>2</w:t>
            </w:r>
            <w:r>
              <w:rPr>
                <w:rFonts w:cs="Times New Roman"/>
                <w:color w:val="auto"/>
                <w:lang w:bidi="he-IL"/>
              </w:rPr>
              <w:t>)</w:t>
            </w:r>
            <w:r>
              <w:rPr>
                <w:rFonts w:hint="eastAsia" w:cs="Times New Roman"/>
                <w:color w:val="auto"/>
                <w:lang w:bidi="he-IL"/>
              </w:rPr>
              <w:t>依托可行性分析</w:t>
            </w:r>
          </w:p>
          <w:p w14:paraId="6BA67A7F">
            <w:pPr>
              <w:pStyle w:val="110"/>
              <w:rPr>
                <w:rFonts w:cs="Times New Roman"/>
                <w:color w:val="auto"/>
                <w:lang w:bidi="he-IL"/>
              </w:rPr>
            </w:pPr>
            <w:r>
              <w:rPr>
                <w:rFonts w:cs="Times New Roman"/>
                <w:color w:val="auto"/>
                <w:lang w:bidi="he-IL"/>
              </w:rPr>
              <w:t>①接管可行性</w:t>
            </w:r>
          </w:p>
          <w:p w14:paraId="0FB6F808">
            <w:pPr>
              <w:pStyle w:val="108"/>
              <w:rPr>
                <w:rFonts w:hint="default" w:ascii="Times New Roman" w:hAnsi="Times New Roman"/>
                <w:color w:val="auto"/>
              </w:rPr>
            </w:pPr>
            <w:r>
              <w:rPr>
                <w:rFonts w:ascii="Times New Roman" w:hAnsi="Times New Roman"/>
                <w:color w:val="auto"/>
              </w:rPr>
              <w:t>福清市融元污水处理厂</w:t>
            </w:r>
            <w:r>
              <w:rPr>
                <w:rFonts w:hint="default" w:ascii="Times New Roman" w:hAnsi="Times New Roman"/>
                <w:color w:val="auto"/>
                <w:lang w:bidi="he-IL"/>
              </w:rPr>
              <w:t>主要负责</w:t>
            </w:r>
            <w:r>
              <w:rPr>
                <w:rFonts w:ascii="Times New Roman" w:hAnsi="Times New Roman"/>
                <w:color w:val="auto"/>
                <w:lang w:bidi="he-IL"/>
              </w:rPr>
              <w:t>城关区和洪宽区(</w:t>
            </w:r>
            <w:r>
              <w:rPr>
                <w:color w:val="auto"/>
              </w:rPr>
              <w:t>增加京东方和东旭光电项目</w:t>
            </w:r>
            <w:r>
              <w:rPr>
                <w:rFonts w:ascii="Times New Roman" w:hAnsi="Times New Roman"/>
                <w:color w:val="auto"/>
                <w:lang w:bidi="he-IL"/>
              </w:rPr>
              <w:t>)的</w:t>
            </w:r>
            <w:r>
              <w:rPr>
                <w:color w:val="auto"/>
              </w:rPr>
              <w:t>生活污水和工业污水。</w:t>
            </w:r>
            <w:r>
              <w:rPr>
                <w:rFonts w:hint="default" w:ascii="Times New Roman" w:hAnsi="Times New Roman"/>
                <w:color w:val="auto"/>
              </w:rPr>
              <w:t>本项目位于</w:t>
            </w:r>
            <w:r>
              <w:rPr>
                <w:rFonts w:hint="eastAsia" w:ascii="Times New Roman" w:hAnsi="Times New Roman" w:cs="Times New Roman"/>
                <w:color w:val="auto"/>
                <w:sz w:val="24"/>
                <w:highlight w:val="none"/>
                <w:lang w:eastAsia="zh-CN"/>
              </w:rPr>
              <w:t>福清融侨经济技术开发区（租赁福建三锋汽配开发有限公司</w:t>
            </w:r>
            <w:r>
              <w:rPr>
                <w:rFonts w:hint="eastAsia" w:ascii="Times New Roman" w:hAnsi="Times New Roman" w:cs="Times New Roman"/>
                <w:color w:val="auto"/>
                <w:sz w:val="24"/>
                <w:highlight w:val="none"/>
                <w:lang w:val="en-US" w:eastAsia="zh-CN"/>
              </w:rPr>
              <w:t>现有厂房</w:t>
            </w:r>
            <w:r>
              <w:rPr>
                <w:rFonts w:hint="eastAsia" w:ascii="Times New Roman" w:hAnsi="Times New Roman" w:cs="Times New Roman"/>
                <w:color w:val="auto"/>
                <w:sz w:val="24"/>
                <w:highlight w:val="none"/>
                <w:lang w:eastAsia="zh-CN"/>
              </w:rPr>
              <w:t>）</w:t>
            </w:r>
            <w:r>
              <w:rPr>
                <w:rFonts w:hint="default" w:ascii="Times New Roman" w:hAnsi="Times New Roman"/>
                <w:color w:val="auto"/>
              </w:rPr>
              <w:t>，属</w:t>
            </w:r>
            <w:r>
              <w:rPr>
                <w:rFonts w:hint="default" w:ascii="Times New Roman" w:hAnsi="Times New Roman"/>
                <w:color w:val="auto"/>
                <w:highlight w:val="none"/>
              </w:rPr>
              <w:t>于</w:t>
            </w:r>
            <w:r>
              <w:rPr>
                <w:rFonts w:ascii="Times New Roman" w:hAnsi="Times New Roman"/>
                <w:color w:val="auto"/>
                <w:highlight w:val="none"/>
              </w:rPr>
              <w:t>福清市融元污水处理厂</w:t>
            </w:r>
            <w:r>
              <w:rPr>
                <w:rFonts w:hint="default" w:ascii="Times New Roman" w:hAnsi="Times New Roman"/>
                <w:color w:val="auto"/>
                <w:highlight w:val="none"/>
              </w:rPr>
              <w:t>服务范围内，</w:t>
            </w:r>
            <w:r>
              <w:rPr>
                <w:rFonts w:hint="default" w:ascii="Times New Roman" w:hAnsi="Times New Roman"/>
                <w:color w:val="auto"/>
                <w:highlight w:val="none"/>
                <w:lang w:bidi="he-IL"/>
              </w:rPr>
              <w:t>根据现场勘查，</w:t>
            </w:r>
            <w:r>
              <w:rPr>
                <w:rFonts w:hint="eastAsia"/>
                <w:bCs/>
                <w:color w:val="auto"/>
                <w:szCs w:val="21"/>
                <w:highlight w:val="none"/>
                <w:lang w:eastAsia="zh-CN"/>
              </w:rPr>
              <w:t>目前污水管网已经接到项目所在区域，污水汇集后通过厂区外敷设的市政污水管网进入污水处理厂处理。</w:t>
            </w:r>
          </w:p>
          <w:p w14:paraId="48D0EF24">
            <w:pPr>
              <w:pStyle w:val="108"/>
              <w:rPr>
                <w:rFonts w:hint="default" w:ascii="Times New Roman" w:hAnsi="Times New Roman"/>
                <w:color w:val="auto"/>
              </w:rPr>
            </w:pPr>
            <w:r>
              <w:rPr>
                <w:rFonts w:hint="default" w:ascii="Times New Roman" w:hAnsi="Times New Roman"/>
                <w:color w:val="auto"/>
              </w:rPr>
              <w:t>②</w:t>
            </w:r>
            <w:r>
              <w:rPr>
                <w:rFonts w:ascii="Times New Roman" w:hAnsi="Times New Roman"/>
                <w:color w:val="auto"/>
              </w:rPr>
              <w:t>水质负荷</w:t>
            </w:r>
          </w:p>
          <w:p w14:paraId="19EDBC32">
            <w:pPr>
              <w:pStyle w:val="108"/>
              <w:spacing w:before="0" w:beforeLines="0"/>
              <w:rPr>
                <w:rFonts w:hint="default" w:ascii="Times New Roman" w:hAnsi="Times New Roman"/>
                <w:color w:val="auto"/>
              </w:rPr>
            </w:pPr>
            <w:r>
              <w:rPr>
                <w:rFonts w:hint="eastAsia" w:ascii="Times New Roman" w:hAnsi="Times New Roman" w:cs="Times New Roman"/>
                <w:color w:val="auto"/>
                <w:sz w:val="24"/>
                <w:highlight w:val="none"/>
              </w:rPr>
              <w:t>项目外排废水主要为生活污水，水污染物成分简单，经处理后排放水质指标可达到</w:t>
            </w:r>
            <w:r>
              <w:rPr>
                <w:rFonts w:ascii="Times New Roman" w:hAnsi="Times New Roman" w:cs="Times New Roman"/>
                <w:bCs/>
                <w:color w:val="auto"/>
                <w:sz w:val="24"/>
                <w:highlight w:val="none"/>
              </w:rPr>
              <w:t>《污水综合排放标准（GB8978-1996）表4三级排放标准</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其中氨氮参照执行《污水排入城镇下水道水质标准》</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GB/T 31962-2015</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表1中B级标准限值</w:t>
            </w:r>
            <w:r>
              <w:rPr>
                <w:rFonts w:hint="eastAsia" w:cs="Times New Roman"/>
                <w:bCs/>
                <w:color w:val="auto"/>
                <w:sz w:val="24"/>
                <w:highlight w:val="none"/>
                <w:lang w:eastAsia="zh-CN"/>
              </w:rPr>
              <w:t>）</w:t>
            </w:r>
            <w:r>
              <w:rPr>
                <w:rFonts w:hint="default" w:ascii="Times New Roman" w:hAnsi="Times New Roman"/>
                <w:color w:val="auto"/>
              </w:rPr>
              <w:t>，因此，从水质方面分析，</w:t>
            </w:r>
            <w:r>
              <w:rPr>
                <w:rFonts w:ascii="Times New Roman" w:hAnsi="Times New Roman"/>
                <w:color w:val="auto"/>
              </w:rPr>
              <w:t>福清市融元污水处理厂</w:t>
            </w:r>
            <w:r>
              <w:rPr>
                <w:rFonts w:hint="default" w:ascii="Times New Roman" w:hAnsi="Times New Roman"/>
                <w:color w:val="auto"/>
              </w:rPr>
              <w:t>可接纳项目</w:t>
            </w:r>
            <w:r>
              <w:rPr>
                <w:rFonts w:ascii="Times New Roman" w:hAnsi="Times New Roman"/>
                <w:color w:val="auto"/>
              </w:rPr>
              <w:t>综合废水</w:t>
            </w:r>
            <w:r>
              <w:rPr>
                <w:rFonts w:hint="default" w:ascii="Times New Roman" w:hAnsi="Times New Roman"/>
                <w:color w:val="auto"/>
              </w:rPr>
              <w:t>，不会对污水厂水质负荷造成冲击。</w:t>
            </w:r>
          </w:p>
          <w:p w14:paraId="340325BD">
            <w:pPr>
              <w:pStyle w:val="108"/>
              <w:rPr>
                <w:rFonts w:ascii="Times New Roman" w:hAnsi="Times New Roman"/>
                <w:color w:val="auto"/>
                <w:lang w:bidi="he-IL"/>
              </w:rPr>
            </w:pPr>
            <w:r>
              <w:rPr>
                <w:rFonts w:hint="default" w:ascii="Times New Roman" w:hAnsi="Times New Roman"/>
                <w:color w:val="auto"/>
                <w:lang w:bidi="he-IL"/>
              </w:rPr>
              <w:t>③</w:t>
            </w:r>
            <w:r>
              <w:rPr>
                <w:rFonts w:ascii="Times New Roman" w:hAnsi="Times New Roman"/>
                <w:color w:val="auto"/>
                <w:lang w:bidi="he-IL"/>
              </w:rPr>
              <w:t>水量负荷</w:t>
            </w:r>
          </w:p>
          <w:p w14:paraId="4E19D90B">
            <w:pPr>
              <w:pStyle w:val="108"/>
              <w:rPr>
                <w:rFonts w:hint="default" w:ascii="Times New Roman" w:hAnsi="Times New Roman"/>
                <w:color w:val="auto"/>
              </w:rPr>
            </w:pPr>
            <w:r>
              <w:rPr>
                <w:rFonts w:ascii="Times New Roman" w:hAnsi="Times New Roman"/>
                <w:color w:val="auto"/>
              </w:rPr>
              <w:t>福清市融元污水处理厂现状</w:t>
            </w:r>
            <w:r>
              <w:rPr>
                <w:rFonts w:hint="default" w:ascii="Times New Roman" w:hAnsi="Times New Roman"/>
                <w:color w:val="auto"/>
              </w:rPr>
              <w:t>设计总处理规模为</w:t>
            </w:r>
            <w:r>
              <w:rPr>
                <w:rFonts w:ascii="Times New Roman" w:hAnsi="Times New Roman"/>
                <w:color w:val="auto"/>
              </w:rPr>
              <w:t>12</w:t>
            </w:r>
            <w:r>
              <w:rPr>
                <w:rFonts w:hint="default" w:ascii="Times New Roman" w:hAnsi="Times New Roman"/>
                <w:color w:val="auto"/>
              </w:rPr>
              <w:t>万t/d，</w:t>
            </w:r>
            <w:r>
              <w:rPr>
                <w:rFonts w:hint="default" w:ascii="Times New Roman" w:hAnsi="Times New Roman"/>
                <w:color w:val="auto"/>
                <w:lang w:bidi="he-IL"/>
              </w:rPr>
              <w:t>根据调查，目前</w:t>
            </w:r>
            <w:r>
              <w:rPr>
                <w:rFonts w:hint="default" w:ascii="Times New Roman" w:hAnsi="Times New Roman"/>
                <w:color w:val="auto"/>
              </w:rPr>
              <w:t>福清市融元污水处理厂</w:t>
            </w:r>
            <w:r>
              <w:rPr>
                <w:rFonts w:hint="default" w:ascii="Times New Roman" w:hAnsi="Times New Roman"/>
                <w:color w:val="auto"/>
                <w:szCs w:val="24"/>
              </w:rPr>
              <w:t>日平均处理规模约为11.85万m</w:t>
            </w:r>
            <w:r>
              <w:rPr>
                <w:rFonts w:hint="default" w:ascii="Times New Roman" w:hAnsi="Times New Roman"/>
                <w:color w:val="auto"/>
                <w:szCs w:val="24"/>
                <w:vertAlign w:val="superscript"/>
              </w:rPr>
              <w:t>3</w:t>
            </w:r>
            <w:r>
              <w:rPr>
                <w:rFonts w:hint="default" w:ascii="Times New Roman" w:hAnsi="Times New Roman"/>
                <w:color w:val="auto"/>
                <w:szCs w:val="24"/>
              </w:rPr>
              <w:t>/d</w:t>
            </w:r>
            <w:r>
              <w:rPr>
                <w:rFonts w:hint="default" w:ascii="Times New Roman" w:hAnsi="Times New Roman"/>
                <w:color w:val="auto"/>
              </w:rPr>
              <w:t>。</w:t>
            </w:r>
            <w:r>
              <w:rPr>
                <w:rFonts w:ascii="Times New Roman" w:hAnsi="Times New Roman"/>
                <w:color w:val="auto"/>
              </w:rPr>
              <w:t>本</w:t>
            </w:r>
            <w:r>
              <w:rPr>
                <w:rFonts w:hint="default" w:ascii="Times New Roman" w:hAnsi="Times New Roman"/>
                <w:color w:val="auto"/>
              </w:rPr>
              <w:t>项目</w:t>
            </w:r>
            <w:r>
              <w:rPr>
                <w:rFonts w:hint="eastAsia" w:ascii="Times New Roman" w:hAnsi="Times New Roman"/>
                <w:color w:val="auto"/>
                <w:lang w:val="en-US" w:eastAsia="zh-CN"/>
              </w:rPr>
              <w:t>新增</w:t>
            </w:r>
            <w:r>
              <w:rPr>
                <w:rFonts w:hint="default" w:ascii="Times New Roman" w:hAnsi="Times New Roman"/>
                <w:color w:val="auto"/>
              </w:rPr>
              <w:t>生活污水排放量</w:t>
            </w:r>
            <w:r>
              <w:rPr>
                <w:rFonts w:hint="eastAsia" w:ascii="Times New Roman" w:hAnsi="Times New Roman"/>
                <w:color w:val="auto"/>
                <w:lang w:val="en-US" w:eastAsia="zh-CN"/>
              </w:rPr>
              <w:t>7.2</w:t>
            </w:r>
            <w:r>
              <w:rPr>
                <w:rFonts w:hint="default" w:ascii="Times New Roman" w:hAnsi="Times New Roman"/>
                <w:color w:val="auto"/>
              </w:rPr>
              <w:t>t/d，仅占</w:t>
            </w:r>
            <w:r>
              <w:rPr>
                <w:rFonts w:ascii="Times New Roman" w:hAnsi="Times New Roman"/>
                <w:color w:val="auto"/>
              </w:rPr>
              <w:t>福清市融元污水处理厂剩余</w:t>
            </w:r>
            <w:r>
              <w:rPr>
                <w:rFonts w:hint="default" w:ascii="Times New Roman" w:hAnsi="Times New Roman"/>
                <w:color w:val="auto"/>
              </w:rPr>
              <w:t>处理</w:t>
            </w:r>
            <w:r>
              <w:rPr>
                <w:rFonts w:ascii="Times New Roman" w:hAnsi="Times New Roman"/>
                <w:color w:val="auto"/>
              </w:rPr>
              <w:t>规模</w:t>
            </w:r>
            <w:r>
              <w:rPr>
                <w:rFonts w:hint="default" w:ascii="Times New Roman" w:hAnsi="Times New Roman"/>
                <w:color w:val="auto"/>
              </w:rPr>
              <w:t>的</w:t>
            </w:r>
            <w:r>
              <w:rPr>
                <w:rFonts w:hint="eastAsia" w:ascii="Times New Roman" w:hAnsi="Times New Roman"/>
                <w:color w:val="auto"/>
                <w:lang w:val="en-US" w:eastAsia="zh-CN"/>
              </w:rPr>
              <w:t>0.48</w:t>
            </w:r>
            <w:r>
              <w:rPr>
                <w:rFonts w:hint="default" w:ascii="Times New Roman" w:hAnsi="Times New Roman"/>
                <w:color w:val="auto"/>
              </w:rPr>
              <w:t>%，</w:t>
            </w:r>
            <w:r>
              <w:rPr>
                <w:rFonts w:ascii="Times New Roman" w:hAnsi="Times New Roman"/>
                <w:color w:val="auto"/>
              </w:rPr>
              <w:t>污水处理厂采用“</w:t>
            </w:r>
            <w:r>
              <w:rPr>
                <w:color w:val="auto"/>
              </w:rPr>
              <w:t>二级生化处理+深化处理</w:t>
            </w:r>
            <w:r>
              <w:rPr>
                <w:rFonts w:ascii="Times New Roman" w:hAnsi="Times New Roman"/>
                <w:color w:val="auto"/>
              </w:rPr>
              <w:t>”，属于城镇污水处理厂通用工艺，因此，从处理能力及处理工艺分析</w:t>
            </w:r>
            <w:r>
              <w:rPr>
                <w:rFonts w:hint="default" w:ascii="Times New Roman" w:hAnsi="Times New Roman"/>
                <w:color w:val="auto"/>
              </w:rPr>
              <w:t>，</w:t>
            </w:r>
            <w:r>
              <w:rPr>
                <w:rFonts w:ascii="Times New Roman" w:hAnsi="Times New Roman"/>
                <w:color w:val="auto"/>
              </w:rPr>
              <w:t>福清市融元污水处理厂</w:t>
            </w:r>
            <w:r>
              <w:rPr>
                <w:rFonts w:hint="default" w:ascii="Times New Roman" w:hAnsi="Times New Roman"/>
                <w:color w:val="auto"/>
              </w:rPr>
              <w:t>可接纳项目废水排放量，不会对污水厂水量负荷造成冲击。</w:t>
            </w:r>
          </w:p>
          <w:p w14:paraId="0E9BF6AE">
            <w:pPr>
              <w:pStyle w:val="25"/>
              <w:ind w:left="0" w:leftChars="0" w:firstLine="0" w:firstLineChars="0"/>
              <w:outlineLvl w:val="2"/>
              <w:rPr>
                <w:rFonts w:cs="Times New Roman"/>
                <w:b/>
                <w:bCs/>
                <w:color w:val="auto"/>
                <w:highlight w:val="none"/>
                <w:lang w:val="en-US" w:eastAsia="zh-CN" w:bidi="he-IL"/>
              </w:rPr>
            </w:pPr>
            <w:r>
              <w:rPr>
                <w:rFonts w:cs="Times New Roman"/>
                <w:b/>
                <w:bCs/>
                <w:color w:val="auto"/>
                <w:highlight w:val="none"/>
                <w:lang w:val="en-US" w:eastAsia="zh-CN" w:bidi="he-IL"/>
              </w:rPr>
              <w:t>4.</w:t>
            </w:r>
            <w:r>
              <w:rPr>
                <w:rFonts w:hint="eastAsia" w:cs="Times New Roman"/>
                <w:b/>
                <w:bCs/>
                <w:color w:val="auto"/>
                <w:highlight w:val="none"/>
                <w:lang w:val="en-US" w:eastAsia="zh-CN" w:bidi="he-IL"/>
              </w:rPr>
              <w:t>3</w:t>
            </w:r>
            <w:r>
              <w:rPr>
                <w:rFonts w:cs="Times New Roman"/>
                <w:b/>
                <w:bCs/>
                <w:color w:val="auto"/>
                <w:highlight w:val="none"/>
                <w:lang w:val="en-US" w:eastAsia="zh-CN" w:bidi="he-IL"/>
              </w:rPr>
              <w:t>.</w:t>
            </w:r>
            <w:r>
              <w:rPr>
                <w:rFonts w:hint="eastAsia" w:cs="Times New Roman"/>
                <w:b/>
                <w:bCs/>
                <w:color w:val="auto"/>
                <w:highlight w:val="none"/>
                <w:lang w:val="en-US" w:eastAsia="zh-CN" w:bidi="he-IL"/>
              </w:rPr>
              <w:t>3</w:t>
            </w:r>
            <w:r>
              <w:rPr>
                <w:rFonts w:cs="Times New Roman"/>
                <w:b/>
                <w:bCs/>
                <w:color w:val="auto"/>
                <w:highlight w:val="none"/>
                <w:lang w:val="en-US" w:eastAsia="zh-CN" w:bidi="he-IL"/>
              </w:rPr>
              <w:t>小结</w:t>
            </w:r>
          </w:p>
          <w:p w14:paraId="790B9576">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根据上述分析，项目外排污水经分别预处理达标后可排入市政污水管网，纳入</w:t>
            </w:r>
            <w:r>
              <w:rPr>
                <w:rFonts w:hint="eastAsia" w:cs="Times New Roman"/>
                <w:color w:val="auto"/>
                <w:sz w:val="24"/>
                <w:highlight w:val="none"/>
                <w:lang w:val="en-US" w:eastAsia="zh-CN"/>
              </w:rPr>
              <w:t>福清市融元污水处理厂</w:t>
            </w:r>
            <w:r>
              <w:rPr>
                <w:rFonts w:hint="eastAsia" w:ascii="Times New Roman" w:hAnsi="Times New Roman" w:eastAsia="宋体" w:cs="Times New Roman"/>
                <w:color w:val="auto"/>
                <w:sz w:val="24"/>
                <w:highlight w:val="none"/>
                <w:lang w:val="en-US" w:eastAsia="zh-CN"/>
              </w:rPr>
              <w:t>集中处理，项目废水水质、水量不会对污水处理站造成负荷冲击，项目污水不直接排入地表水体，因此几乎不会对区域地表水环境产生直接不利影响。</w:t>
            </w:r>
          </w:p>
          <w:p w14:paraId="01223F6A">
            <w:pPr>
              <w:adjustRightInd w:val="0"/>
              <w:snapToGrid w:val="0"/>
              <w:spacing w:before="240" w:beforeLines="100" w:after="120" w:afterLines="50" w:line="360" w:lineRule="auto"/>
              <w:rPr>
                <w:b/>
                <w:color w:val="auto"/>
                <w:sz w:val="28"/>
                <w:szCs w:val="28"/>
                <w:highlight w:val="none"/>
              </w:rPr>
            </w:pPr>
            <w:r>
              <w:rPr>
                <w:b/>
                <w:color w:val="auto"/>
                <w:sz w:val="28"/>
                <w:szCs w:val="28"/>
                <w:highlight w:val="none"/>
              </w:rPr>
              <w:t>4.</w:t>
            </w:r>
            <w:r>
              <w:rPr>
                <w:rFonts w:hint="eastAsia"/>
                <w:b/>
                <w:color w:val="auto"/>
                <w:sz w:val="28"/>
                <w:szCs w:val="28"/>
                <w:highlight w:val="none"/>
              </w:rPr>
              <w:t>4</w:t>
            </w:r>
            <w:r>
              <w:rPr>
                <w:b/>
                <w:color w:val="auto"/>
                <w:sz w:val="28"/>
                <w:szCs w:val="28"/>
                <w:highlight w:val="none"/>
              </w:rPr>
              <w:t>运营期声环境影响分析和污染防治措施</w:t>
            </w:r>
          </w:p>
          <w:p w14:paraId="4DEFC3CE">
            <w:pPr>
              <w:adjustRightInd w:val="0"/>
              <w:snapToGrid w:val="0"/>
              <w:spacing w:line="360" w:lineRule="auto"/>
              <w:rPr>
                <w:b/>
                <w:bCs/>
                <w:color w:val="auto"/>
                <w:kern w:val="0"/>
                <w:sz w:val="24"/>
                <w:highlight w:val="none"/>
              </w:rPr>
            </w:pPr>
            <w:r>
              <w:rPr>
                <w:b/>
                <w:bCs/>
                <w:color w:val="auto"/>
                <w:kern w:val="0"/>
                <w:sz w:val="24"/>
                <w:highlight w:val="none"/>
              </w:rPr>
              <w:t>4.</w:t>
            </w:r>
            <w:r>
              <w:rPr>
                <w:rFonts w:hint="eastAsia"/>
                <w:b/>
                <w:bCs/>
                <w:color w:val="auto"/>
                <w:kern w:val="0"/>
                <w:sz w:val="24"/>
                <w:highlight w:val="none"/>
              </w:rPr>
              <w:t>4</w:t>
            </w:r>
            <w:r>
              <w:rPr>
                <w:b/>
                <w:bCs/>
                <w:color w:val="auto"/>
                <w:kern w:val="0"/>
                <w:sz w:val="24"/>
                <w:highlight w:val="none"/>
              </w:rPr>
              <w:t>.1 运营期噪声源强核算</w:t>
            </w:r>
          </w:p>
          <w:p w14:paraId="50FC1CAA">
            <w:pPr>
              <w:spacing w:line="360" w:lineRule="auto"/>
              <w:ind w:firstLine="480" w:firstLineChars="200"/>
              <w:rPr>
                <w:color w:val="auto"/>
                <w:sz w:val="24"/>
                <w:highlight w:val="none"/>
              </w:rPr>
            </w:pPr>
            <w:r>
              <w:rPr>
                <w:color w:val="auto"/>
                <w:sz w:val="24"/>
                <w:highlight w:val="none"/>
              </w:rPr>
              <w:t>本项目主要的噪声污染源为</w:t>
            </w:r>
            <w:r>
              <w:rPr>
                <w:rFonts w:hint="eastAsia"/>
                <w:color w:val="auto"/>
                <w:sz w:val="24"/>
                <w:highlight w:val="none"/>
              </w:rPr>
              <w:t>项目生产设备</w:t>
            </w:r>
            <w:r>
              <w:rPr>
                <w:color w:val="auto"/>
                <w:sz w:val="24"/>
                <w:highlight w:val="none"/>
              </w:rPr>
              <w:t>运行</w:t>
            </w:r>
            <w:r>
              <w:rPr>
                <w:rFonts w:hint="eastAsia"/>
                <w:color w:val="auto"/>
                <w:sz w:val="24"/>
                <w:highlight w:val="none"/>
              </w:rPr>
              <w:t>过程中</w:t>
            </w:r>
            <w:r>
              <w:rPr>
                <w:color w:val="auto"/>
                <w:sz w:val="24"/>
                <w:highlight w:val="none"/>
              </w:rPr>
              <w:t>产生的噪声，</w:t>
            </w:r>
            <w:r>
              <w:rPr>
                <w:rFonts w:hint="eastAsia"/>
                <w:color w:val="auto"/>
                <w:sz w:val="24"/>
                <w:highlight w:val="none"/>
              </w:rPr>
              <w:t>本项目室内噪声源强调查清单详见表4-</w:t>
            </w:r>
            <w:r>
              <w:rPr>
                <w:rFonts w:hint="eastAsia"/>
                <w:color w:val="auto"/>
                <w:sz w:val="24"/>
                <w:highlight w:val="none"/>
                <w:lang w:val="en-US" w:eastAsia="zh-CN"/>
              </w:rPr>
              <w:t>16</w:t>
            </w:r>
            <w:r>
              <w:rPr>
                <w:color w:val="auto"/>
                <w:sz w:val="24"/>
                <w:highlight w:val="none"/>
              </w:rPr>
              <w:t>。</w:t>
            </w:r>
          </w:p>
          <w:p w14:paraId="322B1EF4">
            <w:pPr>
              <w:pStyle w:val="30"/>
              <w:widowControl w:val="0"/>
              <w:autoSpaceDE w:val="0"/>
              <w:autoSpaceDN w:val="0"/>
              <w:adjustRightInd w:val="0"/>
              <w:snapToGrid w:val="0"/>
              <w:spacing w:before="120" w:beforeLines="50" w:beforeAutospacing="0" w:after="0" w:afterAutospacing="0"/>
              <w:jc w:val="center"/>
              <w:textAlignment w:val="baseline"/>
              <w:rPr>
                <w:rFonts w:hint="eastAsia" w:ascii="Times New Roman" w:hAnsi="Times New Roman" w:eastAsia="黑体"/>
                <w:color w:val="auto"/>
                <w:highlight w:val="none"/>
                <w:lang w:val="en-US" w:eastAsia="zh-CN"/>
              </w:rPr>
            </w:pPr>
            <w:r>
              <w:rPr>
                <w:rFonts w:ascii="Times New Roman" w:hAnsi="Times New Roman" w:eastAsia="黑体"/>
                <w:color w:val="auto"/>
                <w:spacing w:val="6"/>
                <w:highlight w:val="none"/>
                <w:lang w:val="en-US" w:eastAsia="zh-CN"/>
              </w:rPr>
              <w:t>表</w:t>
            </w:r>
            <w:r>
              <w:rPr>
                <w:rFonts w:hint="eastAsia" w:ascii="Times New Roman" w:hAnsi="Times New Roman" w:eastAsia="黑体"/>
                <w:color w:val="auto"/>
                <w:spacing w:val="6"/>
                <w:highlight w:val="none"/>
                <w:lang w:val="en-US" w:eastAsia="zh-CN"/>
              </w:rPr>
              <w:t xml:space="preserve">4-16 </w:t>
            </w:r>
            <w:r>
              <w:rPr>
                <w:rFonts w:hint="eastAsia" w:ascii="Times New Roman" w:hAnsi="Times New Roman" w:eastAsia="黑体"/>
                <w:color w:val="auto"/>
                <w:highlight w:val="none"/>
                <w:lang w:val="en-US" w:eastAsia="zh-CN"/>
              </w:rPr>
              <w:t>本项目室内、室外噪声源强调查清单</w:t>
            </w:r>
          </w:p>
          <w:tbl>
            <w:tblPr>
              <w:tblStyle w:val="35"/>
              <w:tblW w:w="87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5"/>
              <w:gridCol w:w="390"/>
              <w:gridCol w:w="1664"/>
              <w:gridCol w:w="733"/>
              <w:gridCol w:w="1019"/>
              <w:gridCol w:w="660"/>
              <w:gridCol w:w="555"/>
              <w:gridCol w:w="630"/>
              <w:gridCol w:w="576"/>
              <w:gridCol w:w="670"/>
              <w:gridCol w:w="788"/>
              <w:gridCol w:w="711"/>
            </w:tblGrid>
            <w:tr w14:paraId="1BC65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restart"/>
                  <w:tcBorders>
                    <w:tl2br w:val="nil"/>
                    <w:tr2bl w:val="nil"/>
                  </w:tcBorders>
                  <w:noWrap w:val="0"/>
                  <w:vAlign w:val="center"/>
                </w:tcPr>
                <w:p w14:paraId="7CA7543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建筑物名称</w:t>
                  </w:r>
                </w:p>
              </w:tc>
              <w:tc>
                <w:tcPr>
                  <w:tcW w:w="390" w:type="dxa"/>
                  <w:vMerge w:val="restart"/>
                  <w:tcBorders>
                    <w:tl2br w:val="nil"/>
                    <w:tr2bl w:val="nil"/>
                  </w:tcBorders>
                  <w:noWrap w:val="0"/>
                  <w:vAlign w:val="center"/>
                </w:tcPr>
                <w:p w14:paraId="63B63ED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位置</w:t>
                  </w:r>
                </w:p>
              </w:tc>
              <w:tc>
                <w:tcPr>
                  <w:tcW w:w="1664" w:type="dxa"/>
                  <w:vMerge w:val="restart"/>
                  <w:tcBorders>
                    <w:tl2br w:val="nil"/>
                    <w:tr2bl w:val="nil"/>
                  </w:tcBorders>
                  <w:noWrap w:val="0"/>
                  <w:vAlign w:val="center"/>
                </w:tcPr>
                <w:p w14:paraId="6B8EBB9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声源名称</w:t>
                  </w:r>
                </w:p>
              </w:tc>
              <w:tc>
                <w:tcPr>
                  <w:tcW w:w="733" w:type="dxa"/>
                  <w:vMerge w:val="restart"/>
                  <w:tcBorders>
                    <w:tl2br w:val="nil"/>
                    <w:tr2bl w:val="nil"/>
                  </w:tcBorders>
                  <w:noWrap w:val="0"/>
                  <w:vAlign w:val="center"/>
                </w:tcPr>
                <w:p w14:paraId="04240C42">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声源类型</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间断、连续等</w:t>
                  </w:r>
                  <w:r>
                    <w:rPr>
                      <w:rFonts w:hint="eastAsia" w:ascii="Times New Roman" w:hAnsi="Times New Roman" w:eastAsia="宋体" w:cs="Times New Roman"/>
                      <w:b/>
                      <w:bCs/>
                      <w:color w:val="auto"/>
                      <w:kern w:val="2"/>
                      <w:sz w:val="18"/>
                      <w:szCs w:val="18"/>
                      <w:highlight w:val="none"/>
                      <w:lang w:val="en-US" w:eastAsia="zh-CN" w:bidi="ar-SA"/>
                    </w:rPr>
                    <w:t>）</w:t>
                  </w:r>
                </w:p>
              </w:tc>
              <w:tc>
                <w:tcPr>
                  <w:tcW w:w="1019" w:type="dxa"/>
                  <w:vMerge w:val="restart"/>
                  <w:tcBorders>
                    <w:tl2br w:val="nil"/>
                    <w:tr2bl w:val="nil"/>
                  </w:tcBorders>
                  <w:noWrap w:val="0"/>
                  <w:vAlign w:val="center"/>
                </w:tcPr>
                <w:p w14:paraId="36DB00B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声源声</w:t>
                  </w:r>
                </w:p>
                <w:p w14:paraId="40A3E067">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功率级/dB</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A</w:t>
                  </w:r>
                  <w:r>
                    <w:rPr>
                      <w:rFonts w:hint="eastAsia" w:ascii="Times New Roman" w:hAnsi="Times New Roman" w:eastAsia="宋体" w:cs="Times New Roman"/>
                      <w:b/>
                      <w:bCs/>
                      <w:color w:val="auto"/>
                      <w:kern w:val="2"/>
                      <w:sz w:val="18"/>
                      <w:szCs w:val="18"/>
                      <w:highlight w:val="none"/>
                      <w:lang w:val="en-US" w:eastAsia="zh-CN" w:bidi="ar-SA"/>
                    </w:rPr>
                    <w:t>）</w:t>
                  </w:r>
                </w:p>
              </w:tc>
              <w:tc>
                <w:tcPr>
                  <w:tcW w:w="1845" w:type="dxa"/>
                  <w:gridSpan w:val="3"/>
                  <w:tcBorders>
                    <w:tl2br w:val="nil"/>
                    <w:tr2bl w:val="nil"/>
                  </w:tcBorders>
                  <w:noWrap w:val="0"/>
                  <w:vAlign w:val="center"/>
                </w:tcPr>
                <w:p w14:paraId="47456B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空间相对位置m</w:t>
                  </w:r>
                </w:p>
              </w:tc>
              <w:tc>
                <w:tcPr>
                  <w:tcW w:w="576" w:type="dxa"/>
                  <w:vMerge w:val="restart"/>
                  <w:tcBorders>
                    <w:tl2br w:val="nil"/>
                    <w:tr2bl w:val="nil"/>
                  </w:tcBorders>
                  <w:noWrap w:val="0"/>
                  <w:vAlign w:val="center"/>
                </w:tcPr>
                <w:p w14:paraId="3D6F55D4">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核算</w:t>
                  </w:r>
                </w:p>
                <w:p w14:paraId="20AB566A">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方法</w:t>
                  </w:r>
                </w:p>
              </w:tc>
              <w:tc>
                <w:tcPr>
                  <w:tcW w:w="670" w:type="dxa"/>
                  <w:vMerge w:val="restart"/>
                  <w:tcBorders>
                    <w:tl2br w:val="nil"/>
                    <w:tr2bl w:val="nil"/>
                  </w:tcBorders>
                  <w:noWrap w:val="0"/>
                  <w:vAlign w:val="center"/>
                </w:tcPr>
                <w:p w14:paraId="79B496F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声源控制措施</w:t>
                  </w:r>
                </w:p>
              </w:tc>
              <w:tc>
                <w:tcPr>
                  <w:tcW w:w="788" w:type="dxa"/>
                  <w:vMerge w:val="restart"/>
                  <w:tcBorders>
                    <w:tl2br w:val="nil"/>
                    <w:tr2bl w:val="nil"/>
                  </w:tcBorders>
                  <w:noWrap w:val="0"/>
                  <w:vAlign w:val="center"/>
                </w:tcPr>
                <w:p w14:paraId="02AC4F2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运行</w:t>
                  </w:r>
                </w:p>
                <w:p w14:paraId="4B844FB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时段</w:t>
                  </w:r>
                </w:p>
              </w:tc>
              <w:tc>
                <w:tcPr>
                  <w:tcW w:w="711" w:type="dxa"/>
                  <w:vMerge w:val="restart"/>
                  <w:tcBorders>
                    <w:tl2br w:val="nil"/>
                    <w:tr2bl w:val="nil"/>
                  </w:tcBorders>
                  <w:noWrap w:val="0"/>
                  <w:vAlign w:val="center"/>
                </w:tcPr>
                <w:p w14:paraId="30525093">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sz w:val="18"/>
                      <w:szCs w:val="18"/>
                      <w:highlight w:val="none"/>
                      <w:lang w:eastAsia="zh-CN"/>
                    </w:rPr>
                  </w:pPr>
                  <w:r>
                    <w:rPr>
                      <w:rFonts w:hint="eastAsia"/>
                      <w:b/>
                      <w:bCs/>
                      <w:color w:val="auto"/>
                      <w:sz w:val="18"/>
                      <w:szCs w:val="18"/>
                    </w:rPr>
                    <w:t>声源控制措施</w:t>
                  </w:r>
                  <w:r>
                    <w:rPr>
                      <w:b/>
                      <w:bCs/>
                      <w:color w:val="auto"/>
                      <w:sz w:val="18"/>
                      <w:szCs w:val="18"/>
                    </w:rPr>
                    <w:t>损失</w:t>
                  </w:r>
                  <w:r>
                    <w:rPr>
                      <w:rFonts w:hint="default" w:ascii="Times New Roman" w:hAnsi="Times New Roman" w:eastAsia="宋体" w:cs="Times New Roman"/>
                      <w:b/>
                      <w:bCs/>
                      <w:color w:val="auto"/>
                      <w:sz w:val="18"/>
                      <w:szCs w:val="18"/>
                      <w:highlight w:val="none"/>
                    </w:rPr>
                    <w:t>/dB</w:t>
                  </w:r>
                  <w:r>
                    <w:rPr>
                      <w:rFonts w:hint="eastAsia"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rPr>
                    <w:t>A</w:t>
                  </w:r>
                  <w:r>
                    <w:rPr>
                      <w:rFonts w:hint="eastAsia" w:cs="Times New Roman"/>
                      <w:b/>
                      <w:bCs/>
                      <w:color w:val="auto"/>
                      <w:sz w:val="18"/>
                      <w:szCs w:val="18"/>
                      <w:highlight w:val="none"/>
                      <w:lang w:eastAsia="zh-CN"/>
                    </w:rPr>
                    <w:t>）</w:t>
                  </w:r>
                </w:p>
              </w:tc>
            </w:tr>
            <w:tr w14:paraId="30FB4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1FDC43CC">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390" w:type="dxa"/>
                  <w:vMerge w:val="continue"/>
                  <w:tcBorders>
                    <w:tl2br w:val="nil"/>
                    <w:tr2bl w:val="nil"/>
                  </w:tcBorders>
                  <w:noWrap w:val="0"/>
                  <w:vAlign w:val="center"/>
                </w:tcPr>
                <w:p w14:paraId="2C766148">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1664" w:type="dxa"/>
                  <w:vMerge w:val="continue"/>
                  <w:tcBorders>
                    <w:tl2br w:val="nil"/>
                    <w:tr2bl w:val="nil"/>
                  </w:tcBorders>
                  <w:noWrap w:val="0"/>
                  <w:vAlign w:val="center"/>
                </w:tcPr>
                <w:p w14:paraId="16EDB3D7">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733" w:type="dxa"/>
                  <w:vMerge w:val="continue"/>
                  <w:tcBorders>
                    <w:tl2br w:val="nil"/>
                    <w:tr2bl w:val="nil"/>
                  </w:tcBorders>
                  <w:noWrap w:val="0"/>
                  <w:vAlign w:val="center"/>
                </w:tcPr>
                <w:p w14:paraId="394A23F5">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1019" w:type="dxa"/>
                  <w:vMerge w:val="continue"/>
                  <w:tcBorders>
                    <w:tl2br w:val="nil"/>
                    <w:tr2bl w:val="nil"/>
                  </w:tcBorders>
                  <w:noWrap w:val="0"/>
                  <w:vAlign w:val="center"/>
                </w:tcPr>
                <w:p w14:paraId="6F0817B5">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660" w:type="dxa"/>
                  <w:tcBorders>
                    <w:tl2br w:val="nil"/>
                    <w:tr2bl w:val="nil"/>
                  </w:tcBorders>
                  <w:noWrap w:val="0"/>
                  <w:vAlign w:val="center"/>
                </w:tcPr>
                <w:p w14:paraId="2E26FC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X</w:t>
                  </w:r>
                </w:p>
              </w:tc>
              <w:tc>
                <w:tcPr>
                  <w:tcW w:w="555" w:type="dxa"/>
                  <w:tcBorders>
                    <w:tl2br w:val="nil"/>
                    <w:tr2bl w:val="nil"/>
                  </w:tcBorders>
                  <w:noWrap w:val="0"/>
                  <w:vAlign w:val="center"/>
                </w:tcPr>
                <w:p w14:paraId="3B9169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Y</w:t>
                  </w:r>
                </w:p>
              </w:tc>
              <w:tc>
                <w:tcPr>
                  <w:tcW w:w="630" w:type="dxa"/>
                  <w:tcBorders>
                    <w:tl2br w:val="nil"/>
                    <w:tr2bl w:val="nil"/>
                  </w:tcBorders>
                  <w:noWrap w:val="0"/>
                  <w:vAlign w:val="center"/>
                </w:tcPr>
                <w:p w14:paraId="01D617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Z</w:t>
                  </w:r>
                </w:p>
              </w:tc>
              <w:tc>
                <w:tcPr>
                  <w:tcW w:w="576" w:type="dxa"/>
                  <w:vMerge w:val="continue"/>
                  <w:tcBorders>
                    <w:tl2br w:val="nil"/>
                    <w:tr2bl w:val="nil"/>
                  </w:tcBorders>
                  <w:noWrap w:val="0"/>
                  <w:vAlign w:val="center"/>
                </w:tcPr>
                <w:p w14:paraId="17EAB27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c>
                <w:tcPr>
                  <w:tcW w:w="670" w:type="dxa"/>
                  <w:vMerge w:val="continue"/>
                  <w:tcBorders>
                    <w:tl2br w:val="nil"/>
                    <w:tr2bl w:val="nil"/>
                  </w:tcBorders>
                  <w:noWrap w:val="0"/>
                  <w:vAlign w:val="center"/>
                </w:tcPr>
                <w:p w14:paraId="62B9CC2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c>
                <w:tcPr>
                  <w:tcW w:w="788" w:type="dxa"/>
                  <w:vMerge w:val="continue"/>
                  <w:tcBorders>
                    <w:tl2br w:val="nil"/>
                    <w:tr2bl w:val="nil"/>
                  </w:tcBorders>
                  <w:noWrap w:val="0"/>
                  <w:vAlign w:val="center"/>
                </w:tcPr>
                <w:p w14:paraId="47FB0CF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c>
                <w:tcPr>
                  <w:tcW w:w="711" w:type="dxa"/>
                  <w:vMerge w:val="continue"/>
                  <w:tcBorders>
                    <w:tl2br w:val="nil"/>
                    <w:tr2bl w:val="nil"/>
                  </w:tcBorders>
                  <w:noWrap w:val="0"/>
                  <w:vAlign w:val="center"/>
                </w:tcPr>
                <w:p w14:paraId="1A1534E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r>
            <w:tr w14:paraId="0B6D9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restart"/>
                  <w:tcBorders>
                    <w:tl2br w:val="nil"/>
                    <w:tr2bl w:val="nil"/>
                  </w:tcBorders>
                  <w:noWrap w:val="0"/>
                  <w:vAlign w:val="center"/>
                </w:tcPr>
                <w:p w14:paraId="714888A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厂房</w:t>
                  </w:r>
                </w:p>
                <w:p w14:paraId="70F2650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五</w:t>
                  </w:r>
                </w:p>
              </w:tc>
              <w:tc>
                <w:tcPr>
                  <w:tcW w:w="390" w:type="dxa"/>
                  <w:vMerge w:val="restart"/>
                  <w:tcBorders>
                    <w:tl2br w:val="nil"/>
                    <w:tr2bl w:val="nil"/>
                  </w:tcBorders>
                  <w:shd w:val="clear" w:color="auto" w:fill="auto"/>
                  <w:noWrap w:val="0"/>
                  <w:vAlign w:val="center"/>
                </w:tcPr>
                <w:p w14:paraId="60A2069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一层</w:t>
                  </w:r>
                </w:p>
              </w:tc>
              <w:tc>
                <w:tcPr>
                  <w:tcW w:w="1664" w:type="dxa"/>
                  <w:tcBorders>
                    <w:tl2br w:val="nil"/>
                    <w:tr2bl w:val="nil"/>
                  </w:tcBorders>
                  <w:shd w:val="clear" w:color="auto" w:fill="auto"/>
                  <w:noWrap w:val="0"/>
                  <w:vAlign w:val="center"/>
                </w:tcPr>
                <w:p w14:paraId="27F7A57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注塑机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12台</w:t>
                  </w:r>
                  <w:r>
                    <w:rPr>
                      <w:rFonts w:hint="eastAsia" w:ascii="Times New Roman" w:hAnsi="Times New Roman" w:eastAsia="宋体" w:cs="Times New Roman"/>
                      <w:color w:val="auto"/>
                      <w:kern w:val="2"/>
                      <w:sz w:val="18"/>
                      <w:szCs w:val="18"/>
                      <w:highlight w:val="none"/>
                      <w:lang w:val="en-US" w:eastAsia="zh-CN" w:bidi="ar-SA"/>
                    </w:rPr>
                    <w:t>）</w:t>
                  </w:r>
                </w:p>
              </w:tc>
              <w:tc>
                <w:tcPr>
                  <w:tcW w:w="733" w:type="dxa"/>
                  <w:tcBorders>
                    <w:tl2br w:val="nil"/>
                    <w:tr2bl w:val="nil"/>
                  </w:tcBorders>
                  <w:noWrap w:val="0"/>
                  <w:vAlign w:val="center"/>
                </w:tcPr>
                <w:p w14:paraId="3EC09C6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597A1E4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660" w:type="dxa"/>
                  <w:tcBorders>
                    <w:tl2br w:val="nil"/>
                    <w:tr2bl w:val="nil"/>
                  </w:tcBorders>
                  <w:noWrap w:val="0"/>
                  <w:vAlign w:val="center"/>
                </w:tcPr>
                <w:p w14:paraId="7D3CCDF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52</w:t>
                  </w:r>
                </w:p>
              </w:tc>
              <w:tc>
                <w:tcPr>
                  <w:tcW w:w="555" w:type="dxa"/>
                  <w:tcBorders>
                    <w:tl2br w:val="nil"/>
                    <w:tr2bl w:val="nil"/>
                  </w:tcBorders>
                  <w:noWrap w:val="0"/>
                  <w:vAlign w:val="center"/>
                </w:tcPr>
                <w:p w14:paraId="26B77A5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630" w:type="dxa"/>
                  <w:tcBorders>
                    <w:tl2br w:val="nil"/>
                    <w:tr2bl w:val="nil"/>
                  </w:tcBorders>
                  <w:noWrap w:val="0"/>
                  <w:vAlign w:val="center"/>
                </w:tcPr>
                <w:p w14:paraId="3891E96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restart"/>
                  <w:tcBorders>
                    <w:tl2br w:val="nil"/>
                    <w:tr2bl w:val="nil"/>
                  </w:tcBorders>
                  <w:noWrap w:val="0"/>
                  <w:vAlign w:val="center"/>
                </w:tcPr>
                <w:p w14:paraId="1C7762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类</w:t>
                  </w:r>
                </w:p>
                <w:p w14:paraId="1B3B69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比</w:t>
                  </w:r>
                </w:p>
                <w:p w14:paraId="52A0BCD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法</w:t>
                  </w:r>
                </w:p>
              </w:tc>
              <w:tc>
                <w:tcPr>
                  <w:tcW w:w="670" w:type="dxa"/>
                  <w:vMerge w:val="restart"/>
                  <w:tcBorders>
                    <w:tl2br w:val="nil"/>
                    <w:tr2bl w:val="nil"/>
                  </w:tcBorders>
                  <w:noWrap w:val="0"/>
                  <w:vAlign w:val="center"/>
                </w:tcPr>
                <w:p w14:paraId="63454D1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车间</w:t>
                  </w:r>
                  <w:r>
                    <w:rPr>
                      <w:rFonts w:hint="default" w:ascii="Times New Roman" w:hAnsi="Times New Roman" w:eastAsia="宋体" w:cs="Times New Roman"/>
                      <w:color w:val="auto"/>
                      <w:sz w:val="18"/>
                      <w:szCs w:val="18"/>
                      <w:highlight w:val="none"/>
                    </w:rPr>
                    <w:t>隔声、</w:t>
                  </w:r>
                  <w:r>
                    <w:rPr>
                      <w:rFonts w:hint="default" w:ascii="Times New Roman" w:hAnsi="Times New Roman" w:eastAsia="宋体" w:cs="Times New Roman"/>
                      <w:color w:val="auto"/>
                      <w:sz w:val="18"/>
                      <w:szCs w:val="18"/>
                      <w:highlight w:val="none"/>
                      <w:lang w:val="en-US" w:eastAsia="zh-CN"/>
                    </w:rPr>
                    <w:t>设备基础</w:t>
                  </w:r>
                  <w:r>
                    <w:rPr>
                      <w:rFonts w:hint="default" w:ascii="Times New Roman" w:hAnsi="Times New Roman" w:eastAsia="宋体" w:cs="Times New Roman"/>
                      <w:color w:val="auto"/>
                      <w:sz w:val="18"/>
                      <w:szCs w:val="18"/>
                      <w:highlight w:val="none"/>
                    </w:rPr>
                    <w:t>减振</w:t>
                  </w:r>
                  <w:r>
                    <w:rPr>
                      <w:rFonts w:hint="default" w:ascii="Times New Roman" w:hAnsi="Times New Roman" w:eastAsia="宋体" w:cs="Times New Roman"/>
                      <w:color w:val="auto"/>
                      <w:sz w:val="18"/>
                      <w:szCs w:val="18"/>
                      <w:highlight w:val="none"/>
                      <w:lang w:val="en-US" w:eastAsia="zh-CN"/>
                    </w:rPr>
                    <w:t>等综合降噪措施</w:t>
                  </w:r>
                </w:p>
              </w:tc>
              <w:tc>
                <w:tcPr>
                  <w:tcW w:w="788" w:type="dxa"/>
                  <w:tcBorders>
                    <w:tl2br w:val="nil"/>
                    <w:tr2bl w:val="nil"/>
                  </w:tcBorders>
                  <w:noWrap w:val="0"/>
                  <w:vAlign w:val="center"/>
                </w:tcPr>
                <w:p w14:paraId="21A9A543">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15A2531B">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A900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1F24687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06BABEAF">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1D46F59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破碎机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733" w:type="dxa"/>
                  <w:tcBorders>
                    <w:tl2br w:val="nil"/>
                    <w:tr2bl w:val="nil"/>
                  </w:tcBorders>
                  <w:noWrap w:val="0"/>
                  <w:vAlign w:val="center"/>
                </w:tcPr>
                <w:p w14:paraId="4BCB26D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099333C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4653CF9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555" w:type="dxa"/>
                  <w:tcBorders>
                    <w:tl2br w:val="nil"/>
                    <w:tr2bl w:val="nil"/>
                  </w:tcBorders>
                  <w:noWrap w:val="0"/>
                  <w:vAlign w:val="center"/>
                </w:tcPr>
                <w:p w14:paraId="51E1BF0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w:t>
                  </w:r>
                </w:p>
              </w:tc>
              <w:tc>
                <w:tcPr>
                  <w:tcW w:w="630" w:type="dxa"/>
                  <w:tcBorders>
                    <w:tl2br w:val="nil"/>
                    <w:tr2bl w:val="nil"/>
                  </w:tcBorders>
                  <w:noWrap w:val="0"/>
                  <w:vAlign w:val="center"/>
                </w:tcPr>
                <w:p w14:paraId="11C33ED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continue"/>
                  <w:tcBorders>
                    <w:tl2br w:val="nil"/>
                    <w:tr2bl w:val="nil"/>
                  </w:tcBorders>
                  <w:noWrap w:val="0"/>
                  <w:vAlign w:val="center"/>
                </w:tcPr>
                <w:p w14:paraId="370F070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1AA54FC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4338BA3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21E3593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26E2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4D1E745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68E4551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05511DC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拌料机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733" w:type="dxa"/>
                  <w:tcBorders>
                    <w:tl2br w:val="nil"/>
                    <w:tr2bl w:val="nil"/>
                  </w:tcBorders>
                  <w:shd w:val="clear" w:color="auto" w:fill="auto"/>
                  <w:noWrap w:val="0"/>
                  <w:vAlign w:val="center"/>
                </w:tcPr>
                <w:p w14:paraId="195A67E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shd w:val="clear" w:color="auto" w:fill="auto"/>
                  <w:noWrap w:val="0"/>
                  <w:vAlign w:val="center"/>
                </w:tcPr>
                <w:p w14:paraId="6821558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13BD66E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65</w:t>
                  </w:r>
                </w:p>
              </w:tc>
              <w:tc>
                <w:tcPr>
                  <w:tcW w:w="555" w:type="dxa"/>
                  <w:tcBorders>
                    <w:tl2br w:val="nil"/>
                    <w:tr2bl w:val="nil"/>
                  </w:tcBorders>
                  <w:noWrap w:val="0"/>
                  <w:vAlign w:val="center"/>
                </w:tcPr>
                <w:p w14:paraId="2595928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w:t>
                  </w:r>
                </w:p>
              </w:tc>
              <w:tc>
                <w:tcPr>
                  <w:tcW w:w="630" w:type="dxa"/>
                  <w:tcBorders>
                    <w:tl2br w:val="nil"/>
                    <w:tr2bl w:val="nil"/>
                  </w:tcBorders>
                  <w:noWrap w:val="0"/>
                  <w:vAlign w:val="center"/>
                </w:tcPr>
                <w:p w14:paraId="397CEC9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noWrap w:val="0"/>
                  <w:vAlign w:val="center"/>
                </w:tcPr>
                <w:p w14:paraId="32B8574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255A2CE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0B09CDA3">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06C55E34">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6D4C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4D506F3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1322984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42A0E58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冷却塔（1台）</w:t>
                  </w:r>
                </w:p>
              </w:tc>
              <w:tc>
                <w:tcPr>
                  <w:tcW w:w="733" w:type="dxa"/>
                  <w:tcBorders>
                    <w:tl2br w:val="nil"/>
                    <w:tr2bl w:val="nil"/>
                  </w:tcBorders>
                  <w:shd w:val="clear" w:color="auto" w:fill="auto"/>
                  <w:noWrap w:val="0"/>
                  <w:vAlign w:val="center"/>
                </w:tcPr>
                <w:p w14:paraId="4BA9538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shd w:val="clear" w:color="auto" w:fill="auto"/>
                  <w:noWrap w:val="0"/>
                  <w:vAlign w:val="center"/>
                </w:tcPr>
                <w:p w14:paraId="03D9B99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85~90</w:t>
                  </w:r>
                </w:p>
              </w:tc>
              <w:tc>
                <w:tcPr>
                  <w:tcW w:w="660" w:type="dxa"/>
                  <w:tcBorders>
                    <w:tl2br w:val="nil"/>
                    <w:tr2bl w:val="nil"/>
                  </w:tcBorders>
                  <w:noWrap w:val="0"/>
                  <w:vAlign w:val="center"/>
                </w:tcPr>
                <w:p w14:paraId="4FFBFB9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90</w:t>
                  </w:r>
                </w:p>
              </w:tc>
              <w:tc>
                <w:tcPr>
                  <w:tcW w:w="555" w:type="dxa"/>
                  <w:tcBorders>
                    <w:tl2br w:val="nil"/>
                    <w:tr2bl w:val="nil"/>
                  </w:tcBorders>
                  <w:noWrap w:val="0"/>
                  <w:vAlign w:val="center"/>
                </w:tcPr>
                <w:p w14:paraId="128B259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35</w:t>
                  </w:r>
                </w:p>
              </w:tc>
              <w:tc>
                <w:tcPr>
                  <w:tcW w:w="630" w:type="dxa"/>
                  <w:tcBorders>
                    <w:tl2br w:val="nil"/>
                    <w:tr2bl w:val="nil"/>
                  </w:tcBorders>
                  <w:noWrap w:val="0"/>
                  <w:vAlign w:val="center"/>
                </w:tcPr>
                <w:p w14:paraId="59EDCA6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noWrap w:val="0"/>
                  <w:vAlign w:val="center"/>
                </w:tcPr>
                <w:p w14:paraId="65FB218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0141BD5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6FF0C52B">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6891BE04">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C1EF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3EA8050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restart"/>
                  <w:tcBorders>
                    <w:tl2br w:val="nil"/>
                    <w:tr2bl w:val="nil"/>
                  </w:tcBorders>
                  <w:shd w:val="clear" w:color="auto" w:fill="auto"/>
                  <w:noWrap w:val="0"/>
                  <w:vAlign w:val="center"/>
                </w:tcPr>
                <w:p w14:paraId="788D317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二层</w:t>
                  </w:r>
                </w:p>
              </w:tc>
              <w:tc>
                <w:tcPr>
                  <w:tcW w:w="1664" w:type="dxa"/>
                  <w:tcBorders>
                    <w:tl2br w:val="nil"/>
                    <w:tr2bl w:val="nil"/>
                  </w:tcBorders>
                  <w:shd w:val="clear" w:color="auto" w:fill="auto"/>
                  <w:noWrap w:val="0"/>
                  <w:vAlign w:val="center"/>
                </w:tcPr>
                <w:p w14:paraId="6807212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TPV复合密封条挤出机组</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7</w:t>
                  </w:r>
                  <w:r>
                    <w:rPr>
                      <w:rFonts w:hint="eastAsia" w:ascii="Times New Roman" w:hAnsi="Times New Roman" w:eastAsia="宋体" w:cs="Times New Roman"/>
                      <w:color w:val="auto"/>
                      <w:kern w:val="2"/>
                      <w:sz w:val="18"/>
                      <w:szCs w:val="18"/>
                      <w:highlight w:val="none"/>
                      <w:lang w:val="en-US" w:eastAsia="zh-CN" w:bidi="ar-SA"/>
                    </w:rPr>
                    <w:t>台）</w:t>
                  </w:r>
                </w:p>
              </w:tc>
              <w:tc>
                <w:tcPr>
                  <w:tcW w:w="733" w:type="dxa"/>
                  <w:tcBorders>
                    <w:tl2br w:val="nil"/>
                    <w:tr2bl w:val="nil"/>
                  </w:tcBorders>
                  <w:noWrap w:val="0"/>
                  <w:vAlign w:val="center"/>
                </w:tcPr>
                <w:p w14:paraId="668FC93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2A7D44D8">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660" w:type="dxa"/>
                  <w:tcBorders>
                    <w:tl2br w:val="nil"/>
                    <w:tr2bl w:val="nil"/>
                  </w:tcBorders>
                  <w:noWrap w:val="0"/>
                  <w:vAlign w:val="center"/>
                </w:tcPr>
                <w:p w14:paraId="1AF524B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555" w:type="dxa"/>
                  <w:tcBorders>
                    <w:tl2br w:val="nil"/>
                    <w:tr2bl w:val="nil"/>
                  </w:tcBorders>
                  <w:noWrap w:val="0"/>
                  <w:vAlign w:val="center"/>
                </w:tcPr>
                <w:p w14:paraId="7B23D89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w:t>
                  </w:r>
                </w:p>
              </w:tc>
              <w:tc>
                <w:tcPr>
                  <w:tcW w:w="630" w:type="dxa"/>
                  <w:tcBorders>
                    <w:tl2br w:val="nil"/>
                    <w:tr2bl w:val="nil"/>
                  </w:tcBorders>
                  <w:noWrap w:val="0"/>
                  <w:vAlign w:val="center"/>
                </w:tcPr>
                <w:p w14:paraId="089912D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w:t>
                  </w:r>
                </w:p>
              </w:tc>
              <w:tc>
                <w:tcPr>
                  <w:tcW w:w="576" w:type="dxa"/>
                  <w:vMerge w:val="continue"/>
                  <w:tcBorders>
                    <w:tl2br w:val="nil"/>
                    <w:tr2bl w:val="nil"/>
                  </w:tcBorders>
                  <w:noWrap w:val="0"/>
                  <w:vAlign w:val="center"/>
                </w:tcPr>
                <w:p w14:paraId="78924E0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1DB03BE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76F4075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64DE984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DE5D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6E7C9DA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3911F16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19B7FED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涂胶加热一体机（7台）</w:t>
                  </w:r>
                </w:p>
              </w:tc>
              <w:tc>
                <w:tcPr>
                  <w:tcW w:w="733" w:type="dxa"/>
                  <w:tcBorders>
                    <w:tl2br w:val="nil"/>
                    <w:tr2bl w:val="nil"/>
                  </w:tcBorders>
                  <w:noWrap w:val="0"/>
                  <w:vAlign w:val="center"/>
                </w:tcPr>
                <w:p w14:paraId="4F309EB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619198D8">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660" w:type="dxa"/>
                  <w:tcBorders>
                    <w:tl2br w:val="nil"/>
                    <w:tr2bl w:val="nil"/>
                  </w:tcBorders>
                  <w:noWrap w:val="0"/>
                  <w:vAlign w:val="center"/>
                </w:tcPr>
                <w:p w14:paraId="46D7CAF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555" w:type="dxa"/>
                  <w:tcBorders>
                    <w:tl2br w:val="nil"/>
                    <w:tr2bl w:val="nil"/>
                  </w:tcBorders>
                  <w:noWrap w:val="0"/>
                  <w:vAlign w:val="center"/>
                </w:tcPr>
                <w:p w14:paraId="7D488AC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w:t>
                  </w:r>
                </w:p>
              </w:tc>
              <w:tc>
                <w:tcPr>
                  <w:tcW w:w="630" w:type="dxa"/>
                  <w:tcBorders>
                    <w:tl2br w:val="nil"/>
                    <w:tr2bl w:val="nil"/>
                  </w:tcBorders>
                  <w:noWrap w:val="0"/>
                  <w:vAlign w:val="center"/>
                </w:tcPr>
                <w:p w14:paraId="4499FE0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3FCC331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27450CB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40AA556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07128EE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C862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20CD11D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188026C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1AEF738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辊压成型机组</w:t>
                  </w:r>
                  <w:r>
                    <w:rPr>
                      <w:rFonts w:hint="eastAsia" w:ascii="Times New Roman" w:hAnsi="Times New Roman" w:eastAsia="宋体" w:cs="Times New Roman"/>
                      <w:color w:val="auto"/>
                      <w:kern w:val="2"/>
                      <w:sz w:val="18"/>
                      <w:szCs w:val="18"/>
                      <w:highlight w:val="none"/>
                      <w:lang w:val="en-US" w:eastAsia="zh-CN" w:bidi="ar-SA"/>
                    </w:rPr>
                    <w:t>（14台</w:t>
                  </w:r>
                  <w:r>
                    <w:rPr>
                      <w:rFonts w:hint="eastAsia" w:cs="Times New Roman"/>
                      <w:color w:val="auto"/>
                      <w:kern w:val="2"/>
                      <w:sz w:val="18"/>
                      <w:szCs w:val="18"/>
                      <w:highlight w:val="none"/>
                      <w:lang w:val="en-US" w:eastAsia="zh-CN" w:bidi="ar-SA"/>
                    </w:rPr>
                    <w:t>）</w:t>
                  </w:r>
                </w:p>
              </w:tc>
              <w:tc>
                <w:tcPr>
                  <w:tcW w:w="733" w:type="dxa"/>
                  <w:tcBorders>
                    <w:tl2br w:val="nil"/>
                    <w:tr2bl w:val="nil"/>
                  </w:tcBorders>
                  <w:noWrap w:val="0"/>
                  <w:vAlign w:val="center"/>
                </w:tcPr>
                <w:p w14:paraId="6C0DE70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2E1ADD4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4C3F9C9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w:t>
                  </w:r>
                </w:p>
              </w:tc>
              <w:tc>
                <w:tcPr>
                  <w:tcW w:w="555" w:type="dxa"/>
                  <w:tcBorders>
                    <w:tl2br w:val="nil"/>
                    <w:tr2bl w:val="nil"/>
                  </w:tcBorders>
                  <w:noWrap w:val="0"/>
                  <w:vAlign w:val="center"/>
                </w:tcPr>
                <w:p w14:paraId="42CB4E3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w:t>
                  </w:r>
                </w:p>
              </w:tc>
              <w:tc>
                <w:tcPr>
                  <w:tcW w:w="630" w:type="dxa"/>
                  <w:tcBorders>
                    <w:tl2br w:val="nil"/>
                    <w:tr2bl w:val="nil"/>
                  </w:tcBorders>
                  <w:noWrap w:val="0"/>
                  <w:vAlign w:val="center"/>
                </w:tcPr>
                <w:p w14:paraId="21ED34B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0151E98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4B4E6D9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07463DA5">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57946582">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ED94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76A75F9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6DEF0A8F">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23A4B3C4">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拉弯机（14台）</w:t>
                  </w:r>
                </w:p>
              </w:tc>
              <w:tc>
                <w:tcPr>
                  <w:tcW w:w="733" w:type="dxa"/>
                  <w:tcBorders>
                    <w:tl2br w:val="nil"/>
                    <w:tr2bl w:val="nil"/>
                  </w:tcBorders>
                  <w:noWrap w:val="0"/>
                  <w:vAlign w:val="center"/>
                </w:tcPr>
                <w:p w14:paraId="2B8C040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5ED926B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24E5EE3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70</w:t>
                  </w:r>
                </w:p>
              </w:tc>
              <w:tc>
                <w:tcPr>
                  <w:tcW w:w="555" w:type="dxa"/>
                  <w:tcBorders>
                    <w:tl2br w:val="nil"/>
                    <w:tr2bl w:val="nil"/>
                  </w:tcBorders>
                  <w:noWrap w:val="0"/>
                  <w:vAlign w:val="center"/>
                </w:tcPr>
                <w:p w14:paraId="1CF82A6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630" w:type="dxa"/>
                  <w:tcBorders>
                    <w:tl2br w:val="nil"/>
                    <w:tr2bl w:val="nil"/>
                  </w:tcBorders>
                  <w:noWrap w:val="0"/>
                  <w:vAlign w:val="center"/>
                </w:tcPr>
                <w:p w14:paraId="37A61FC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238BB6D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5B1866C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6A2E48C1">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50A41A06">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CE11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44D988F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5C45137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3BA4E97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裁切机（14台）</w:t>
                  </w:r>
                </w:p>
              </w:tc>
              <w:tc>
                <w:tcPr>
                  <w:tcW w:w="733" w:type="dxa"/>
                  <w:tcBorders>
                    <w:tl2br w:val="nil"/>
                    <w:tr2bl w:val="nil"/>
                  </w:tcBorders>
                  <w:noWrap w:val="0"/>
                  <w:vAlign w:val="center"/>
                </w:tcPr>
                <w:p w14:paraId="5A4B9D3F">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50FEB27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2ADDA76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555" w:type="dxa"/>
                  <w:tcBorders>
                    <w:tl2br w:val="nil"/>
                    <w:tr2bl w:val="nil"/>
                  </w:tcBorders>
                  <w:noWrap w:val="0"/>
                  <w:vAlign w:val="center"/>
                </w:tcPr>
                <w:p w14:paraId="5EE6B28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630" w:type="dxa"/>
                  <w:tcBorders>
                    <w:tl2br w:val="nil"/>
                    <w:tr2bl w:val="nil"/>
                  </w:tcBorders>
                  <w:noWrap w:val="0"/>
                  <w:vAlign w:val="center"/>
                </w:tcPr>
                <w:p w14:paraId="7F28026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2BC518F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00039C8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6A36AACF">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5BF6B4E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19056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211A818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69D101C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1C709B6C">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开卷机（7台）</w:t>
                  </w:r>
                </w:p>
              </w:tc>
              <w:tc>
                <w:tcPr>
                  <w:tcW w:w="733" w:type="dxa"/>
                  <w:tcBorders>
                    <w:tl2br w:val="nil"/>
                    <w:tr2bl w:val="nil"/>
                  </w:tcBorders>
                  <w:noWrap w:val="0"/>
                  <w:vAlign w:val="center"/>
                </w:tcPr>
                <w:p w14:paraId="35E71654">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71F2ED3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26F0D32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w:t>
                  </w:r>
                </w:p>
              </w:tc>
              <w:tc>
                <w:tcPr>
                  <w:tcW w:w="555" w:type="dxa"/>
                  <w:tcBorders>
                    <w:tl2br w:val="nil"/>
                    <w:tr2bl w:val="nil"/>
                  </w:tcBorders>
                  <w:noWrap w:val="0"/>
                  <w:vAlign w:val="center"/>
                </w:tcPr>
                <w:p w14:paraId="73EA17D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630" w:type="dxa"/>
                  <w:tcBorders>
                    <w:tl2br w:val="nil"/>
                    <w:tr2bl w:val="nil"/>
                  </w:tcBorders>
                  <w:noWrap w:val="0"/>
                  <w:vAlign w:val="center"/>
                </w:tcPr>
                <w:p w14:paraId="05861D0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5C8B57B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7D231B0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72B5D9CA">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2CBEF9E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19DD6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7576790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7249FF64">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3DA514DC">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收卷机（1台）</w:t>
                  </w:r>
                </w:p>
              </w:tc>
              <w:tc>
                <w:tcPr>
                  <w:tcW w:w="733" w:type="dxa"/>
                  <w:tcBorders>
                    <w:tl2br w:val="nil"/>
                    <w:tr2bl w:val="nil"/>
                  </w:tcBorders>
                  <w:noWrap w:val="0"/>
                  <w:vAlign w:val="center"/>
                </w:tcPr>
                <w:p w14:paraId="512F2D71">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604EE211">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0E632F6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555" w:type="dxa"/>
                  <w:tcBorders>
                    <w:tl2br w:val="nil"/>
                    <w:tr2bl w:val="nil"/>
                  </w:tcBorders>
                  <w:noWrap w:val="0"/>
                  <w:vAlign w:val="center"/>
                </w:tcPr>
                <w:p w14:paraId="4C56E81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630" w:type="dxa"/>
                  <w:tcBorders>
                    <w:tl2br w:val="nil"/>
                    <w:tr2bl w:val="nil"/>
                  </w:tcBorders>
                  <w:noWrap w:val="0"/>
                  <w:vAlign w:val="center"/>
                </w:tcPr>
                <w:p w14:paraId="1CC79E7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479FB6D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26E0E22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067FA39E">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7570871A">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6285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0738CCB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45A6180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69C6440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冷却塔（1台）</w:t>
                  </w:r>
                </w:p>
              </w:tc>
              <w:tc>
                <w:tcPr>
                  <w:tcW w:w="733" w:type="dxa"/>
                  <w:tcBorders>
                    <w:tl2br w:val="nil"/>
                    <w:tr2bl w:val="nil"/>
                  </w:tcBorders>
                  <w:noWrap w:val="0"/>
                  <w:vAlign w:val="center"/>
                </w:tcPr>
                <w:p w14:paraId="5B75A80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57D95A9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85~90</w:t>
                  </w:r>
                </w:p>
              </w:tc>
              <w:tc>
                <w:tcPr>
                  <w:tcW w:w="660" w:type="dxa"/>
                  <w:tcBorders>
                    <w:tl2br w:val="nil"/>
                    <w:tr2bl w:val="nil"/>
                  </w:tcBorders>
                  <w:noWrap w:val="0"/>
                  <w:vAlign w:val="center"/>
                </w:tcPr>
                <w:p w14:paraId="06166D9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555" w:type="dxa"/>
                  <w:tcBorders>
                    <w:tl2br w:val="nil"/>
                    <w:tr2bl w:val="nil"/>
                  </w:tcBorders>
                  <w:noWrap w:val="0"/>
                  <w:vAlign w:val="center"/>
                </w:tcPr>
                <w:p w14:paraId="1458F77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22</w:t>
                  </w:r>
                </w:p>
              </w:tc>
              <w:tc>
                <w:tcPr>
                  <w:tcW w:w="630" w:type="dxa"/>
                  <w:tcBorders>
                    <w:tl2br w:val="nil"/>
                    <w:tr2bl w:val="nil"/>
                  </w:tcBorders>
                  <w:noWrap w:val="0"/>
                  <w:vAlign w:val="center"/>
                </w:tcPr>
                <w:p w14:paraId="0FDE29D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13238C7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2FA2657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1A92EDC2">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3E3027DC">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9AC9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3FE5DD8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tcBorders>
                    <w:tl2br w:val="nil"/>
                    <w:tr2bl w:val="nil"/>
                  </w:tcBorders>
                  <w:shd w:val="clear" w:color="auto" w:fill="auto"/>
                  <w:noWrap w:val="0"/>
                  <w:vAlign w:val="center"/>
                </w:tcPr>
                <w:p w14:paraId="30CF54D2">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楼顶</w:t>
                  </w:r>
                </w:p>
              </w:tc>
              <w:tc>
                <w:tcPr>
                  <w:tcW w:w="1664" w:type="dxa"/>
                  <w:tcBorders>
                    <w:tl2br w:val="nil"/>
                    <w:tr2bl w:val="nil"/>
                  </w:tcBorders>
                  <w:shd w:val="clear" w:color="auto" w:fill="auto"/>
                  <w:noWrap w:val="0"/>
                  <w:vAlign w:val="center"/>
                </w:tcPr>
                <w:p w14:paraId="3ACB2744">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DA002风机（1台）</w:t>
                  </w:r>
                </w:p>
              </w:tc>
              <w:tc>
                <w:tcPr>
                  <w:tcW w:w="733" w:type="dxa"/>
                  <w:tcBorders>
                    <w:tl2br w:val="nil"/>
                    <w:tr2bl w:val="nil"/>
                  </w:tcBorders>
                  <w:noWrap w:val="0"/>
                  <w:vAlign w:val="center"/>
                </w:tcPr>
                <w:p w14:paraId="4163AF1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712874E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90~95</w:t>
                  </w:r>
                </w:p>
              </w:tc>
              <w:tc>
                <w:tcPr>
                  <w:tcW w:w="660" w:type="dxa"/>
                  <w:tcBorders>
                    <w:tl2br w:val="nil"/>
                    <w:tr2bl w:val="nil"/>
                  </w:tcBorders>
                  <w:noWrap w:val="0"/>
                  <w:vAlign w:val="center"/>
                </w:tcPr>
                <w:p w14:paraId="3DC685F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w:t>
                  </w:r>
                </w:p>
              </w:tc>
              <w:tc>
                <w:tcPr>
                  <w:tcW w:w="555" w:type="dxa"/>
                  <w:tcBorders>
                    <w:tl2br w:val="nil"/>
                    <w:tr2bl w:val="nil"/>
                  </w:tcBorders>
                  <w:noWrap w:val="0"/>
                  <w:vAlign w:val="center"/>
                </w:tcPr>
                <w:p w14:paraId="248F440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45</w:t>
                  </w:r>
                </w:p>
              </w:tc>
              <w:tc>
                <w:tcPr>
                  <w:tcW w:w="630" w:type="dxa"/>
                  <w:tcBorders>
                    <w:tl2br w:val="nil"/>
                    <w:tr2bl w:val="nil"/>
                  </w:tcBorders>
                  <w:noWrap w:val="0"/>
                  <w:vAlign w:val="center"/>
                </w:tcPr>
                <w:p w14:paraId="4EBFEF5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23</w:t>
                  </w:r>
                </w:p>
              </w:tc>
              <w:tc>
                <w:tcPr>
                  <w:tcW w:w="576" w:type="dxa"/>
                  <w:vMerge w:val="continue"/>
                  <w:tcBorders>
                    <w:tl2br w:val="nil"/>
                    <w:tr2bl w:val="nil"/>
                  </w:tcBorders>
                  <w:noWrap w:val="0"/>
                  <w:vAlign w:val="center"/>
                </w:tcPr>
                <w:p w14:paraId="58D3902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tcBorders>
                    <w:tl2br w:val="nil"/>
                    <w:tr2bl w:val="nil"/>
                  </w:tcBorders>
                  <w:noWrap w:val="0"/>
                  <w:vAlign w:val="center"/>
                </w:tcPr>
                <w:p w14:paraId="3CB0347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设备基础减振</w:t>
                  </w:r>
                </w:p>
              </w:tc>
              <w:tc>
                <w:tcPr>
                  <w:tcW w:w="788" w:type="dxa"/>
                  <w:tcBorders>
                    <w:tl2br w:val="nil"/>
                    <w:tr2bl w:val="nil"/>
                  </w:tcBorders>
                  <w:noWrap w:val="0"/>
                  <w:vAlign w:val="center"/>
                </w:tcPr>
                <w:p w14:paraId="45E6A5D6">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654B6A9D">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7FDB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restart"/>
                  <w:tcBorders>
                    <w:tl2br w:val="nil"/>
                    <w:tr2bl w:val="nil"/>
                  </w:tcBorders>
                  <w:noWrap w:val="0"/>
                  <w:vAlign w:val="center"/>
                </w:tcPr>
                <w:p w14:paraId="3D3B733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厂房</w:t>
                  </w:r>
                </w:p>
                <w:p w14:paraId="10046D1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四</w:t>
                  </w:r>
                </w:p>
              </w:tc>
              <w:tc>
                <w:tcPr>
                  <w:tcW w:w="390" w:type="dxa"/>
                  <w:vMerge w:val="restart"/>
                  <w:tcBorders>
                    <w:tl2br w:val="nil"/>
                    <w:tr2bl w:val="nil"/>
                  </w:tcBorders>
                  <w:shd w:val="clear" w:color="auto" w:fill="auto"/>
                  <w:noWrap w:val="0"/>
                  <w:vAlign w:val="center"/>
                </w:tcPr>
                <w:p w14:paraId="2A6CCCD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一层</w:t>
                  </w:r>
                </w:p>
              </w:tc>
              <w:tc>
                <w:tcPr>
                  <w:tcW w:w="1664" w:type="dxa"/>
                  <w:tcBorders>
                    <w:tl2br w:val="nil"/>
                    <w:tr2bl w:val="nil"/>
                  </w:tcBorders>
                  <w:shd w:val="clear" w:color="auto" w:fill="auto"/>
                  <w:noWrap w:val="0"/>
                  <w:vAlign w:val="center"/>
                </w:tcPr>
                <w:p w14:paraId="2A111CD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冲床（15台）</w:t>
                  </w:r>
                </w:p>
              </w:tc>
              <w:tc>
                <w:tcPr>
                  <w:tcW w:w="733" w:type="dxa"/>
                  <w:tcBorders>
                    <w:tl2br w:val="nil"/>
                    <w:tr2bl w:val="nil"/>
                  </w:tcBorders>
                  <w:noWrap w:val="0"/>
                  <w:vAlign w:val="center"/>
                </w:tcPr>
                <w:p w14:paraId="34D24CD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23AD162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79E42E4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555" w:type="dxa"/>
                  <w:tcBorders>
                    <w:tl2br w:val="nil"/>
                    <w:tr2bl w:val="nil"/>
                  </w:tcBorders>
                  <w:noWrap w:val="0"/>
                  <w:vAlign w:val="center"/>
                </w:tcPr>
                <w:p w14:paraId="5AD697E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90</w:t>
                  </w:r>
                </w:p>
              </w:tc>
              <w:tc>
                <w:tcPr>
                  <w:tcW w:w="630" w:type="dxa"/>
                  <w:tcBorders>
                    <w:tl2br w:val="nil"/>
                    <w:tr2bl w:val="nil"/>
                  </w:tcBorders>
                  <w:noWrap w:val="0"/>
                  <w:vAlign w:val="center"/>
                </w:tcPr>
                <w:p w14:paraId="2B24E2D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noWrap w:val="0"/>
                  <w:vAlign w:val="center"/>
                </w:tcPr>
                <w:p w14:paraId="7C2D869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restart"/>
                  <w:tcBorders>
                    <w:tl2br w:val="nil"/>
                    <w:tr2bl w:val="nil"/>
                  </w:tcBorders>
                  <w:noWrap w:val="0"/>
                  <w:vAlign w:val="center"/>
                </w:tcPr>
                <w:p w14:paraId="1A95BD4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车间</w:t>
                  </w:r>
                  <w:r>
                    <w:rPr>
                      <w:rFonts w:hint="default" w:ascii="Times New Roman" w:hAnsi="Times New Roman" w:eastAsia="宋体" w:cs="Times New Roman"/>
                      <w:color w:val="auto"/>
                      <w:sz w:val="18"/>
                      <w:szCs w:val="18"/>
                      <w:highlight w:val="none"/>
                    </w:rPr>
                    <w:t>隔声、</w:t>
                  </w:r>
                  <w:r>
                    <w:rPr>
                      <w:rFonts w:hint="default" w:ascii="Times New Roman" w:hAnsi="Times New Roman" w:eastAsia="宋体" w:cs="Times New Roman"/>
                      <w:color w:val="auto"/>
                      <w:sz w:val="18"/>
                      <w:szCs w:val="18"/>
                      <w:highlight w:val="none"/>
                      <w:lang w:val="en-US" w:eastAsia="zh-CN"/>
                    </w:rPr>
                    <w:t>设备基础</w:t>
                  </w:r>
                  <w:r>
                    <w:rPr>
                      <w:rFonts w:hint="default" w:ascii="Times New Roman" w:hAnsi="Times New Roman" w:eastAsia="宋体" w:cs="Times New Roman"/>
                      <w:color w:val="auto"/>
                      <w:sz w:val="18"/>
                      <w:szCs w:val="18"/>
                      <w:highlight w:val="none"/>
                    </w:rPr>
                    <w:t>减振</w:t>
                  </w:r>
                  <w:r>
                    <w:rPr>
                      <w:rFonts w:hint="default" w:ascii="Times New Roman" w:hAnsi="Times New Roman" w:eastAsia="宋体" w:cs="Times New Roman"/>
                      <w:color w:val="auto"/>
                      <w:sz w:val="18"/>
                      <w:szCs w:val="18"/>
                      <w:highlight w:val="none"/>
                      <w:lang w:val="en-US" w:eastAsia="zh-CN"/>
                    </w:rPr>
                    <w:t>等综合降噪措施</w:t>
                  </w:r>
                </w:p>
              </w:tc>
              <w:tc>
                <w:tcPr>
                  <w:tcW w:w="788" w:type="dxa"/>
                  <w:tcBorders>
                    <w:tl2br w:val="nil"/>
                    <w:tr2bl w:val="nil"/>
                  </w:tcBorders>
                  <w:noWrap w:val="0"/>
                  <w:vAlign w:val="center"/>
                </w:tcPr>
                <w:p w14:paraId="7D277179">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5304FE0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F03F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2A233680">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55812D23">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6479D55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焊接区（5台）</w:t>
                  </w:r>
                </w:p>
              </w:tc>
              <w:tc>
                <w:tcPr>
                  <w:tcW w:w="733" w:type="dxa"/>
                  <w:tcBorders>
                    <w:tl2br w:val="nil"/>
                    <w:tr2bl w:val="nil"/>
                  </w:tcBorders>
                  <w:noWrap w:val="0"/>
                  <w:vAlign w:val="center"/>
                </w:tcPr>
                <w:p w14:paraId="6FAC252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4641B56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32F612F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555" w:type="dxa"/>
                  <w:tcBorders>
                    <w:tl2br w:val="nil"/>
                    <w:tr2bl w:val="nil"/>
                  </w:tcBorders>
                  <w:noWrap w:val="0"/>
                  <w:vAlign w:val="center"/>
                </w:tcPr>
                <w:p w14:paraId="29953605">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630" w:type="dxa"/>
                  <w:tcBorders>
                    <w:tl2br w:val="nil"/>
                    <w:tr2bl w:val="nil"/>
                  </w:tcBorders>
                  <w:noWrap w:val="0"/>
                  <w:vAlign w:val="center"/>
                </w:tcPr>
                <w:p w14:paraId="0A87060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continue"/>
                  <w:tcBorders>
                    <w:tl2br w:val="nil"/>
                    <w:tr2bl w:val="nil"/>
                  </w:tcBorders>
                  <w:noWrap w:val="0"/>
                  <w:vAlign w:val="center"/>
                </w:tcPr>
                <w:p w14:paraId="1F1D4FC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0352322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09A37D8B">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19590146">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CE1F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0440C174">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1AB416EC">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605EAE2F">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自动攻牙机（2台）</w:t>
                  </w:r>
                </w:p>
              </w:tc>
              <w:tc>
                <w:tcPr>
                  <w:tcW w:w="733" w:type="dxa"/>
                  <w:tcBorders>
                    <w:tl2br w:val="nil"/>
                    <w:tr2bl w:val="nil"/>
                  </w:tcBorders>
                  <w:noWrap w:val="0"/>
                  <w:vAlign w:val="center"/>
                </w:tcPr>
                <w:p w14:paraId="4665D914">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3E57709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6EFB110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555" w:type="dxa"/>
                  <w:tcBorders>
                    <w:tl2br w:val="nil"/>
                    <w:tr2bl w:val="nil"/>
                  </w:tcBorders>
                  <w:noWrap w:val="0"/>
                  <w:vAlign w:val="center"/>
                </w:tcPr>
                <w:p w14:paraId="6414573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630" w:type="dxa"/>
                  <w:tcBorders>
                    <w:tl2br w:val="nil"/>
                    <w:tr2bl w:val="nil"/>
                  </w:tcBorders>
                  <w:noWrap w:val="0"/>
                  <w:vAlign w:val="center"/>
                </w:tcPr>
                <w:p w14:paraId="778EB30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continue"/>
                  <w:tcBorders>
                    <w:tl2br w:val="nil"/>
                    <w:tr2bl w:val="nil"/>
                  </w:tcBorders>
                  <w:noWrap w:val="0"/>
                  <w:vAlign w:val="center"/>
                </w:tcPr>
                <w:p w14:paraId="1FD7FBD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6139FB9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15F060F2">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40FED435">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C7D6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4E6452CC">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71DD06A1">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0CE2376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空压机（2台）</w:t>
                  </w:r>
                </w:p>
              </w:tc>
              <w:tc>
                <w:tcPr>
                  <w:tcW w:w="733" w:type="dxa"/>
                  <w:tcBorders>
                    <w:tl2br w:val="nil"/>
                    <w:tr2bl w:val="nil"/>
                  </w:tcBorders>
                  <w:noWrap w:val="0"/>
                  <w:vAlign w:val="center"/>
                </w:tcPr>
                <w:p w14:paraId="66BB9A3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6F836FF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85~90</w:t>
                  </w:r>
                </w:p>
              </w:tc>
              <w:tc>
                <w:tcPr>
                  <w:tcW w:w="660" w:type="dxa"/>
                  <w:tcBorders>
                    <w:tl2br w:val="nil"/>
                    <w:tr2bl w:val="nil"/>
                  </w:tcBorders>
                  <w:noWrap w:val="0"/>
                  <w:vAlign w:val="center"/>
                </w:tcPr>
                <w:p w14:paraId="2AEF856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52</w:t>
                  </w:r>
                </w:p>
              </w:tc>
              <w:tc>
                <w:tcPr>
                  <w:tcW w:w="555" w:type="dxa"/>
                  <w:tcBorders>
                    <w:tl2br w:val="nil"/>
                    <w:tr2bl w:val="nil"/>
                  </w:tcBorders>
                  <w:noWrap w:val="0"/>
                  <w:vAlign w:val="center"/>
                </w:tcPr>
                <w:p w14:paraId="0C71B82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630" w:type="dxa"/>
                  <w:tcBorders>
                    <w:tl2br w:val="nil"/>
                    <w:tr2bl w:val="nil"/>
                  </w:tcBorders>
                  <w:noWrap w:val="0"/>
                  <w:vAlign w:val="center"/>
                </w:tcPr>
                <w:p w14:paraId="295806F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noWrap w:val="0"/>
                  <w:vAlign w:val="center"/>
                </w:tcPr>
                <w:p w14:paraId="293B139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1D5B428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285A11D2">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15D88D9F">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bl>
          <w:p w14:paraId="4FB59D0E">
            <w:pPr>
              <w:adjustRightInd w:val="0"/>
              <w:snapToGrid w:val="0"/>
              <w:spacing w:before="120" w:beforeLines="50" w:line="360" w:lineRule="auto"/>
              <w:rPr>
                <w:rFonts w:hint="default" w:eastAsia="黑体"/>
                <w:b w:val="0"/>
                <w:bCs w:val="0"/>
                <w:color w:val="auto"/>
                <w:kern w:val="0"/>
                <w:sz w:val="21"/>
                <w:szCs w:val="21"/>
                <w:highlight w:val="none"/>
                <w:lang w:val="en-US" w:eastAsia="zh-CN"/>
              </w:rPr>
            </w:pPr>
            <w:r>
              <w:rPr>
                <w:rFonts w:hint="eastAsia" w:eastAsia="黑体"/>
                <w:b w:val="0"/>
                <w:bCs w:val="0"/>
                <w:color w:val="auto"/>
                <w:kern w:val="0"/>
                <w:sz w:val="21"/>
                <w:szCs w:val="21"/>
                <w:highlight w:val="none"/>
                <w:lang w:eastAsia="zh-CN"/>
              </w:rPr>
              <w:t>注：以</w:t>
            </w:r>
            <w:r>
              <w:rPr>
                <w:rFonts w:hint="eastAsia" w:eastAsia="黑体"/>
                <w:b w:val="0"/>
                <w:bCs w:val="0"/>
                <w:color w:val="auto"/>
                <w:kern w:val="0"/>
                <w:sz w:val="21"/>
                <w:szCs w:val="21"/>
                <w:highlight w:val="none"/>
                <w:lang w:val="en-US" w:eastAsia="zh-CN"/>
              </w:rPr>
              <w:t>厂房五西南角为原点</w:t>
            </w:r>
          </w:p>
          <w:p w14:paraId="40D92892">
            <w:pPr>
              <w:adjustRightInd w:val="0"/>
              <w:snapToGrid w:val="0"/>
              <w:spacing w:before="120" w:beforeLines="50" w:line="360" w:lineRule="auto"/>
              <w:rPr>
                <w:rFonts w:hint="eastAsia" w:eastAsia="黑体"/>
                <w:b/>
                <w:bCs/>
                <w:color w:val="auto"/>
                <w:kern w:val="0"/>
                <w:sz w:val="24"/>
                <w:highlight w:val="none"/>
              </w:rPr>
            </w:pPr>
            <w:r>
              <w:rPr>
                <w:rFonts w:hint="eastAsia" w:eastAsia="黑体"/>
                <w:b/>
                <w:bCs/>
                <w:color w:val="auto"/>
                <w:kern w:val="0"/>
                <w:sz w:val="24"/>
                <w:highlight w:val="none"/>
              </w:rPr>
              <w:t>4.4.2</w:t>
            </w:r>
            <w:r>
              <w:rPr>
                <w:rFonts w:eastAsia="黑体"/>
                <w:b/>
                <w:bCs/>
                <w:color w:val="auto"/>
                <w:kern w:val="0"/>
                <w:sz w:val="24"/>
                <w:highlight w:val="none"/>
              </w:rPr>
              <w:t>运营期声环境影响分析</w:t>
            </w:r>
          </w:p>
          <w:p w14:paraId="3413BF07">
            <w:pPr>
              <w:spacing w:line="360" w:lineRule="auto"/>
              <w:ind w:firstLine="555"/>
              <w:rPr>
                <w:color w:val="auto"/>
                <w:sz w:val="24"/>
                <w:highlight w:val="none"/>
              </w:rPr>
            </w:pPr>
            <w:r>
              <w:rPr>
                <w:color w:val="auto"/>
                <w:sz w:val="24"/>
                <w:highlight w:val="none"/>
              </w:rPr>
              <w:t>项目噪声预测模式采用《环境影响评价技术导则</w:t>
            </w:r>
            <w:r>
              <w:rPr>
                <w:rFonts w:hint="eastAsia"/>
                <w:color w:val="auto"/>
                <w:sz w:val="24"/>
                <w:highlight w:val="none"/>
              </w:rPr>
              <w:t xml:space="preserve"> </w:t>
            </w:r>
            <w:r>
              <w:rPr>
                <w:color w:val="auto"/>
                <w:sz w:val="24"/>
                <w:highlight w:val="none"/>
              </w:rPr>
              <w:t>声环境》(HJ2.4-20</w:t>
            </w:r>
            <w:r>
              <w:rPr>
                <w:rFonts w:hint="eastAsia"/>
                <w:color w:val="auto"/>
                <w:sz w:val="24"/>
                <w:highlight w:val="none"/>
              </w:rPr>
              <w:t>21</w:t>
            </w:r>
            <w:r>
              <w:rPr>
                <w:color w:val="auto"/>
                <w:sz w:val="24"/>
                <w:highlight w:val="none"/>
              </w:rPr>
              <w:t>)中附录A户外声传播的衰减</w:t>
            </w:r>
            <w:r>
              <w:rPr>
                <w:rFonts w:hint="eastAsia"/>
                <w:color w:val="auto"/>
                <w:sz w:val="24"/>
                <w:highlight w:val="none"/>
              </w:rPr>
              <w:t>及</w:t>
            </w:r>
            <w:r>
              <w:rPr>
                <w:color w:val="auto"/>
                <w:sz w:val="24"/>
                <w:highlight w:val="none"/>
              </w:rPr>
              <w:t>附录B典型行业噪声预测模型</w:t>
            </w:r>
            <w:r>
              <w:rPr>
                <w:rFonts w:hint="eastAsia"/>
                <w:color w:val="auto"/>
                <w:sz w:val="24"/>
                <w:highlight w:val="none"/>
              </w:rPr>
              <w:t>进行分析。</w:t>
            </w:r>
          </w:p>
          <w:p w14:paraId="5641892B">
            <w:pPr>
              <w:adjustRightInd w:val="0"/>
              <w:snapToGrid w:val="0"/>
              <w:spacing w:line="360" w:lineRule="auto"/>
              <w:ind w:firstLine="480"/>
              <w:rPr>
                <w:rFonts w:hint="eastAsia"/>
                <w:b/>
                <w:color w:val="auto"/>
                <w:sz w:val="24"/>
                <w:highlight w:val="none"/>
              </w:rPr>
            </w:pPr>
            <w:r>
              <w:rPr>
                <w:b/>
                <w:color w:val="auto"/>
                <w:sz w:val="24"/>
                <w:highlight w:val="none"/>
              </w:rPr>
              <w:t>⑴室内声源</w:t>
            </w:r>
            <w:r>
              <w:rPr>
                <w:rFonts w:hint="eastAsia"/>
                <w:b/>
                <w:color w:val="auto"/>
                <w:sz w:val="24"/>
                <w:highlight w:val="none"/>
              </w:rPr>
              <w:t>等效室外声源声功率级计算方法</w:t>
            </w:r>
          </w:p>
          <w:p w14:paraId="4029BC78">
            <w:pPr>
              <w:adjustRightInd w:val="0"/>
              <w:snapToGrid w:val="0"/>
              <w:spacing w:line="360" w:lineRule="auto"/>
              <w:ind w:firstLine="480"/>
              <w:rPr>
                <w:rFonts w:hint="eastAsia"/>
                <w:color w:val="auto"/>
                <w:sz w:val="24"/>
                <w:highlight w:val="none"/>
              </w:rPr>
            </w:pPr>
            <w:r>
              <w:rPr>
                <w:rFonts w:hint="eastAsia"/>
                <w:color w:val="auto"/>
                <w:sz w:val="24"/>
                <w:highlight w:val="none"/>
              </w:rPr>
              <w:t>①</w:t>
            </w:r>
            <w:r>
              <w:rPr>
                <w:color w:val="auto"/>
                <w:sz w:val="24"/>
                <w:highlight w:val="none"/>
              </w:rPr>
              <w:t>如</w:t>
            </w:r>
            <w:r>
              <w:rPr>
                <w:rFonts w:hint="eastAsia"/>
                <w:color w:val="auto"/>
                <w:sz w:val="24"/>
                <w:highlight w:val="none"/>
              </w:rPr>
              <w:t>下</w:t>
            </w:r>
            <w:r>
              <w:rPr>
                <w:color w:val="auto"/>
                <w:sz w:val="24"/>
                <w:highlight w:val="none"/>
              </w:rPr>
              <w:t>图所示，</w:t>
            </w:r>
            <w:r>
              <w:rPr>
                <w:rFonts w:hint="eastAsia"/>
                <w:color w:val="auto"/>
                <w:sz w:val="24"/>
                <w:highlight w:val="none"/>
              </w:rPr>
              <w:t>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14:paraId="0F424C0A">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244600" cy="241300"/>
                  <wp:effectExtent l="0" t="0" r="12700" b="5080"/>
                  <wp:docPr id="8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2"/>
                          <pic:cNvPicPr>
                            <a:picLocks noChangeAspect="1"/>
                          </pic:cNvPicPr>
                        </pic:nvPicPr>
                        <pic:blipFill>
                          <a:blip r:embed="rId28"/>
                          <a:stretch>
                            <a:fillRect/>
                          </a:stretch>
                        </pic:blipFill>
                        <pic:spPr>
                          <a:xfrm>
                            <a:off x="0" y="0"/>
                            <a:ext cx="1244600" cy="241300"/>
                          </a:xfrm>
                          <a:prstGeom prst="rect">
                            <a:avLst/>
                          </a:prstGeom>
                          <a:noFill/>
                          <a:ln>
                            <a:noFill/>
                          </a:ln>
                        </pic:spPr>
                      </pic:pic>
                    </a:graphicData>
                  </a:graphic>
                </wp:inline>
              </w:drawing>
            </w:r>
          </w:p>
          <w:p w14:paraId="5B0EEB6D">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02E93437">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w:t>
            </w:r>
            <w:r>
              <w:rPr>
                <w:rFonts w:hint="eastAsia"/>
                <w:color w:val="auto"/>
                <w:sz w:val="24"/>
                <w:highlight w:val="none"/>
              </w:rPr>
              <w:t>—靠近开口处(或窗户)室内某倍频带的声压级或A声级，dB；</w:t>
            </w:r>
          </w:p>
          <w:p w14:paraId="0E7F3E7C">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w:t>
            </w:r>
            <w:r>
              <w:rPr>
                <w:rFonts w:hint="eastAsia"/>
                <w:color w:val="auto"/>
                <w:sz w:val="24"/>
                <w:highlight w:val="none"/>
              </w:rPr>
              <w:t>—靠近开口处(或窗户)室外某倍频带的声压级或A声级，dB；</w:t>
            </w:r>
          </w:p>
          <w:p w14:paraId="326023F7">
            <w:pPr>
              <w:adjustRightInd w:val="0"/>
              <w:snapToGrid w:val="0"/>
              <w:spacing w:line="360" w:lineRule="auto"/>
              <w:ind w:firstLine="480"/>
              <w:rPr>
                <w:rFonts w:hint="eastAsia"/>
                <w:color w:val="auto"/>
                <w:sz w:val="24"/>
                <w:highlight w:val="none"/>
              </w:rPr>
            </w:pPr>
            <w:r>
              <w:rPr>
                <w:rFonts w:hint="eastAsia"/>
                <w:color w:val="auto"/>
                <w:sz w:val="24"/>
                <w:highlight w:val="none"/>
              </w:rPr>
              <w:t>TI—隔墙(或窗户)倍频带或A声级的隔声量，dB。</w:t>
            </w:r>
          </w:p>
          <w:p w14:paraId="590F0810">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2320290" cy="1279525"/>
                  <wp:effectExtent l="0" t="0" r="3810" b="15875"/>
                  <wp:docPr id="8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3"/>
                          <pic:cNvPicPr>
                            <a:picLocks noChangeAspect="1"/>
                          </pic:cNvPicPr>
                        </pic:nvPicPr>
                        <pic:blipFill>
                          <a:blip r:embed="rId29"/>
                          <a:stretch>
                            <a:fillRect/>
                          </a:stretch>
                        </pic:blipFill>
                        <pic:spPr>
                          <a:xfrm>
                            <a:off x="0" y="0"/>
                            <a:ext cx="2320290" cy="1279525"/>
                          </a:xfrm>
                          <a:prstGeom prst="rect">
                            <a:avLst/>
                          </a:prstGeom>
                          <a:noFill/>
                          <a:ln>
                            <a:noFill/>
                          </a:ln>
                        </pic:spPr>
                      </pic:pic>
                    </a:graphicData>
                  </a:graphic>
                </wp:inline>
              </w:drawing>
            </w:r>
          </w:p>
          <w:p w14:paraId="435307DA">
            <w:pPr>
              <w:adjustRightInd w:val="0"/>
              <w:snapToGrid w:val="0"/>
              <w:spacing w:line="360" w:lineRule="auto"/>
              <w:ind w:firstLine="480"/>
              <w:jc w:val="center"/>
              <w:rPr>
                <w:rFonts w:eastAsia="黑体"/>
                <w:color w:val="auto"/>
                <w:sz w:val="24"/>
                <w:highlight w:val="none"/>
              </w:rPr>
            </w:pPr>
            <w:r>
              <w:rPr>
                <w:rFonts w:eastAsia="黑体"/>
                <w:color w:val="auto"/>
                <w:sz w:val="24"/>
                <w:highlight w:val="none"/>
              </w:rPr>
              <w:t>图4-</w:t>
            </w:r>
            <w:r>
              <w:rPr>
                <w:rFonts w:hint="eastAsia" w:eastAsia="黑体"/>
                <w:color w:val="auto"/>
                <w:sz w:val="24"/>
                <w:highlight w:val="none"/>
                <w:lang w:val="en-US" w:eastAsia="zh-CN"/>
              </w:rPr>
              <w:t>6</w:t>
            </w:r>
            <w:r>
              <w:rPr>
                <w:rFonts w:eastAsia="黑体"/>
                <w:color w:val="auto"/>
                <w:sz w:val="24"/>
                <w:highlight w:val="none"/>
              </w:rPr>
              <w:t xml:space="preserve"> 室内声源等效室外声源图例</w:t>
            </w:r>
          </w:p>
          <w:p w14:paraId="53151A36">
            <w:pPr>
              <w:adjustRightInd w:val="0"/>
              <w:snapToGrid w:val="0"/>
              <w:spacing w:line="360" w:lineRule="auto"/>
              <w:ind w:firstLine="480"/>
              <w:rPr>
                <w:rFonts w:hint="eastAsia"/>
                <w:color w:val="auto"/>
                <w:sz w:val="24"/>
                <w:highlight w:val="none"/>
              </w:rPr>
            </w:pPr>
            <w:r>
              <w:rPr>
                <w:rFonts w:hint="eastAsia"/>
                <w:color w:val="auto"/>
                <w:sz w:val="24"/>
                <w:highlight w:val="none"/>
              </w:rPr>
              <w:t>②按下式计算某一室内声源靠近围护结构处产生的倍频带声压级或A声级：</w:t>
            </w:r>
          </w:p>
          <w:p w14:paraId="22DC39F6">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714500" cy="482600"/>
                  <wp:effectExtent l="0" t="0" r="0" b="13335"/>
                  <wp:docPr id="8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4"/>
                          <pic:cNvPicPr>
                            <a:picLocks noChangeAspect="1"/>
                          </pic:cNvPicPr>
                        </pic:nvPicPr>
                        <pic:blipFill>
                          <a:blip r:embed="rId30"/>
                          <a:stretch>
                            <a:fillRect/>
                          </a:stretch>
                        </pic:blipFill>
                        <pic:spPr>
                          <a:xfrm>
                            <a:off x="0" y="0"/>
                            <a:ext cx="1714500" cy="482600"/>
                          </a:xfrm>
                          <a:prstGeom prst="rect">
                            <a:avLst/>
                          </a:prstGeom>
                          <a:noFill/>
                          <a:ln>
                            <a:noFill/>
                          </a:ln>
                        </pic:spPr>
                      </pic:pic>
                    </a:graphicData>
                  </a:graphic>
                </wp:inline>
              </w:drawing>
            </w:r>
          </w:p>
          <w:p w14:paraId="3C52788C">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式中：</w:t>
            </w:r>
          </w:p>
          <w:p w14:paraId="4624C38F">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Lp</w:t>
            </w:r>
            <w:r>
              <w:rPr>
                <w:rFonts w:hint="eastAsia" w:hAnsi="宋体" w:cs="宋体"/>
                <w:color w:val="auto"/>
                <w:sz w:val="24"/>
                <w:highlight w:val="none"/>
                <w:vertAlign w:val="subscript"/>
              </w:rPr>
              <w:t>1</w:t>
            </w:r>
            <w:r>
              <w:rPr>
                <w:rFonts w:hint="eastAsia" w:hAnsi="宋体" w:cs="宋体"/>
                <w:color w:val="auto"/>
                <w:sz w:val="24"/>
                <w:highlight w:val="none"/>
              </w:rPr>
              <w:t>—靠近开口处(或窗户)室内某倍频带的声压级或A声级，dB；</w:t>
            </w:r>
          </w:p>
          <w:p w14:paraId="1C0120BE">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Lw—点声源声功率级(A计权或倍频带)，dB；</w:t>
            </w:r>
          </w:p>
          <w:p w14:paraId="1B18EF8F">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Q—指向性因数；通常对无指向性声源，当声源放在房间中心时，Q=1；当放在一面墙的中心时，Q=2；当放在两面墙夹角处时，Q=4；当放在三面墙夹角处时，Q=8；</w:t>
            </w:r>
          </w:p>
          <w:p w14:paraId="1319BC23">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R—房间常数；R=Sa/(1-a)，s为房间内表面面积，m</w:t>
            </w:r>
            <w:r>
              <w:rPr>
                <w:rFonts w:hint="eastAsia" w:hAnsi="宋体" w:cs="宋体"/>
                <w:color w:val="auto"/>
                <w:sz w:val="24"/>
                <w:highlight w:val="none"/>
                <w:vertAlign w:val="superscript"/>
              </w:rPr>
              <w:t>2</w:t>
            </w:r>
            <w:r>
              <w:rPr>
                <w:rFonts w:hint="eastAsia" w:hAnsi="宋体" w:cs="宋体"/>
                <w:color w:val="auto"/>
                <w:sz w:val="24"/>
                <w:highlight w:val="none"/>
              </w:rPr>
              <w:t>；a为平均吸声系数；</w:t>
            </w:r>
          </w:p>
          <w:p w14:paraId="584810ED">
            <w:pPr>
              <w:adjustRightInd w:val="0"/>
              <w:snapToGrid w:val="0"/>
              <w:spacing w:line="360" w:lineRule="auto"/>
              <w:ind w:firstLine="480"/>
              <w:rPr>
                <w:rFonts w:hint="eastAsia"/>
                <w:color w:val="auto"/>
                <w:sz w:val="24"/>
                <w:highlight w:val="none"/>
              </w:rPr>
            </w:pPr>
            <w:r>
              <w:rPr>
                <w:rFonts w:hint="eastAsia"/>
                <w:color w:val="auto"/>
                <w:sz w:val="24"/>
                <w:highlight w:val="none"/>
              </w:rPr>
              <w:t>r</w:t>
            </w:r>
            <w:r>
              <w:rPr>
                <w:rFonts w:hint="eastAsia" w:hAnsi="宋体" w:cs="宋体"/>
                <w:color w:val="auto"/>
                <w:sz w:val="24"/>
                <w:highlight w:val="none"/>
              </w:rPr>
              <w:t>—</w:t>
            </w:r>
            <w:r>
              <w:rPr>
                <w:rFonts w:hint="eastAsia"/>
                <w:color w:val="auto"/>
                <w:sz w:val="24"/>
                <w:highlight w:val="none"/>
              </w:rPr>
              <w:t>声源到靠近围护结构某点处的距离，m。</w:t>
            </w:r>
          </w:p>
          <w:p w14:paraId="7D3CACAD">
            <w:pPr>
              <w:adjustRightInd w:val="0"/>
              <w:snapToGrid w:val="0"/>
              <w:spacing w:line="360" w:lineRule="auto"/>
              <w:ind w:firstLine="480"/>
              <w:rPr>
                <w:color w:val="auto"/>
                <w:sz w:val="24"/>
                <w:highlight w:val="none"/>
              </w:rPr>
            </w:pPr>
            <w:r>
              <w:rPr>
                <w:rFonts w:hint="eastAsia"/>
                <w:color w:val="auto"/>
                <w:sz w:val="24"/>
                <w:highlight w:val="none"/>
              </w:rPr>
              <w:t>③按下式</w:t>
            </w:r>
            <w:r>
              <w:rPr>
                <w:color w:val="auto"/>
                <w:sz w:val="24"/>
                <w:highlight w:val="none"/>
              </w:rPr>
              <w:t>计算出所有室内声源在靠近围护结构处产生的</w:t>
            </w:r>
            <w:r>
              <w:rPr>
                <w:rFonts w:hint="eastAsia"/>
                <w:color w:val="auto"/>
                <w:sz w:val="24"/>
                <w:highlight w:val="none"/>
              </w:rPr>
              <w:t>i</w:t>
            </w:r>
            <w:r>
              <w:rPr>
                <w:color w:val="auto"/>
                <w:sz w:val="24"/>
                <w:highlight w:val="none"/>
              </w:rPr>
              <w:t>倍频带</w:t>
            </w:r>
            <w:r>
              <w:rPr>
                <w:rFonts w:hint="eastAsia"/>
                <w:color w:val="auto"/>
                <w:sz w:val="24"/>
                <w:highlight w:val="none"/>
              </w:rPr>
              <w:t>叠加</w:t>
            </w:r>
            <w:r>
              <w:rPr>
                <w:color w:val="auto"/>
                <w:sz w:val="24"/>
                <w:highlight w:val="none"/>
              </w:rPr>
              <w:t>声压级：</w:t>
            </w:r>
          </w:p>
          <w:p w14:paraId="4304AED1">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688465" cy="482600"/>
                  <wp:effectExtent l="0" t="0" r="6985" b="13335"/>
                  <wp:docPr id="8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5"/>
                          <pic:cNvPicPr>
                            <a:picLocks noChangeAspect="1"/>
                          </pic:cNvPicPr>
                        </pic:nvPicPr>
                        <pic:blipFill>
                          <a:blip r:embed="rId31"/>
                          <a:stretch>
                            <a:fillRect/>
                          </a:stretch>
                        </pic:blipFill>
                        <pic:spPr>
                          <a:xfrm>
                            <a:off x="0" y="0"/>
                            <a:ext cx="1688465" cy="482600"/>
                          </a:xfrm>
                          <a:prstGeom prst="rect">
                            <a:avLst/>
                          </a:prstGeom>
                          <a:noFill/>
                          <a:ln>
                            <a:noFill/>
                          </a:ln>
                        </pic:spPr>
                      </pic:pic>
                    </a:graphicData>
                  </a:graphic>
                </wp:inline>
              </w:drawing>
            </w:r>
          </w:p>
          <w:p w14:paraId="391713DB">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65E705A2">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20F3778B">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p1ij</w:t>
            </w:r>
            <w:r>
              <w:rPr>
                <w:rFonts w:hint="eastAsia" w:hAnsi="宋体" w:cs="宋体"/>
                <w:color w:val="auto"/>
                <w:sz w:val="24"/>
                <w:highlight w:val="none"/>
              </w:rPr>
              <w:t>—</w:t>
            </w:r>
            <w:r>
              <w:rPr>
                <w:rFonts w:hint="eastAsia"/>
                <w:color w:val="auto"/>
                <w:sz w:val="24"/>
                <w:highlight w:val="none"/>
              </w:rPr>
              <w:t>室内j声源i倍频带的声压级，dB；</w:t>
            </w:r>
          </w:p>
          <w:p w14:paraId="6BEE810C">
            <w:pPr>
              <w:adjustRightInd w:val="0"/>
              <w:snapToGrid w:val="0"/>
              <w:spacing w:line="360" w:lineRule="auto"/>
              <w:ind w:firstLine="480"/>
              <w:rPr>
                <w:rFonts w:hint="eastAsia"/>
                <w:color w:val="auto"/>
                <w:sz w:val="24"/>
                <w:highlight w:val="none"/>
              </w:rPr>
            </w:pPr>
            <w:r>
              <w:rPr>
                <w:rFonts w:hint="eastAsia"/>
                <w:color w:val="auto"/>
                <w:sz w:val="24"/>
                <w:highlight w:val="none"/>
              </w:rPr>
              <w:t>N</w:t>
            </w:r>
            <w:r>
              <w:rPr>
                <w:rFonts w:hint="eastAsia" w:hAnsi="宋体" w:cs="宋体"/>
                <w:color w:val="auto"/>
                <w:sz w:val="24"/>
                <w:highlight w:val="none"/>
              </w:rPr>
              <w:t>—</w:t>
            </w:r>
            <w:r>
              <w:rPr>
                <w:rFonts w:hint="eastAsia"/>
                <w:color w:val="auto"/>
                <w:sz w:val="24"/>
                <w:highlight w:val="none"/>
              </w:rPr>
              <w:t>室内声源总数。</w:t>
            </w:r>
          </w:p>
          <w:p w14:paraId="4AF55163">
            <w:pPr>
              <w:adjustRightInd w:val="0"/>
              <w:snapToGrid w:val="0"/>
              <w:spacing w:line="360" w:lineRule="auto"/>
              <w:ind w:firstLine="480"/>
              <w:rPr>
                <w:rFonts w:hint="eastAsia"/>
                <w:color w:val="auto"/>
                <w:sz w:val="24"/>
                <w:highlight w:val="none"/>
              </w:rPr>
            </w:pPr>
            <w:r>
              <w:rPr>
                <w:rFonts w:hint="eastAsia"/>
                <w:color w:val="auto"/>
                <w:sz w:val="24"/>
                <w:highlight w:val="none"/>
              </w:rPr>
              <w:t>④</w:t>
            </w:r>
            <w:r>
              <w:rPr>
                <w:color w:val="auto"/>
                <w:sz w:val="24"/>
                <w:highlight w:val="none"/>
              </w:rPr>
              <w:t>在室内近似为扩散声场时，按</w:t>
            </w:r>
            <w:r>
              <w:rPr>
                <w:rFonts w:hint="eastAsia"/>
                <w:color w:val="auto"/>
                <w:sz w:val="24"/>
                <w:highlight w:val="none"/>
              </w:rPr>
              <w:t>下</w:t>
            </w:r>
            <w:r>
              <w:rPr>
                <w:color w:val="auto"/>
                <w:sz w:val="24"/>
                <w:highlight w:val="none"/>
              </w:rPr>
              <w:t>式</w:t>
            </w:r>
            <w:r>
              <w:rPr>
                <w:rFonts w:hint="eastAsia"/>
                <w:color w:val="auto"/>
                <w:sz w:val="24"/>
                <w:highlight w:val="none"/>
              </w:rPr>
              <w:t>计算出室外靠近围护结构处的声压级：</w:t>
            </w:r>
          </w:p>
          <w:p w14:paraId="38C23403">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777365" cy="241300"/>
                  <wp:effectExtent l="0" t="0" r="13335" b="5080"/>
                  <wp:docPr id="8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6"/>
                          <pic:cNvPicPr>
                            <a:picLocks noChangeAspect="1"/>
                          </pic:cNvPicPr>
                        </pic:nvPicPr>
                        <pic:blipFill>
                          <a:blip r:embed="rId32"/>
                          <a:stretch>
                            <a:fillRect/>
                          </a:stretch>
                        </pic:blipFill>
                        <pic:spPr>
                          <a:xfrm>
                            <a:off x="0" y="0"/>
                            <a:ext cx="1777365" cy="241300"/>
                          </a:xfrm>
                          <a:prstGeom prst="rect">
                            <a:avLst/>
                          </a:prstGeom>
                          <a:noFill/>
                          <a:ln>
                            <a:noFill/>
                          </a:ln>
                        </pic:spPr>
                      </pic:pic>
                    </a:graphicData>
                  </a:graphic>
                </wp:inline>
              </w:drawing>
            </w:r>
          </w:p>
          <w:p w14:paraId="3FD576A2">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0D849DAB">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靠近围护结构处室外N个声源i倍频带的叠加声压级，dB；</w:t>
            </w:r>
          </w:p>
          <w:p w14:paraId="7B3D2732">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2EA75C12">
            <w:pPr>
              <w:adjustRightInd w:val="0"/>
              <w:snapToGrid w:val="0"/>
              <w:spacing w:line="360" w:lineRule="auto"/>
              <w:ind w:firstLine="480"/>
              <w:rPr>
                <w:rFonts w:hint="eastAsia"/>
                <w:color w:val="auto"/>
                <w:sz w:val="24"/>
                <w:highlight w:val="none"/>
              </w:rPr>
            </w:pPr>
            <w:r>
              <w:rPr>
                <w:rFonts w:hint="eastAsia"/>
                <w:color w:val="auto"/>
                <w:sz w:val="24"/>
                <w:highlight w:val="none"/>
              </w:rPr>
              <w:t>TL</w:t>
            </w:r>
            <w:r>
              <w:rPr>
                <w:rFonts w:hint="eastAsia"/>
                <w:color w:val="auto"/>
                <w:sz w:val="24"/>
                <w:highlight w:val="none"/>
                <w:vertAlign w:val="subscript"/>
              </w:rPr>
              <w:t>i</w:t>
            </w:r>
            <w:r>
              <w:rPr>
                <w:rFonts w:hint="eastAsia" w:hAnsi="宋体" w:cs="宋体"/>
                <w:color w:val="auto"/>
                <w:sz w:val="24"/>
                <w:highlight w:val="none"/>
              </w:rPr>
              <w:t>—</w:t>
            </w:r>
            <w:r>
              <w:rPr>
                <w:rFonts w:hint="eastAsia"/>
                <w:color w:val="auto"/>
                <w:sz w:val="24"/>
                <w:highlight w:val="none"/>
              </w:rPr>
              <w:t>围护结构i倍频带的隔声量，dB。</w:t>
            </w:r>
          </w:p>
          <w:p w14:paraId="6F118096">
            <w:pPr>
              <w:adjustRightInd w:val="0"/>
              <w:snapToGrid w:val="0"/>
              <w:spacing w:line="360" w:lineRule="auto"/>
              <w:ind w:firstLine="480"/>
              <w:rPr>
                <w:color w:val="auto"/>
                <w:sz w:val="24"/>
                <w:highlight w:val="none"/>
              </w:rPr>
            </w:pPr>
            <w:r>
              <w:rPr>
                <w:rFonts w:hint="eastAsia" w:hAnsi="宋体" w:cs="宋体"/>
                <w:color w:val="auto"/>
                <w:sz w:val="24"/>
                <w:highlight w:val="none"/>
              </w:rPr>
              <w:t>⑤按下式</w:t>
            </w:r>
            <w:r>
              <w:rPr>
                <w:color w:val="auto"/>
                <w:sz w:val="24"/>
                <w:highlight w:val="none"/>
              </w:rPr>
              <w:t>将室外</w:t>
            </w:r>
            <w:r>
              <w:rPr>
                <w:rFonts w:hint="eastAsia"/>
                <w:color w:val="auto"/>
                <w:sz w:val="24"/>
                <w:highlight w:val="none"/>
              </w:rPr>
              <w:t>声源的声压级</w:t>
            </w:r>
            <w:r>
              <w:rPr>
                <w:color w:val="auto"/>
                <w:sz w:val="24"/>
                <w:highlight w:val="none"/>
              </w:rPr>
              <w:t>和透声面积换算成等效的室外声源，计算出</w:t>
            </w:r>
            <w:r>
              <w:rPr>
                <w:rFonts w:hint="eastAsia"/>
                <w:color w:val="auto"/>
                <w:sz w:val="24"/>
                <w:highlight w:val="none"/>
              </w:rPr>
              <w:t>中心位置位于透声面积(S)处的</w:t>
            </w:r>
            <w:r>
              <w:rPr>
                <w:color w:val="auto"/>
                <w:sz w:val="24"/>
                <w:highlight w:val="none"/>
              </w:rPr>
              <w:t>等效声源</w:t>
            </w:r>
            <w:r>
              <w:rPr>
                <w:rFonts w:hint="eastAsia"/>
                <w:color w:val="auto"/>
                <w:sz w:val="24"/>
                <w:highlight w:val="none"/>
              </w:rPr>
              <w:t>的</w:t>
            </w:r>
            <w:r>
              <w:rPr>
                <w:color w:val="auto"/>
                <w:sz w:val="24"/>
                <w:highlight w:val="none"/>
              </w:rPr>
              <w:t>倍频带的声功率级</w:t>
            </w:r>
            <w:r>
              <w:rPr>
                <w:color w:val="auto"/>
                <w:sz w:val="24"/>
                <w:highlight w:val="none"/>
              </w:rPr>
              <w:softHyphen/>
            </w:r>
            <w:r>
              <w:rPr>
                <w:color w:val="auto"/>
                <w:sz w:val="24"/>
                <w:highlight w:val="none"/>
              </w:rPr>
              <w:softHyphen/>
            </w:r>
            <w:r>
              <w:rPr>
                <w:color w:val="auto"/>
                <w:sz w:val="24"/>
                <w:highlight w:val="none"/>
              </w:rPr>
              <w:t>：</w:t>
            </w:r>
          </w:p>
          <w:p w14:paraId="116524F4">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333500" cy="241300"/>
                  <wp:effectExtent l="0" t="0" r="0" b="5080"/>
                  <wp:docPr id="8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7"/>
                          <pic:cNvPicPr>
                            <a:picLocks noChangeAspect="1"/>
                          </pic:cNvPicPr>
                        </pic:nvPicPr>
                        <pic:blipFill>
                          <a:blip r:embed="rId33"/>
                          <a:stretch>
                            <a:fillRect/>
                          </a:stretch>
                        </pic:blipFill>
                        <pic:spPr>
                          <a:xfrm>
                            <a:off x="0" y="0"/>
                            <a:ext cx="1333500" cy="241300"/>
                          </a:xfrm>
                          <a:prstGeom prst="rect">
                            <a:avLst/>
                          </a:prstGeom>
                          <a:noFill/>
                          <a:ln>
                            <a:noFill/>
                          </a:ln>
                        </pic:spPr>
                      </pic:pic>
                    </a:graphicData>
                  </a:graphic>
                </wp:inline>
              </w:drawing>
            </w:r>
          </w:p>
          <w:p w14:paraId="647D0C04">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22592889">
            <w:pPr>
              <w:adjustRightInd w:val="0"/>
              <w:snapToGrid w:val="0"/>
              <w:spacing w:line="360" w:lineRule="auto"/>
              <w:ind w:firstLine="480"/>
              <w:rPr>
                <w:rFonts w:hint="eastAsia"/>
                <w:color w:val="auto"/>
                <w:sz w:val="24"/>
                <w:highlight w:val="none"/>
              </w:rPr>
            </w:pPr>
            <w:r>
              <w:rPr>
                <w:rFonts w:hint="eastAsia"/>
                <w:color w:val="auto"/>
                <w:sz w:val="24"/>
                <w:highlight w:val="none"/>
              </w:rPr>
              <w:t>Lw—中心位置位于透声面积(S)处的等效声源的倍频带声功率级，dB；</w:t>
            </w:r>
          </w:p>
          <w:p w14:paraId="0D93A0EC">
            <w:pPr>
              <w:adjustRightInd w:val="0"/>
              <w:snapToGrid w:val="0"/>
              <w:spacing w:line="360" w:lineRule="auto"/>
              <w:ind w:firstLine="480"/>
              <w:rPr>
                <w:rFonts w:hint="eastAsia"/>
                <w:color w:val="auto"/>
                <w:sz w:val="24"/>
                <w:highlight w:val="none"/>
              </w:rPr>
            </w:pPr>
            <w:r>
              <w:rPr>
                <w:rFonts w:hint="eastAsia"/>
                <w:color w:val="auto"/>
                <w:sz w:val="24"/>
                <w:highlight w:val="none"/>
              </w:rPr>
              <w:t>Lp</w:t>
            </w:r>
            <w:r>
              <w:rPr>
                <w:rFonts w:hint="eastAsia"/>
                <w:color w:val="auto"/>
                <w:sz w:val="24"/>
                <w:highlight w:val="none"/>
                <w:vertAlign w:val="subscript"/>
              </w:rPr>
              <w:t>2</w:t>
            </w:r>
            <w:r>
              <w:rPr>
                <w:rFonts w:hint="eastAsia"/>
                <w:color w:val="auto"/>
                <w:sz w:val="24"/>
                <w:highlight w:val="none"/>
              </w:rPr>
              <w:t>(T)—靠近围护结构处室外声源的声压级，dB；</w:t>
            </w:r>
          </w:p>
          <w:p w14:paraId="5957400A">
            <w:pPr>
              <w:adjustRightInd w:val="0"/>
              <w:snapToGrid w:val="0"/>
              <w:spacing w:line="360" w:lineRule="auto"/>
              <w:ind w:firstLine="480"/>
              <w:rPr>
                <w:rFonts w:hint="eastAsia"/>
                <w:color w:val="auto"/>
                <w:sz w:val="24"/>
                <w:highlight w:val="none"/>
              </w:rPr>
            </w:pPr>
            <w:r>
              <w:rPr>
                <w:rFonts w:hint="eastAsia"/>
                <w:color w:val="auto"/>
                <w:sz w:val="24"/>
                <w:highlight w:val="none"/>
              </w:rPr>
              <w:t>S透声面积，m</w:t>
            </w:r>
            <w:r>
              <w:rPr>
                <w:rFonts w:hint="eastAsia"/>
                <w:color w:val="auto"/>
                <w:sz w:val="24"/>
                <w:highlight w:val="none"/>
                <w:vertAlign w:val="superscript"/>
              </w:rPr>
              <w:t>2</w:t>
            </w:r>
            <w:r>
              <w:rPr>
                <w:rFonts w:hint="eastAsia"/>
                <w:color w:val="auto"/>
                <w:sz w:val="24"/>
                <w:highlight w:val="none"/>
              </w:rPr>
              <w:t>。</w:t>
            </w:r>
          </w:p>
          <w:p w14:paraId="14C05F64">
            <w:pPr>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户外声传播的衰减</w:t>
            </w:r>
          </w:p>
          <w:p w14:paraId="7459DAA7">
            <w:pPr>
              <w:spacing w:line="360" w:lineRule="auto"/>
              <w:ind w:firstLine="480" w:firstLineChars="200"/>
              <w:rPr>
                <w:color w:val="auto"/>
                <w:sz w:val="24"/>
                <w:highlight w:val="none"/>
              </w:rPr>
            </w:pPr>
            <w:r>
              <w:rPr>
                <w:color w:val="auto"/>
                <w:sz w:val="24"/>
                <w:highlight w:val="none"/>
              </w:rPr>
              <w:t>户外声传播衰减包括几何发散</w:t>
            </w:r>
            <w:r>
              <w:rPr>
                <w:rFonts w:hint="eastAsia"/>
                <w:color w:val="auto"/>
                <w:sz w:val="24"/>
                <w:highlight w:val="none"/>
              </w:rPr>
              <w:t>(</w:t>
            </w:r>
            <w:r>
              <w:rPr>
                <w:color w:val="auto"/>
                <w:sz w:val="24"/>
                <w:highlight w:val="none"/>
              </w:rPr>
              <w:t>Adiv</w:t>
            </w:r>
            <w:r>
              <w:rPr>
                <w:rFonts w:hint="eastAsia"/>
                <w:color w:val="auto"/>
                <w:sz w:val="24"/>
                <w:highlight w:val="none"/>
              </w:rPr>
              <w:t>)</w:t>
            </w:r>
            <w:r>
              <w:rPr>
                <w:color w:val="auto"/>
                <w:sz w:val="24"/>
                <w:highlight w:val="none"/>
              </w:rPr>
              <w:t>、大气吸收</w:t>
            </w:r>
            <w:r>
              <w:rPr>
                <w:rFonts w:hint="eastAsia"/>
                <w:color w:val="auto"/>
                <w:sz w:val="24"/>
                <w:highlight w:val="none"/>
              </w:rPr>
              <w:t>(</w:t>
            </w:r>
            <w:r>
              <w:rPr>
                <w:color w:val="auto"/>
                <w:sz w:val="24"/>
                <w:highlight w:val="none"/>
              </w:rPr>
              <w:t>Aatm</w:t>
            </w:r>
            <w:r>
              <w:rPr>
                <w:rFonts w:hint="eastAsia"/>
                <w:color w:val="auto"/>
                <w:sz w:val="24"/>
                <w:highlight w:val="none"/>
              </w:rPr>
              <w:t>)</w:t>
            </w:r>
            <w:r>
              <w:rPr>
                <w:color w:val="auto"/>
                <w:sz w:val="24"/>
                <w:highlight w:val="none"/>
              </w:rPr>
              <w:t>、地面效应</w:t>
            </w:r>
            <w:r>
              <w:rPr>
                <w:rFonts w:hint="eastAsia"/>
                <w:color w:val="auto"/>
                <w:sz w:val="24"/>
                <w:highlight w:val="none"/>
              </w:rPr>
              <w:t>(</w:t>
            </w:r>
            <w:r>
              <w:rPr>
                <w:color w:val="auto"/>
                <w:sz w:val="24"/>
                <w:highlight w:val="none"/>
              </w:rPr>
              <w:t>Agr</w:t>
            </w:r>
            <w:r>
              <w:rPr>
                <w:rFonts w:hint="eastAsia"/>
                <w:color w:val="auto"/>
                <w:sz w:val="24"/>
                <w:highlight w:val="none"/>
              </w:rPr>
              <w:t>)</w:t>
            </w:r>
            <w:r>
              <w:rPr>
                <w:color w:val="auto"/>
                <w:sz w:val="24"/>
                <w:highlight w:val="none"/>
              </w:rPr>
              <w:t>、障碍物屏蔽</w:t>
            </w:r>
            <w:r>
              <w:rPr>
                <w:rFonts w:hint="eastAsia"/>
                <w:color w:val="auto"/>
                <w:sz w:val="24"/>
                <w:highlight w:val="none"/>
              </w:rPr>
              <w:t>(</w:t>
            </w:r>
            <w:r>
              <w:rPr>
                <w:color w:val="auto"/>
                <w:sz w:val="24"/>
                <w:highlight w:val="none"/>
              </w:rPr>
              <w:t>Abar</w:t>
            </w:r>
            <w:r>
              <w:rPr>
                <w:rFonts w:hint="eastAsia"/>
                <w:color w:val="auto"/>
                <w:sz w:val="24"/>
                <w:highlight w:val="none"/>
              </w:rPr>
              <w:t>)</w:t>
            </w:r>
            <w:r>
              <w:rPr>
                <w:color w:val="auto"/>
                <w:sz w:val="24"/>
                <w:highlight w:val="none"/>
              </w:rPr>
              <w:t>、其他多方面效应</w:t>
            </w:r>
            <w:r>
              <w:rPr>
                <w:rFonts w:hint="eastAsia"/>
                <w:color w:val="auto"/>
                <w:sz w:val="24"/>
                <w:highlight w:val="none"/>
              </w:rPr>
              <w:t>(</w:t>
            </w:r>
            <w:r>
              <w:rPr>
                <w:color w:val="auto"/>
                <w:sz w:val="24"/>
                <w:highlight w:val="none"/>
              </w:rPr>
              <w:t>Amisc</w:t>
            </w:r>
            <w:r>
              <w:rPr>
                <w:rFonts w:hint="eastAsia"/>
                <w:color w:val="auto"/>
                <w:sz w:val="24"/>
                <w:highlight w:val="none"/>
              </w:rPr>
              <w:t>)</w:t>
            </w:r>
            <w:r>
              <w:rPr>
                <w:color w:val="auto"/>
                <w:sz w:val="24"/>
                <w:highlight w:val="none"/>
              </w:rPr>
              <w:t>引起的衰减。</w:t>
            </w:r>
          </w:p>
          <w:p w14:paraId="27EAA660">
            <w:pPr>
              <w:spacing w:line="360" w:lineRule="auto"/>
              <w:ind w:firstLine="480" w:firstLineChars="200"/>
              <w:rPr>
                <w:rFonts w:hint="eastAsia"/>
                <w:color w:val="auto"/>
                <w:sz w:val="24"/>
                <w:highlight w:val="none"/>
              </w:rPr>
            </w:pPr>
            <w:r>
              <w:rPr>
                <w:color w:val="auto"/>
                <w:sz w:val="24"/>
                <w:highlight w:val="none"/>
              </w:rPr>
              <w:t>①</w:t>
            </w:r>
            <w:r>
              <w:rPr>
                <w:rFonts w:hint="eastAsia"/>
                <w:color w:val="auto"/>
                <w:sz w:val="24"/>
                <w:highlight w:val="none"/>
              </w:rPr>
              <w:t>基本公式</w:t>
            </w:r>
          </w:p>
          <w:p w14:paraId="59DF02C5">
            <w:pPr>
              <w:spacing w:line="360" w:lineRule="auto"/>
              <w:ind w:firstLine="480" w:firstLineChars="200"/>
              <w:rPr>
                <w:rFonts w:hint="eastAsia"/>
                <w:color w:val="auto"/>
                <w:sz w:val="24"/>
                <w:highlight w:val="none"/>
              </w:rPr>
            </w:pPr>
            <w:r>
              <w:rPr>
                <w:rFonts w:hint="eastAsia"/>
                <w:color w:val="auto"/>
                <w:sz w:val="24"/>
                <w:highlight w:val="none"/>
              </w:rPr>
              <w:t>某个声源在预测点处声压级的计算公式如下：</w:t>
            </w:r>
          </w:p>
          <w:p w14:paraId="06ECDF09">
            <w:pPr>
              <w:adjustRightInd w:val="0"/>
              <w:snapToGrid w:val="0"/>
              <w:spacing w:line="360" w:lineRule="auto"/>
              <w:ind w:firstLine="480"/>
              <w:jc w:val="center"/>
              <w:rPr>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Lw</w:t>
            </w:r>
            <w:r>
              <w:rPr>
                <w:rFonts w:eastAsia="Times New Roman"/>
                <w:color w:val="auto"/>
                <w:sz w:val="24"/>
                <w:highlight w:val="none"/>
              </w:rPr>
              <w:t>+</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35AC983E">
            <w:pPr>
              <w:adjustRightInd w:val="0"/>
              <w:snapToGrid w:val="0"/>
              <w:spacing w:line="360" w:lineRule="auto"/>
              <w:ind w:firstLine="480"/>
              <w:jc w:val="center"/>
              <w:rPr>
                <w:rFonts w:hint="eastAsia"/>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0)+</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104F99E2">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23395732">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Lp(r)—预测点处声压级，dB； </w:t>
            </w:r>
          </w:p>
          <w:p w14:paraId="1F85CEC2">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rPr>
              <w:softHyphen/>
            </w:r>
            <w:r>
              <w:rPr>
                <w:rFonts w:hint="eastAsia"/>
                <w:color w:val="auto"/>
                <w:sz w:val="24"/>
                <w:highlight w:val="none"/>
              </w:rPr>
              <w:softHyphen/>
            </w:r>
            <w:r>
              <w:rPr>
                <w:rFonts w:hint="eastAsia"/>
                <w:color w:val="auto"/>
                <w:sz w:val="24"/>
                <w:highlight w:val="none"/>
              </w:rPr>
              <w:t>w—由点声源产生的声功率级(A计权或倍频带)，dB；</w:t>
            </w:r>
          </w:p>
          <w:p w14:paraId="7F346690">
            <w:pPr>
              <w:adjustRightInd w:val="0"/>
              <w:snapToGrid w:val="0"/>
              <w:spacing w:line="360" w:lineRule="auto"/>
              <w:ind w:firstLine="480"/>
              <w:rPr>
                <w:rFonts w:hint="eastAsia"/>
                <w:color w:val="auto"/>
                <w:sz w:val="24"/>
                <w:highlight w:val="none"/>
              </w:rPr>
            </w:pPr>
            <w:r>
              <w:rPr>
                <w:rFonts w:hint="eastAsia"/>
                <w:color w:val="auto"/>
                <w:sz w:val="24"/>
                <w:highlight w:val="none"/>
              </w:rPr>
              <w:t>Lp(r0)—</w:t>
            </w:r>
            <w:r>
              <w:rPr>
                <w:color w:val="auto"/>
                <w:sz w:val="24"/>
                <w:highlight w:val="none"/>
              </w:rPr>
              <w:t>参考位置</w:t>
            </w:r>
            <w:r>
              <w:rPr>
                <w:rFonts w:hint="eastAsia"/>
                <w:color w:val="auto"/>
                <w:sz w:val="24"/>
                <w:highlight w:val="none"/>
              </w:rPr>
              <w:t>r0</w:t>
            </w:r>
            <w:r>
              <w:rPr>
                <w:color w:val="auto"/>
                <w:sz w:val="24"/>
                <w:highlight w:val="none"/>
              </w:rPr>
              <w:t>处的声压级，</w:t>
            </w:r>
            <w:r>
              <w:rPr>
                <w:rFonts w:hint="eastAsia"/>
                <w:color w:val="auto"/>
                <w:sz w:val="24"/>
                <w:highlight w:val="none"/>
              </w:rPr>
              <w:t>dB</w:t>
            </w:r>
            <w:r>
              <w:rPr>
                <w:color w:val="auto"/>
                <w:sz w:val="24"/>
                <w:highlight w:val="none"/>
              </w:rPr>
              <w:t>；</w:t>
            </w:r>
          </w:p>
          <w:p w14:paraId="6233A442">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Dc—指向性校正，它描述点声源的等效连续声压级与产生声功率级Lw的全向点声源在规定方向的声级的偏差程度，dB； </w:t>
            </w:r>
          </w:p>
          <w:p w14:paraId="4825BE76">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Adiv—几何发散引起的衰减，dB； </w:t>
            </w:r>
          </w:p>
          <w:p w14:paraId="2ADE8031">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Aatm—大气吸收引起的衰减，dB； </w:t>
            </w:r>
          </w:p>
          <w:p w14:paraId="2B7D0972">
            <w:pPr>
              <w:adjustRightInd w:val="0"/>
              <w:snapToGrid w:val="0"/>
              <w:spacing w:line="360" w:lineRule="auto"/>
              <w:ind w:firstLine="480"/>
              <w:rPr>
                <w:rFonts w:hint="eastAsia"/>
                <w:color w:val="auto"/>
                <w:sz w:val="24"/>
                <w:highlight w:val="none"/>
              </w:rPr>
            </w:pPr>
            <w:r>
              <w:rPr>
                <w:rFonts w:hint="eastAsia"/>
                <w:color w:val="auto"/>
                <w:sz w:val="24"/>
                <w:highlight w:val="none"/>
              </w:rPr>
              <w:t>Agr—地面效应引起的衰减，dB；</w:t>
            </w:r>
          </w:p>
          <w:p w14:paraId="2C818AC0">
            <w:pPr>
              <w:adjustRightInd w:val="0"/>
              <w:snapToGrid w:val="0"/>
              <w:spacing w:line="360" w:lineRule="auto"/>
              <w:ind w:firstLine="480"/>
              <w:rPr>
                <w:rFonts w:hint="eastAsia"/>
                <w:color w:val="auto"/>
                <w:sz w:val="24"/>
                <w:highlight w:val="none"/>
              </w:rPr>
            </w:pPr>
            <w:r>
              <w:rPr>
                <w:rFonts w:hint="eastAsia"/>
                <w:color w:val="auto"/>
                <w:sz w:val="24"/>
                <w:highlight w:val="none"/>
              </w:rPr>
              <w:t>Abar—障碍物屏蔽引起的衰减，dB；</w:t>
            </w:r>
          </w:p>
          <w:p w14:paraId="47E32847">
            <w:pPr>
              <w:adjustRightInd w:val="0"/>
              <w:snapToGrid w:val="0"/>
              <w:spacing w:line="360" w:lineRule="auto"/>
              <w:ind w:firstLine="480"/>
              <w:rPr>
                <w:rFonts w:hint="eastAsia"/>
                <w:color w:val="auto"/>
                <w:sz w:val="24"/>
                <w:highlight w:val="none"/>
              </w:rPr>
            </w:pPr>
            <w:r>
              <w:rPr>
                <w:rFonts w:hint="eastAsia"/>
                <w:color w:val="auto"/>
                <w:sz w:val="24"/>
                <w:highlight w:val="none"/>
              </w:rPr>
              <w:t>Amisc—其他多方面效应引起的衰减，dB。</w:t>
            </w:r>
          </w:p>
          <w:p w14:paraId="25A4DF67">
            <w:pPr>
              <w:spacing w:line="360" w:lineRule="auto"/>
              <w:ind w:firstLine="480" w:firstLineChars="200"/>
              <w:rPr>
                <w:color w:val="auto"/>
                <w:sz w:val="24"/>
                <w:highlight w:val="none"/>
              </w:rPr>
            </w:pPr>
            <w:r>
              <w:rPr>
                <w:color w:val="auto"/>
                <w:sz w:val="24"/>
                <w:highlight w:val="none"/>
              </w:rPr>
              <w:t>②</w:t>
            </w:r>
            <w:r>
              <w:rPr>
                <w:rFonts w:ascii="宋体" w:hAnsi="宋体"/>
                <w:color w:val="auto"/>
                <w:sz w:val="24"/>
                <w:highlight w:val="none"/>
              </w:rPr>
              <w:t>预测点的</w:t>
            </w:r>
            <w:r>
              <w:rPr>
                <w:rFonts w:eastAsia="Times New Roman"/>
                <w:color w:val="auto"/>
                <w:sz w:val="24"/>
                <w:highlight w:val="none"/>
              </w:rPr>
              <w:t>A</w:t>
            </w:r>
            <w:r>
              <w:rPr>
                <w:rFonts w:ascii="宋体" w:hAnsi="宋体"/>
                <w:color w:val="auto"/>
                <w:sz w:val="24"/>
                <w:highlight w:val="none"/>
              </w:rPr>
              <w:t>声级</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可按</w:t>
            </w:r>
            <w:r>
              <w:rPr>
                <w:rFonts w:hint="eastAsia" w:ascii="宋体" w:hAnsi="宋体"/>
                <w:color w:val="auto"/>
                <w:sz w:val="24"/>
                <w:highlight w:val="none"/>
              </w:rPr>
              <w:t>下式</w:t>
            </w:r>
            <w:r>
              <w:rPr>
                <w:rFonts w:ascii="宋体" w:hAnsi="宋体"/>
                <w:color w:val="auto"/>
                <w:sz w:val="24"/>
                <w:highlight w:val="none"/>
              </w:rPr>
              <w:t>计算，即将</w:t>
            </w:r>
            <w:r>
              <w:rPr>
                <w:rFonts w:eastAsia="Times New Roman"/>
                <w:color w:val="auto"/>
                <w:sz w:val="24"/>
                <w:highlight w:val="none"/>
              </w:rPr>
              <w:t>8</w:t>
            </w:r>
            <w:r>
              <w:rPr>
                <w:rFonts w:ascii="宋体" w:hAnsi="宋体"/>
                <w:color w:val="auto"/>
                <w:sz w:val="24"/>
                <w:highlight w:val="none"/>
              </w:rPr>
              <w:t>个倍频带声压级合成，计算出预测点的</w:t>
            </w:r>
            <w:r>
              <w:rPr>
                <w:rFonts w:eastAsia="Times New Roman"/>
                <w:color w:val="auto"/>
                <w:sz w:val="24"/>
                <w:highlight w:val="none"/>
              </w:rPr>
              <w:t>A</w:t>
            </w:r>
            <w:r>
              <w:rPr>
                <w:rFonts w:ascii="宋体" w:hAnsi="宋体"/>
                <w:color w:val="auto"/>
                <w:sz w:val="24"/>
                <w:highlight w:val="none"/>
              </w:rPr>
              <w:t>声级</w:t>
            </w:r>
            <w:r>
              <w:rPr>
                <w:rFonts w:eastAsia="Times New Roman"/>
                <w:color w:val="auto"/>
                <w:sz w:val="24"/>
                <w:highlight w:val="none"/>
              </w:rPr>
              <w:t>[</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p>
          <w:p w14:paraId="613528D3">
            <w:pPr>
              <w:spacing w:line="360" w:lineRule="auto"/>
              <w:ind w:firstLine="1778" w:firstLineChars="738"/>
              <w:rPr>
                <w:b/>
                <w:color w:val="auto"/>
                <w:sz w:val="24"/>
                <w:highlight w:val="none"/>
              </w:rPr>
            </w:pPr>
            <w:r>
              <w:rPr>
                <w:b/>
                <w:color w:val="auto"/>
                <w:sz w:val="24"/>
                <w:highlight w:val="none"/>
              </w:rPr>
              <w:drawing>
                <wp:inline distT="0" distB="0" distL="114300" distR="114300">
                  <wp:extent cx="1935480" cy="419100"/>
                  <wp:effectExtent l="0" t="0" r="7620" b="0"/>
                  <wp:docPr id="8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8"/>
                          <pic:cNvPicPr>
                            <a:picLocks noChangeAspect="1"/>
                          </pic:cNvPicPr>
                        </pic:nvPicPr>
                        <pic:blipFill>
                          <a:blip r:embed="rId34"/>
                          <a:stretch>
                            <a:fillRect/>
                          </a:stretch>
                        </pic:blipFill>
                        <pic:spPr>
                          <a:xfrm>
                            <a:off x="0" y="0"/>
                            <a:ext cx="1935480" cy="419100"/>
                          </a:xfrm>
                          <a:prstGeom prst="rect">
                            <a:avLst/>
                          </a:prstGeom>
                          <a:noFill/>
                          <a:ln>
                            <a:noFill/>
                          </a:ln>
                        </pic:spPr>
                      </pic:pic>
                    </a:graphicData>
                  </a:graphic>
                </wp:inline>
              </w:drawing>
            </w:r>
            <w:r>
              <w:rPr>
                <w:b/>
                <w:color w:val="auto"/>
                <w:sz w:val="24"/>
                <w:highlight w:val="none"/>
              </w:rPr>
              <w:t xml:space="preserve">                       </w:t>
            </w:r>
          </w:p>
          <w:p w14:paraId="26957BF6">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6C50190A">
            <w:pPr>
              <w:adjustRightInd w:val="0"/>
              <w:snapToGrid w:val="0"/>
              <w:spacing w:line="360" w:lineRule="auto"/>
              <w:ind w:firstLine="480"/>
              <w:rPr>
                <w:rFonts w:hint="eastAsia"/>
                <w:color w:val="auto"/>
                <w:sz w:val="24"/>
                <w:highlight w:val="none"/>
              </w:rPr>
            </w:pPr>
            <w:r>
              <w:rPr>
                <w:color w:val="auto"/>
                <w:sz w:val="24"/>
                <w:highlight w:val="none"/>
              </w:rPr>
              <w:t>LA(r)</w:t>
            </w:r>
            <w:r>
              <w:rPr>
                <w:rFonts w:hint="eastAsia"/>
                <w:color w:val="auto"/>
                <w:sz w:val="24"/>
                <w:highlight w:val="none"/>
              </w:rPr>
              <w:t>—</w:t>
            </w:r>
            <w:r>
              <w:rPr>
                <w:color w:val="auto"/>
                <w:sz w:val="24"/>
                <w:highlight w:val="none"/>
              </w:rPr>
              <w:t>距声源r处的A声级，dB(A)；</w:t>
            </w:r>
          </w:p>
          <w:p w14:paraId="2E7FD7F6">
            <w:pPr>
              <w:adjustRightInd w:val="0"/>
              <w:snapToGrid w:val="0"/>
              <w:spacing w:line="360" w:lineRule="auto"/>
              <w:ind w:firstLine="480"/>
              <w:rPr>
                <w:rFonts w:hint="eastAsia"/>
                <w:color w:val="auto"/>
                <w:sz w:val="24"/>
                <w:highlight w:val="none"/>
              </w:rPr>
            </w:pPr>
            <w:r>
              <w:rPr>
                <w:rFonts w:hint="eastAsia"/>
                <w:color w:val="auto"/>
                <w:sz w:val="24"/>
                <w:highlight w:val="none"/>
              </w:rPr>
              <w:t>Lpi(r)—预测点(r)处，第i倍频带声压级，dB；</w:t>
            </w:r>
          </w:p>
          <w:p w14:paraId="630F4510">
            <w:pPr>
              <w:adjustRightInd w:val="0"/>
              <w:snapToGrid w:val="0"/>
              <w:spacing w:line="360" w:lineRule="auto"/>
              <w:ind w:firstLine="480"/>
              <w:rPr>
                <w:rFonts w:hint="eastAsia"/>
                <w:color w:val="auto"/>
                <w:sz w:val="24"/>
                <w:highlight w:val="none"/>
              </w:rPr>
            </w:pPr>
            <w:r>
              <w:rPr>
                <w:rFonts w:hint="eastAsia"/>
                <w:color w:val="auto"/>
                <w:sz w:val="24"/>
                <w:highlight w:val="none"/>
              </w:rPr>
              <w:t>△Li—i倍频带A计算网络修正值，dB(根据导则附录B计算)。</w:t>
            </w:r>
          </w:p>
          <w:p w14:paraId="183220F7">
            <w:pPr>
              <w:adjustRightInd w:val="0"/>
              <w:snapToGrid w:val="0"/>
              <w:spacing w:line="360" w:lineRule="auto"/>
              <w:ind w:firstLine="480"/>
              <w:rPr>
                <w:rFonts w:hint="eastAsia"/>
                <w:color w:val="auto"/>
                <w:sz w:val="24"/>
                <w:highlight w:val="none"/>
              </w:rPr>
            </w:pPr>
            <w:r>
              <w:rPr>
                <w:rFonts w:hint="eastAsia"/>
                <w:color w:val="auto"/>
                <w:sz w:val="24"/>
                <w:highlight w:val="none"/>
              </w:rPr>
              <w:t>衰减项计算按导则附录A中A.3相关模式计算。</w:t>
            </w:r>
          </w:p>
          <w:p w14:paraId="058B6638">
            <w:pPr>
              <w:adjustRightInd w:val="0"/>
              <w:snapToGrid w:val="0"/>
              <w:spacing w:line="360" w:lineRule="auto"/>
              <w:ind w:firstLine="480"/>
              <w:rPr>
                <w:rFonts w:hint="eastAsia"/>
                <w:color w:val="auto"/>
                <w:sz w:val="24"/>
                <w:highlight w:val="none"/>
              </w:rPr>
            </w:pPr>
            <w:r>
              <w:rPr>
                <w:rFonts w:hint="eastAsia"/>
                <w:color w:val="auto"/>
                <w:sz w:val="24"/>
                <w:highlight w:val="none"/>
              </w:rPr>
              <w:t>(3)噪声贡献值计算</w:t>
            </w:r>
          </w:p>
          <w:p w14:paraId="24D16C2D">
            <w:pPr>
              <w:adjustRightInd w:val="0"/>
              <w:snapToGrid w:val="0"/>
              <w:spacing w:line="360" w:lineRule="auto"/>
              <w:ind w:firstLine="480"/>
              <w:rPr>
                <w:color w:val="auto"/>
                <w:sz w:val="24"/>
                <w:highlight w:val="none"/>
              </w:rPr>
            </w:pPr>
            <w:r>
              <w:rPr>
                <w:rFonts w:hint="eastAsia"/>
                <w:color w:val="auto"/>
                <w:sz w:val="24"/>
                <w:highlight w:val="none"/>
              </w:rPr>
              <w:t>设第</w:t>
            </w:r>
            <w:r>
              <w:rPr>
                <w:color w:val="auto"/>
                <w:sz w:val="24"/>
                <w:highlight w:val="none"/>
              </w:rPr>
              <w:t>i</w:t>
            </w:r>
            <w:r>
              <w:rPr>
                <w:rFonts w:hint="eastAsia"/>
                <w:color w:val="auto"/>
                <w:sz w:val="24"/>
                <w:highlight w:val="none"/>
              </w:rPr>
              <w:t>个室外声源在预测点产生的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Ai</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i</w:t>
            </w:r>
            <w:r>
              <w:rPr>
                <w:rFonts w:hint="eastAsia"/>
                <w:color w:val="auto"/>
                <w:sz w:val="24"/>
                <w:highlight w:val="none"/>
              </w:rPr>
              <w:t>；第</w:t>
            </w:r>
            <w:r>
              <w:rPr>
                <w:color w:val="auto"/>
                <w:sz w:val="24"/>
                <w:highlight w:val="none"/>
              </w:rPr>
              <w:t>j</w:t>
            </w:r>
            <w:r>
              <w:rPr>
                <w:rFonts w:hint="eastAsia"/>
                <w:color w:val="auto"/>
                <w:sz w:val="24"/>
                <w:highlight w:val="none"/>
              </w:rPr>
              <w:t>个等效室外声源在预测点产生的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Aj</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 xml:space="preserve"> j</w:t>
            </w:r>
            <w:r>
              <w:rPr>
                <w:rFonts w:hint="eastAsia"/>
                <w:color w:val="auto"/>
                <w:sz w:val="24"/>
                <w:highlight w:val="none"/>
              </w:rPr>
              <w:t>，则拟建工程声源对预测点产生的贡献值(</w:t>
            </w:r>
            <w:r>
              <w:rPr>
                <w:color w:val="auto"/>
                <w:sz w:val="24"/>
                <w:highlight w:val="none"/>
              </w:rPr>
              <w:t>Leqg</w:t>
            </w:r>
            <w:r>
              <w:rPr>
                <w:rFonts w:hint="eastAsia"/>
                <w:color w:val="auto"/>
                <w:sz w:val="24"/>
                <w:highlight w:val="none"/>
              </w:rPr>
              <w:t>)为：</w:t>
            </w:r>
          </w:p>
          <w:p w14:paraId="2FF3C99E">
            <w:pPr>
              <w:spacing w:line="360" w:lineRule="auto"/>
              <w:ind w:firstLine="555"/>
              <w:jc w:val="center"/>
              <w:rPr>
                <w:color w:val="auto"/>
                <w:szCs w:val="28"/>
                <w:highlight w:val="none"/>
              </w:rPr>
            </w:pPr>
            <w:r>
              <w:rPr>
                <w:color w:val="auto"/>
                <w:highlight w:val="none"/>
              </w:rPr>
              <w:drawing>
                <wp:inline distT="0" distB="0" distL="114300" distR="114300">
                  <wp:extent cx="2367280" cy="485775"/>
                  <wp:effectExtent l="0" t="0" r="13970" b="9525"/>
                  <wp:docPr id="8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9"/>
                          <pic:cNvPicPr>
                            <a:picLocks noChangeAspect="1"/>
                          </pic:cNvPicPr>
                        </pic:nvPicPr>
                        <pic:blipFill>
                          <a:blip r:embed="rId35"/>
                          <a:stretch>
                            <a:fillRect/>
                          </a:stretch>
                        </pic:blipFill>
                        <pic:spPr>
                          <a:xfrm>
                            <a:off x="0" y="0"/>
                            <a:ext cx="2367280" cy="485775"/>
                          </a:xfrm>
                          <a:prstGeom prst="rect">
                            <a:avLst/>
                          </a:prstGeom>
                          <a:noFill/>
                          <a:ln>
                            <a:noFill/>
                          </a:ln>
                        </pic:spPr>
                      </pic:pic>
                    </a:graphicData>
                  </a:graphic>
                </wp:inline>
              </w:drawing>
            </w:r>
            <w:r>
              <w:rPr>
                <w:color w:val="auto"/>
                <w:szCs w:val="28"/>
                <w:highlight w:val="none"/>
              </w:rPr>
              <w:t xml:space="preserve">  </w:t>
            </w:r>
          </w:p>
          <w:p w14:paraId="7ADBB2B1">
            <w:pPr>
              <w:spacing w:line="360" w:lineRule="auto"/>
              <w:ind w:firstLine="480" w:firstLineChars="200"/>
              <w:rPr>
                <w:color w:val="auto"/>
                <w:sz w:val="24"/>
                <w:highlight w:val="none"/>
              </w:rPr>
            </w:pPr>
            <w:r>
              <w:rPr>
                <w:rFonts w:hint="eastAsia"/>
                <w:color w:val="auto"/>
                <w:sz w:val="24"/>
                <w:highlight w:val="none"/>
              </w:rPr>
              <w:t>式中：</w:t>
            </w:r>
            <w:r>
              <w:rPr>
                <w:color w:val="auto"/>
                <w:sz w:val="24"/>
                <w:highlight w:val="none"/>
              </w:rPr>
              <w:t>Leqg——</w:t>
            </w:r>
            <w:r>
              <w:rPr>
                <w:rFonts w:hint="eastAsia"/>
                <w:color w:val="auto"/>
                <w:sz w:val="24"/>
                <w:highlight w:val="none"/>
              </w:rPr>
              <w:t>建设项目声源在预测点产生的噪声贡献值，</w:t>
            </w:r>
            <w:r>
              <w:rPr>
                <w:color w:val="auto"/>
                <w:sz w:val="24"/>
                <w:highlight w:val="none"/>
              </w:rPr>
              <w:t>dB(A)</w:t>
            </w:r>
            <w:r>
              <w:rPr>
                <w:rFonts w:hint="eastAsia"/>
                <w:color w:val="auto"/>
                <w:sz w:val="24"/>
                <w:highlight w:val="none"/>
              </w:rPr>
              <w:t xml:space="preserve">； </w:t>
            </w:r>
          </w:p>
          <w:p w14:paraId="6471A40F">
            <w:pPr>
              <w:spacing w:line="360" w:lineRule="auto"/>
              <w:ind w:firstLine="1200" w:firstLineChars="500"/>
              <w:rPr>
                <w:color w:val="auto"/>
                <w:sz w:val="24"/>
                <w:highlight w:val="none"/>
              </w:rPr>
            </w:pPr>
            <w:r>
              <w:rPr>
                <w:color w:val="auto"/>
                <w:sz w:val="24"/>
                <w:highlight w:val="none"/>
              </w:rPr>
              <w:t>T——</w:t>
            </w:r>
            <w:r>
              <w:rPr>
                <w:rFonts w:hint="eastAsia"/>
                <w:color w:val="auto"/>
                <w:sz w:val="24"/>
                <w:highlight w:val="none"/>
              </w:rPr>
              <w:t>用于计算等效声级的时间，</w:t>
            </w:r>
            <w:r>
              <w:rPr>
                <w:color w:val="auto"/>
                <w:sz w:val="24"/>
                <w:highlight w:val="none"/>
              </w:rPr>
              <w:t>s</w:t>
            </w:r>
            <w:r>
              <w:rPr>
                <w:rFonts w:hint="eastAsia"/>
                <w:color w:val="auto"/>
                <w:sz w:val="24"/>
                <w:highlight w:val="none"/>
              </w:rPr>
              <w:t xml:space="preserve">； </w:t>
            </w:r>
          </w:p>
          <w:p w14:paraId="03B5AF05">
            <w:pPr>
              <w:spacing w:line="360" w:lineRule="auto"/>
              <w:ind w:firstLine="1200" w:firstLineChars="500"/>
              <w:rPr>
                <w:color w:val="auto"/>
                <w:sz w:val="24"/>
                <w:highlight w:val="none"/>
              </w:rPr>
            </w:pPr>
            <w:r>
              <w:rPr>
                <w:color w:val="auto"/>
                <w:sz w:val="24"/>
                <w:highlight w:val="none"/>
              </w:rPr>
              <w:t>N——</w:t>
            </w:r>
            <w:r>
              <w:rPr>
                <w:rFonts w:hint="eastAsia"/>
                <w:color w:val="auto"/>
                <w:sz w:val="24"/>
                <w:highlight w:val="none"/>
              </w:rPr>
              <w:t xml:space="preserve">室外声源个数； </w:t>
            </w:r>
          </w:p>
          <w:p w14:paraId="581ED6C9">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i</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i</w:t>
            </w:r>
            <w:r>
              <w:rPr>
                <w:rFonts w:hint="eastAsia"/>
                <w:color w:val="auto"/>
                <w:sz w:val="24"/>
                <w:highlight w:val="none"/>
              </w:rPr>
              <w:t>声源工作时间，</w:t>
            </w:r>
            <w:r>
              <w:rPr>
                <w:color w:val="auto"/>
                <w:sz w:val="24"/>
                <w:highlight w:val="none"/>
              </w:rPr>
              <w:t>s</w:t>
            </w:r>
            <w:r>
              <w:rPr>
                <w:rFonts w:hint="eastAsia"/>
                <w:color w:val="auto"/>
                <w:sz w:val="24"/>
                <w:highlight w:val="none"/>
              </w:rPr>
              <w:t xml:space="preserve">； </w:t>
            </w:r>
          </w:p>
          <w:p w14:paraId="0785B603">
            <w:pPr>
              <w:spacing w:line="360" w:lineRule="auto"/>
              <w:ind w:firstLine="1200" w:firstLineChars="500"/>
              <w:rPr>
                <w:color w:val="auto"/>
                <w:sz w:val="24"/>
                <w:highlight w:val="none"/>
              </w:rPr>
            </w:pPr>
            <w:r>
              <w:rPr>
                <w:color w:val="auto"/>
                <w:sz w:val="24"/>
                <w:highlight w:val="none"/>
              </w:rPr>
              <w:t>M——</w:t>
            </w:r>
            <w:r>
              <w:rPr>
                <w:rFonts w:hint="eastAsia"/>
                <w:color w:val="auto"/>
                <w:sz w:val="24"/>
                <w:highlight w:val="none"/>
              </w:rPr>
              <w:t xml:space="preserve">等效室外声源个数； </w:t>
            </w:r>
          </w:p>
          <w:p w14:paraId="6D2A76C4">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 xml:space="preserve">j </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j</w:t>
            </w:r>
            <w:r>
              <w:rPr>
                <w:rFonts w:hint="eastAsia"/>
                <w:color w:val="auto"/>
                <w:sz w:val="24"/>
                <w:highlight w:val="none"/>
              </w:rPr>
              <w:t>声源工作时间，</w:t>
            </w:r>
            <w:r>
              <w:rPr>
                <w:color w:val="auto"/>
                <w:sz w:val="24"/>
                <w:highlight w:val="none"/>
              </w:rPr>
              <w:t>s</w:t>
            </w:r>
            <w:r>
              <w:rPr>
                <w:rFonts w:hint="eastAsia"/>
                <w:color w:val="auto"/>
                <w:sz w:val="24"/>
                <w:highlight w:val="none"/>
              </w:rPr>
              <w:t>。</w:t>
            </w:r>
          </w:p>
          <w:p w14:paraId="2B98FF4C">
            <w:pPr>
              <w:spacing w:line="360" w:lineRule="auto"/>
              <w:ind w:firstLine="480" w:firstLineChars="200"/>
              <w:rPr>
                <w:rFonts w:hint="eastAsia"/>
                <w:color w:val="auto"/>
                <w:sz w:val="24"/>
                <w:highlight w:val="none"/>
              </w:rPr>
            </w:pPr>
            <w:r>
              <w:rPr>
                <w:rFonts w:hint="eastAsia"/>
                <w:color w:val="auto"/>
                <w:sz w:val="24"/>
                <w:highlight w:val="none"/>
              </w:rPr>
              <w:t>(4)噪声预测值计算</w:t>
            </w:r>
          </w:p>
          <w:p w14:paraId="2C7492C6">
            <w:pPr>
              <w:spacing w:line="360" w:lineRule="auto"/>
              <w:ind w:firstLine="480" w:firstLineChars="200"/>
              <w:rPr>
                <w:color w:val="auto"/>
                <w:sz w:val="24"/>
                <w:highlight w:val="none"/>
              </w:rPr>
            </w:pPr>
            <w:r>
              <w:rPr>
                <w:color w:val="auto"/>
                <w:sz w:val="24"/>
                <w:highlight w:val="none"/>
              </w:rPr>
              <w:t>预测点的贡献值和背景值按能量叠加方法计算得到的声级</w:t>
            </w:r>
            <w:r>
              <w:rPr>
                <w:rFonts w:hint="eastAsia"/>
                <w:color w:val="auto"/>
                <w:sz w:val="24"/>
                <w:highlight w:val="none"/>
              </w:rPr>
              <w:t>，</w:t>
            </w:r>
            <w:r>
              <w:rPr>
                <w:color w:val="auto"/>
                <w:sz w:val="24"/>
                <w:highlight w:val="none"/>
              </w:rPr>
              <w:t>计算公式：</w:t>
            </w:r>
          </w:p>
          <w:p w14:paraId="077C4AAF">
            <w:pPr>
              <w:spacing w:line="360" w:lineRule="auto"/>
              <w:ind w:firstLine="1680" w:firstLineChars="700"/>
              <w:rPr>
                <w:rFonts w:hint="eastAsia" w:eastAsia="宋体"/>
                <w:color w:val="auto"/>
                <w:sz w:val="24"/>
                <w:highlight w:val="none"/>
                <w:lang w:val="en-US" w:eastAsia="zh-CN"/>
              </w:rPr>
            </w:pPr>
            <w:r>
              <w:rPr>
                <w:color w:val="auto"/>
                <w:sz w:val="24"/>
                <w:highlight w:val="none"/>
              </w:rPr>
              <w:drawing>
                <wp:inline distT="0" distB="0" distL="114300" distR="114300">
                  <wp:extent cx="1907540" cy="304165"/>
                  <wp:effectExtent l="0" t="0" r="16510" b="635"/>
                  <wp:docPr id="9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0"/>
                          <pic:cNvPicPr>
                            <a:picLocks noChangeAspect="1"/>
                          </pic:cNvPicPr>
                        </pic:nvPicPr>
                        <pic:blipFill>
                          <a:blip r:embed="rId36"/>
                          <a:stretch>
                            <a:fillRect/>
                          </a:stretch>
                        </pic:blipFill>
                        <pic:spPr>
                          <a:xfrm>
                            <a:off x="0" y="0"/>
                            <a:ext cx="1907540" cy="304165"/>
                          </a:xfrm>
                          <a:prstGeom prst="rect">
                            <a:avLst/>
                          </a:prstGeom>
                          <a:noFill/>
                          <a:ln>
                            <a:noFill/>
                          </a:ln>
                        </pic:spPr>
                      </pic:pic>
                    </a:graphicData>
                  </a:graphic>
                </wp:inline>
              </w:drawing>
            </w:r>
            <w:r>
              <w:rPr>
                <w:color w:val="auto"/>
                <w:sz w:val="24"/>
                <w:highlight w:val="none"/>
              </w:rPr>
              <w:t xml:space="preserve">          </w:t>
            </w:r>
            <w:r>
              <w:rPr>
                <w:rFonts w:hint="eastAsia"/>
                <w:color w:val="auto"/>
                <w:sz w:val="24"/>
                <w:highlight w:val="none"/>
                <w:lang w:val="en-US" w:eastAsia="zh-CN"/>
              </w:rPr>
              <w:t xml:space="preserve"> </w:t>
            </w:r>
          </w:p>
          <w:p w14:paraId="6F8B4C3A">
            <w:pPr>
              <w:spacing w:line="360" w:lineRule="auto"/>
              <w:ind w:firstLine="480"/>
              <w:rPr>
                <w:color w:val="auto"/>
                <w:sz w:val="24"/>
                <w:highlight w:val="none"/>
              </w:rPr>
            </w:pPr>
            <w:r>
              <w:rPr>
                <w:color w:val="auto"/>
                <w:sz w:val="24"/>
                <w:highlight w:val="none"/>
              </w:rPr>
              <w:t>式中：</w:t>
            </w:r>
          </w:p>
          <w:p w14:paraId="0AF6C78D">
            <w:pPr>
              <w:spacing w:line="360" w:lineRule="auto"/>
              <w:ind w:firstLine="480"/>
              <w:rPr>
                <w:color w:val="auto"/>
                <w:sz w:val="24"/>
                <w:highlight w:val="none"/>
              </w:rPr>
            </w:pPr>
            <w:r>
              <w:rPr>
                <w:rFonts w:hint="eastAsia"/>
                <w:color w:val="auto"/>
                <w:sz w:val="24"/>
                <w:highlight w:val="none"/>
              </w:rPr>
              <w:t>Leq</w:t>
            </w:r>
            <w:r>
              <w:rPr>
                <w:color w:val="auto"/>
                <w:sz w:val="24"/>
                <w:highlight w:val="none"/>
              </w:rPr>
              <w:t>—预测点的噪声预测值，dB；</w:t>
            </w:r>
          </w:p>
          <w:p w14:paraId="46163EFD">
            <w:pPr>
              <w:spacing w:line="360" w:lineRule="auto"/>
              <w:ind w:firstLine="480"/>
              <w:rPr>
                <w:rFonts w:hint="eastAsia"/>
                <w:color w:val="auto"/>
                <w:sz w:val="24"/>
                <w:highlight w:val="none"/>
              </w:rPr>
            </w:pPr>
            <w:r>
              <w:rPr>
                <w:color w:val="auto"/>
                <w:sz w:val="24"/>
                <w:highlight w:val="none"/>
              </w:rPr>
              <w:t>Leqg—建设项目声源在预测点产生的噪声贡献值，dB</w:t>
            </w:r>
            <w:r>
              <w:rPr>
                <w:rFonts w:hint="eastAsia"/>
                <w:color w:val="auto"/>
                <w:sz w:val="24"/>
                <w:highlight w:val="none"/>
              </w:rPr>
              <w:t>；</w:t>
            </w:r>
          </w:p>
          <w:p w14:paraId="33922DC9">
            <w:pPr>
              <w:spacing w:line="360" w:lineRule="auto"/>
              <w:ind w:firstLine="480"/>
              <w:rPr>
                <w:color w:val="auto"/>
                <w:sz w:val="24"/>
                <w:highlight w:val="none"/>
              </w:rPr>
            </w:pPr>
            <w:r>
              <w:rPr>
                <w:color w:val="auto"/>
                <w:sz w:val="24"/>
                <w:highlight w:val="none"/>
              </w:rPr>
              <w:t>Leq</w:t>
            </w:r>
            <w:r>
              <w:rPr>
                <w:rFonts w:hint="eastAsia"/>
                <w:color w:val="auto"/>
                <w:sz w:val="24"/>
                <w:highlight w:val="none"/>
              </w:rPr>
              <w:t>b</w:t>
            </w:r>
            <w:r>
              <w:rPr>
                <w:color w:val="auto"/>
                <w:sz w:val="24"/>
                <w:highlight w:val="none"/>
              </w:rPr>
              <w:t>—预测点的背景噪声值，dB。</w:t>
            </w:r>
          </w:p>
          <w:p w14:paraId="4A94ECB6">
            <w:pPr>
              <w:snapToGrid w:val="0"/>
              <w:spacing w:line="360" w:lineRule="auto"/>
              <w:ind w:right="11" w:firstLine="480" w:firstLineChars="200"/>
              <w:rPr>
                <w:color w:val="auto"/>
                <w:sz w:val="24"/>
                <w:highlight w:val="none"/>
              </w:rPr>
            </w:pPr>
            <w:r>
              <w:rPr>
                <w:rFonts w:hint="eastAsia"/>
                <w:color w:val="auto"/>
                <w:sz w:val="24"/>
                <w:highlight w:val="none"/>
              </w:rPr>
              <w:t>(5)隔声量的确定</w:t>
            </w:r>
          </w:p>
          <w:p w14:paraId="733D1801">
            <w:pPr>
              <w:snapToGrid w:val="0"/>
              <w:spacing w:line="360" w:lineRule="auto"/>
              <w:ind w:right="11" w:firstLine="480" w:firstLineChars="200"/>
              <w:rPr>
                <w:color w:val="auto"/>
                <w:sz w:val="24"/>
                <w:highlight w:val="none"/>
              </w:rPr>
            </w:pPr>
            <w:r>
              <w:rPr>
                <w:rFonts w:hint="eastAsia"/>
                <w:color w:val="auto"/>
                <w:sz w:val="24"/>
                <w:highlight w:val="none"/>
              </w:rPr>
              <w:t>项目主要噪声设备大多设置于各建构筑物内，设备噪声经墙体隔声，设备基础减振后，可削减15~20dB(A)以上。为确保项目厂界噪声达标排放，本评价要求项目隔声、减振按20dB(A)进行设计。</w:t>
            </w:r>
          </w:p>
          <w:p w14:paraId="6468C15B">
            <w:pPr>
              <w:spacing w:line="360" w:lineRule="auto"/>
              <w:ind w:firstLine="480"/>
              <w:rPr>
                <w:color w:val="auto"/>
                <w:sz w:val="24"/>
                <w:highlight w:val="none"/>
              </w:rPr>
            </w:pPr>
            <w:r>
              <w:rPr>
                <w:color w:val="auto"/>
                <w:sz w:val="24"/>
                <w:highlight w:val="none"/>
              </w:rPr>
              <w:t>(</w:t>
            </w:r>
            <w:r>
              <w:rPr>
                <w:rFonts w:hint="eastAsia"/>
                <w:color w:val="auto"/>
                <w:sz w:val="24"/>
                <w:highlight w:val="none"/>
              </w:rPr>
              <w:t>6</w:t>
            </w:r>
            <w:r>
              <w:rPr>
                <w:color w:val="auto"/>
                <w:sz w:val="24"/>
                <w:highlight w:val="none"/>
              </w:rPr>
              <w:t>)</w:t>
            </w:r>
            <w:r>
              <w:rPr>
                <w:rFonts w:hint="eastAsia"/>
                <w:color w:val="auto"/>
                <w:sz w:val="24"/>
                <w:highlight w:val="none"/>
              </w:rPr>
              <w:t>预测结果</w:t>
            </w:r>
          </w:p>
          <w:p w14:paraId="633D17BD">
            <w:pPr>
              <w:spacing w:line="360" w:lineRule="auto"/>
              <w:ind w:firstLine="480"/>
              <w:rPr>
                <w:color w:val="auto"/>
                <w:sz w:val="24"/>
                <w:highlight w:val="none"/>
              </w:rPr>
            </w:pPr>
            <w:r>
              <w:rPr>
                <w:rFonts w:hint="eastAsia"/>
                <w:color w:val="auto"/>
                <w:sz w:val="24"/>
                <w:highlight w:val="none"/>
                <w:lang w:val="zh-CN"/>
              </w:rPr>
              <w:t>①</w:t>
            </w:r>
            <w:r>
              <w:rPr>
                <w:rFonts w:hint="eastAsia"/>
                <w:color w:val="auto"/>
                <w:sz w:val="24"/>
                <w:highlight w:val="none"/>
              </w:rPr>
              <w:t>厂界噪声预测结果</w:t>
            </w:r>
          </w:p>
          <w:p w14:paraId="7459F159">
            <w:pPr>
              <w:spacing w:line="360" w:lineRule="auto"/>
              <w:ind w:firstLine="480"/>
              <w:rPr>
                <w:color w:val="auto"/>
                <w:sz w:val="24"/>
                <w:highlight w:val="none"/>
                <w:lang w:val="zh-CN"/>
              </w:rPr>
            </w:pPr>
            <w:r>
              <w:rPr>
                <w:color w:val="auto"/>
                <w:sz w:val="24"/>
                <w:highlight w:val="none"/>
                <w:lang w:val="zh-CN"/>
              </w:rPr>
              <w:t>利用上述模式计算本项目噪声源同时工作时，预测到厂界的噪声最大值及位置，具体预测结果见表</w:t>
            </w:r>
            <w:r>
              <w:rPr>
                <w:rFonts w:hint="eastAsia"/>
                <w:color w:val="auto"/>
                <w:sz w:val="24"/>
                <w:highlight w:val="none"/>
              </w:rPr>
              <w:t>4-</w:t>
            </w:r>
            <w:r>
              <w:rPr>
                <w:rFonts w:hint="eastAsia"/>
                <w:color w:val="auto"/>
                <w:sz w:val="24"/>
                <w:highlight w:val="none"/>
                <w:lang w:val="en-US" w:eastAsia="zh-CN"/>
              </w:rPr>
              <w:t>17</w:t>
            </w:r>
            <w:r>
              <w:rPr>
                <w:color w:val="auto"/>
                <w:sz w:val="24"/>
                <w:highlight w:val="none"/>
                <w:lang w:val="zh-CN"/>
              </w:rPr>
              <w:t>所示。</w:t>
            </w:r>
          </w:p>
          <w:p w14:paraId="1DD1B8C3">
            <w:pPr>
              <w:spacing w:before="120" w:beforeLines="50"/>
              <w:jc w:val="center"/>
              <w:rPr>
                <w:rFonts w:eastAsia="黑体"/>
                <w:color w:val="auto"/>
                <w:spacing w:val="8"/>
                <w:sz w:val="24"/>
                <w:highlight w:val="none"/>
                <w:lang w:bidi="ar"/>
              </w:rPr>
            </w:pPr>
            <w:r>
              <w:rPr>
                <w:rFonts w:eastAsia="黑体"/>
                <w:color w:val="auto"/>
                <w:spacing w:val="8"/>
                <w:sz w:val="24"/>
                <w:highlight w:val="none"/>
                <w:lang w:bidi="ar"/>
              </w:rPr>
              <w:t>表4-</w:t>
            </w:r>
            <w:r>
              <w:rPr>
                <w:rFonts w:hint="eastAsia" w:eastAsia="黑体"/>
                <w:color w:val="auto"/>
                <w:spacing w:val="8"/>
                <w:sz w:val="24"/>
                <w:highlight w:val="none"/>
                <w:lang w:val="en-US" w:eastAsia="zh-CN" w:bidi="ar"/>
              </w:rPr>
              <w:t>19</w:t>
            </w:r>
            <w:r>
              <w:rPr>
                <w:rFonts w:eastAsia="黑体"/>
                <w:color w:val="auto"/>
                <w:spacing w:val="8"/>
                <w:sz w:val="24"/>
                <w:highlight w:val="none"/>
                <w:lang w:bidi="ar"/>
              </w:rPr>
              <w:t xml:space="preserve">  厂界噪声预测结果   单位：dB(A)</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86"/>
              <w:gridCol w:w="1727"/>
              <w:gridCol w:w="1754"/>
              <w:gridCol w:w="1482"/>
              <w:gridCol w:w="1072"/>
              <w:gridCol w:w="1072"/>
              <w:gridCol w:w="1133"/>
            </w:tblGrid>
            <w:tr w14:paraId="050CD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9" w:type="pct"/>
                  <w:vMerge w:val="restart"/>
                  <w:noWrap w:val="0"/>
                  <w:vAlign w:val="center"/>
                </w:tcPr>
                <w:p w14:paraId="4C9154D4">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编号</w:t>
                  </w:r>
                </w:p>
              </w:tc>
              <w:tc>
                <w:tcPr>
                  <w:tcW w:w="990" w:type="pct"/>
                  <w:vMerge w:val="restart"/>
                  <w:noWrap w:val="0"/>
                  <w:vAlign w:val="center"/>
                </w:tcPr>
                <w:p w14:paraId="7A61C9E9">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测点位置</w:t>
                  </w:r>
                </w:p>
              </w:tc>
              <w:tc>
                <w:tcPr>
                  <w:tcW w:w="1005" w:type="pct"/>
                  <w:noWrap w:val="0"/>
                  <w:vAlign w:val="center"/>
                </w:tcPr>
                <w:p w14:paraId="59C42AB1">
                  <w:pPr>
                    <w:pStyle w:val="7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现状</w:t>
                  </w:r>
                </w:p>
              </w:tc>
              <w:tc>
                <w:tcPr>
                  <w:tcW w:w="849" w:type="pct"/>
                  <w:vMerge w:val="restart"/>
                  <w:noWrap w:val="0"/>
                  <w:vAlign w:val="center"/>
                </w:tcPr>
                <w:p w14:paraId="1280FF81">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声源厂界贡献值（昼间）</w:t>
                  </w:r>
                </w:p>
              </w:tc>
              <w:tc>
                <w:tcPr>
                  <w:tcW w:w="614" w:type="pct"/>
                  <w:noWrap w:val="0"/>
                  <w:vAlign w:val="center"/>
                </w:tcPr>
                <w:p w14:paraId="269AEBAB">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厂界噪声</w:t>
                  </w:r>
                  <w:r>
                    <w:rPr>
                      <w:rFonts w:hint="default" w:ascii="Times New Roman" w:hAnsi="Times New Roman" w:eastAsia="宋体" w:cs="Times New Roman"/>
                      <w:b/>
                      <w:bCs w:val="0"/>
                      <w:color w:val="auto"/>
                      <w:sz w:val="21"/>
                      <w:szCs w:val="21"/>
                      <w:highlight w:val="none"/>
                      <w:lang w:eastAsia="zh-CN"/>
                    </w:rPr>
                    <w:t>预测值</w:t>
                  </w:r>
                </w:p>
              </w:tc>
              <w:tc>
                <w:tcPr>
                  <w:tcW w:w="614" w:type="pct"/>
                  <w:noWrap w:val="0"/>
                  <w:vAlign w:val="center"/>
                </w:tcPr>
                <w:p w14:paraId="51F5DA5D">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标准值</w:t>
                  </w:r>
                </w:p>
              </w:tc>
              <w:tc>
                <w:tcPr>
                  <w:tcW w:w="646" w:type="pct"/>
                  <w:vMerge w:val="restart"/>
                  <w:noWrap w:val="0"/>
                  <w:vAlign w:val="center"/>
                </w:tcPr>
                <w:p w14:paraId="19702221">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达标</w:t>
                  </w:r>
                </w:p>
                <w:p w14:paraId="1809D47F">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情况</w:t>
                  </w:r>
                </w:p>
              </w:tc>
            </w:tr>
            <w:tr w14:paraId="549AA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9" w:type="pct"/>
                  <w:vMerge w:val="continue"/>
                  <w:noWrap w:val="0"/>
                  <w:vAlign w:val="center"/>
                </w:tcPr>
                <w:p w14:paraId="6CC2E177">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p>
              </w:tc>
              <w:tc>
                <w:tcPr>
                  <w:tcW w:w="990" w:type="pct"/>
                  <w:vMerge w:val="continue"/>
                  <w:noWrap w:val="0"/>
                  <w:vAlign w:val="center"/>
                </w:tcPr>
                <w:p w14:paraId="0F4DF215">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p>
              </w:tc>
              <w:tc>
                <w:tcPr>
                  <w:tcW w:w="1005" w:type="pct"/>
                  <w:noWrap w:val="0"/>
                  <w:vAlign w:val="center"/>
                </w:tcPr>
                <w:p w14:paraId="078541C1">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昼间</w:t>
                  </w:r>
                </w:p>
              </w:tc>
              <w:tc>
                <w:tcPr>
                  <w:tcW w:w="849" w:type="pct"/>
                  <w:vMerge w:val="continue"/>
                  <w:noWrap w:val="0"/>
                  <w:vAlign w:val="center"/>
                </w:tcPr>
                <w:p w14:paraId="26A810CE">
                  <w:pPr>
                    <w:pStyle w:val="79"/>
                    <w:spacing w:beforeLines="0" w:afterLines="0" w:line="340" w:lineRule="exact"/>
                    <w:rPr>
                      <w:rFonts w:hint="default" w:ascii="Times New Roman" w:hAnsi="Times New Roman" w:eastAsia="宋体" w:cs="Times New Roman"/>
                      <w:b/>
                      <w:bCs w:val="0"/>
                      <w:color w:val="auto"/>
                      <w:kern w:val="0"/>
                      <w:sz w:val="21"/>
                      <w:szCs w:val="21"/>
                      <w:highlight w:val="none"/>
                      <w:lang w:val="en-US" w:eastAsia="zh-CN" w:bidi="ar-SA"/>
                    </w:rPr>
                  </w:pPr>
                </w:p>
              </w:tc>
              <w:tc>
                <w:tcPr>
                  <w:tcW w:w="614" w:type="pct"/>
                  <w:noWrap w:val="0"/>
                  <w:vAlign w:val="center"/>
                </w:tcPr>
                <w:p w14:paraId="537882B0">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昼间</w:t>
                  </w:r>
                </w:p>
              </w:tc>
              <w:tc>
                <w:tcPr>
                  <w:tcW w:w="614" w:type="pct"/>
                  <w:noWrap w:val="0"/>
                  <w:vAlign w:val="center"/>
                </w:tcPr>
                <w:p w14:paraId="164D6CDA">
                  <w:pPr>
                    <w:pStyle w:val="79"/>
                    <w:spacing w:beforeLines="0" w:afterLines="0" w:line="340" w:lineRule="exact"/>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昼间</w:t>
                  </w:r>
                </w:p>
              </w:tc>
              <w:tc>
                <w:tcPr>
                  <w:tcW w:w="646" w:type="pct"/>
                  <w:vMerge w:val="continue"/>
                  <w:noWrap w:val="0"/>
                  <w:vAlign w:val="center"/>
                </w:tcPr>
                <w:p w14:paraId="7A1FAD9D">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p>
              </w:tc>
            </w:tr>
            <w:tr w14:paraId="711BF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noWrap w:val="0"/>
                  <w:vAlign w:val="center"/>
                </w:tcPr>
                <w:p w14:paraId="0DFCDBD5">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990" w:type="pct"/>
                  <w:noWrap w:val="0"/>
                  <w:vAlign w:val="center"/>
                </w:tcPr>
                <w:p w14:paraId="371E77EA">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侧厂界</w:t>
                  </w:r>
                </w:p>
              </w:tc>
              <w:tc>
                <w:tcPr>
                  <w:tcW w:w="1005" w:type="pct"/>
                  <w:noWrap w:val="0"/>
                  <w:vAlign w:val="center"/>
                </w:tcPr>
                <w:p w14:paraId="744B35B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55.2</w:t>
                  </w:r>
                </w:p>
              </w:tc>
              <w:tc>
                <w:tcPr>
                  <w:tcW w:w="849" w:type="pct"/>
                  <w:noWrap w:val="0"/>
                  <w:vAlign w:val="center"/>
                </w:tcPr>
                <w:p w14:paraId="7413855A">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59.3</w:t>
                  </w:r>
                </w:p>
              </w:tc>
              <w:tc>
                <w:tcPr>
                  <w:tcW w:w="614" w:type="pct"/>
                  <w:noWrap w:val="0"/>
                  <w:vAlign w:val="center"/>
                </w:tcPr>
                <w:p w14:paraId="309E9454">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60.7</w:t>
                  </w:r>
                </w:p>
              </w:tc>
              <w:tc>
                <w:tcPr>
                  <w:tcW w:w="614" w:type="pct"/>
                  <w:vMerge w:val="restart"/>
                  <w:noWrap w:val="0"/>
                  <w:vAlign w:val="center"/>
                </w:tcPr>
                <w:p w14:paraId="1616323A">
                  <w:pPr>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65</w:t>
                  </w:r>
                </w:p>
              </w:tc>
              <w:tc>
                <w:tcPr>
                  <w:tcW w:w="646" w:type="pct"/>
                  <w:noWrap w:val="0"/>
                  <w:vAlign w:val="center"/>
                </w:tcPr>
                <w:p w14:paraId="632D22FD">
                  <w:pPr>
                    <w:widowControl/>
                    <w:adjustRightInd w:val="0"/>
                    <w:snapToGrid w:val="0"/>
                    <w:spacing w:line="3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r w14:paraId="238D2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noWrap w:val="0"/>
                  <w:vAlign w:val="center"/>
                </w:tcPr>
                <w:p w14:paraId="2F1292D7">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990" w:type="pct"/>
                  <w:noWrap w:val="0"/>
                  <w:vAlign w:val="center"/>
                </w:tcPr>
                <w:p w14:paraId="2B02DD51">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东侧厂界</w:t>
                  </w:r>
                </w:p>
              </w:tc>
              <w:tc>
                <w:tcPr>
                  <w:tcW w:w="1005" w:type="pct"/>
                  <w:noWrap w:val="0"/>
                  <w:vAlign w:val="center"/>
                </w:tcPr>
                <w:p w14:paraId="38EDE6E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55.1</w:t>
                  </w:r>
                </w:p>
              </w:tc>
              <w:tc>
                <w:tcPr>
                  <w:tcW w:w="849" w:type="pct"/>
                  <w:noWrap w:val="0"/>
                  <w:vAlign w:val="center"/>
                </w:tcPr>
                <w:p w14:paraId="7A7CAE9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63.2</w:t>
                  </w:r>
                </w:p>
              </w:tc>
              <w:tc>
                <w:tcPr>
                  <w:tcW w:w="614" w:type="pct"/>
                  <w:noWrap w:val="0"/>
                  <w:vAlign w:val="center"/>
                </w:tcPr>
                <w:p w14:paraId="330C9B6D">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 xml:space="preserve">63.8 </w:t>
                  </w:r>
                </w:p>
              </w:tc>
              <w:tc>
                <w:tcPr>
                  <w:tcW w:w="614" w:type="pct"/>
                  <w:vMerge w:val="continue"/>
                  <w:noWrap w:val="0"/>
                  <w:vAlign w:val="center"/>
                </w:tcPr>
                <w:p w14:paraId="51D2FF83">
                  <w:pPr>
                    <w:adjustRightInd w:val="0"/>
                    <w:snapToGrid w:val="0"/>
                    <w:spacing w:line="340" w:lineRule="exact"/>
                    <w:jc w:val="center"/>
                    <w:rPr>
                      <w:rFonts w:hint="default" w:ascii="Times New Roman" w:hAnsi="Times New Roman" w:eastAsia="宋体" w:cs="Times New Roman"/>
                      <w:bCs/>
                      <w:color w:val="auto"/>
                      <w:sz w:val="21"/>
                      <w:szCs w:val="21"/>
                      <w:highlight w:val="none"/>
                    </w:rPr>
                  </w:pPr>
                </w:p>
              </w:tc>
              <w:tc>
                <w:tcPr>
                  <w:tcW w:w="646" w:type="pct"/>
                  <w:noWrap w:val="0"/>
                  <w:vAlign w:val="center"/>
                </w:tcPr>
                <w:p w14:paraId="0969218F">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达标</w:t>
                  </w:r>
                </w:p>
              </w:tc>
            </w:tr>
            <w:tr w14:paraId="08DC8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noWrap w:val="0"/>
                  <w:vAlign w:val="center"/>
                </w:tcPr>
                <w:p w14:paraId="5C401929">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990" w:type="pct"/>
                  <w:noWrap w:val="0"/>
                  <w:vAlign w:val="center"/>
                </w:tcPr>
                <w:p w14:paraId="40BCC166">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侧厂界</w:t>
                  </w:r>
                </w:p>
              </w:tc>
              <w:tc>
                <w:tcPr>
                  <w:tcW w:w="1005" w:type="pct"/>
                  <w:noWrap w:val="0"/>
                  <w:vAlign w:val="center"/>
                </w:tcPr>
                <w:p w14:paraId="141B9D0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57.6</w:t>
                  </w:r>
                </w:p>
              </w:tc>
              <w:tc>
                <w:tcPr>
                  <w:tcW w:w="849" w:type="pct"/>
                  <w:noWrap w:val="0"/>
                  <w:vAlign w:val="center"/>
                </w:tcPr>
                <w:p w14:paraId="2BDC9C04">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53.0</w:t>
                  </w:r>
                </w:p>
              </w:tc>
              <w:tc>
                <w:tcPr>
                  <w:tcW w:w="614" w:type="pct"/>
                  <w:noWrap w:val="0"/>
                  <w:vAlign w:val="center"/>
                </w:tcPr>
                <w:p w14:paraId="27B0FFFB">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58.9</w:t>
                  </w:r>
                </w:p>
              </w:tc>
              <w:tc>
                <w:tcPr>
                  <w:tcW w:w="614" w:type="pct"/>
                  <w:vMerge w:val="continue"/>
                  <w:noWrap w:val="0"/>
                  <w:vAlign w:val="center"/>
                </w:tcPr>
                <w:p w14:paraId="3C78BFFD">
                  <w:pPr>
                    <w:adjustRightInd w:val="0"/>
                    <w:snapToGrid w:val="0"/>
                    <w:spacing w:line="340" w:lineRule="exact"/>
                    <w:jc w:val="center"/>
                    <w:rPr>
                      <w:rFonts w:hint="default" w:ascii="Times New Roman" w:hAnsi="Times New Roman" w:eastAsia="宋体" w:cs="Times New Roman"/>
                      <w:bCs/>
                      <w:color w:val="auto"/>
                      <w:sz w:val="21"/>
                      <w:szCs w:val="21"/>
                      <w:highlight w:val="none"/>
                    </w:rPr>
                  </w:pPr>
                </w:p>
              </w:tc>
              <w:tc>
                <w:tcPr>
                  <w:tcW w:w="646" w:type="pct"/>
                  <w:noWrap w:val="0"/>
                  <w:vAlign w:val="center"/>
                </w:tcPr>
                <w:p w14:paraId="68EB81C7">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达标</w:t>
                  </w:r>
                </w:p>
              </w:tc>
            </w:tr>
            <w:tr w14:paraId="70D0F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noWrap w:val="0"/>
                  <w:vAlign w:val="center"/>
                </w:tcPr>
                <w:p w14:paraId="2245C5F1">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990" w:type="pct"/>
                  <w:noWrap w:val="0"/>
                  <w:vAlign w:val="center"/>
                </w:tcPr>
                <w:p w14:paraId="61AE11EA">
                  <w:pPr>
                    <w:pStyle w:val="79"/>
                    <w:spacing w:beforeLines="0" w:afterLines="0" w:line="3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西侧厂界</w:t>
                  </w:r>
                </w:p>
              </w:tc>
              <w:tc>
                <w:tcPr>
                  <w:tcW w:w="1005" w:type="pct"/>
                  <w:noWrap w:val="0"/>
                  <w:vAlign w:val="center"/>
                </w:tcPr>
                <w:p w14:paraId="7A691D1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57.3</w:t>
                  </w:r>
                </w:p>
              </w:tc>
              <w:tc>
                <w:tcPr>
                  <w:tcW w:w="849" w:type="pct"/>
                  <w:noWrap w:val="0"/>
                  <w:vAlign w:val="center"/>
                </w:tcPr>
                <w:p w14:paraId="19145001">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50.1</w:t>
                  </w:r>
                </w:p>
              </w:tc>
              <w:tc>
                <w:tcPr>
                  <w:tcW w:w="614" w:type="pct"/>
                  <w:noWrap w:val="0"/>
                  <w:vAlign w:val="center"/>
                </w:tcPr>
                <w:p w14:paraId="20625896">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58.1</w:t>
                  </w:r>
                </w:p>
              </w:tc>
              <w:tc>
                <w:tcPr>
                  <w:tcW w:w="614" w:type="pct"/>
                  <w:vMerge w:val="continue"/>
                  <w:noWrap w:val="0"/>
                  <w:vAlign w:val="center"/>
                </w:tcPr>
                <w:p w14:paraId="61B20965">
                  <w:pPr>
                    <w:adjustRightInd w:val="0"/>
                    <w:snapToGrid w:val="0"/>
                    <w:spacing w:line="340" w:lineRule="exact"/>
                    <w:jc w:val="center"/>
                    <w:rPr>
                      <w:rFonts w:hint="default" w:ascii="Times New Roman" w:hAnsi="Times New Roman" w:eastAsia="宋体" w:cs="Times New Roman"/>
                      <w:bCs/>
                      <w:color w:val="auto"/>
                      <w:sz w:val="21"/>
                      <w:szCs w:val="21"/>
                      <w:highlight w:val="none"/>
                    </w:rPr>
                  </w:pPr>
                </w:p>
              </w:tc>
              <w:tc>
                <w:tcPr>
                  <w:tcW w:w="646" w:type="pct"/>
                  <w:noWrap w:val="0"/>
                  <w:vAlign w:val="center"/>
                </w:tcPr>
                <w:p w14:paraId="3F323043">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达标</w:t>
                  </w:r>
                </w:p>
              </w:tc>
            </w:tr>
            <w:tr w14:paraId="75286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5F245618">
                  <w:pPr>
                    <w:pStyle w:val="79"/>
                    <w:spacing w:beforeLines="0" w:afterLines="0" w:line="340" w:lineRule="exact"/>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备注：项目厂房四北侧厂界现状值类比南侧厂界声源强</w:t>
                  </w:r>
                </w:p>
              </w:tc>
            </w:tr>
          </w:tbl>
          <w:p w14:paraId="114A01AC">
            <w:pPr>
              <w:pStyle w:val="99"/>
              <w:spacing w:before="120" w:beforeLines="50" w:line="360" w:lineRule="auto"/>
              <w:ind w:firstLine="480" w:firstLineChars="200"/>
              <w:rPr>
                <w:color w:val="auto"/>
                <w:sz w:val="24"/>
                <w:highlight w:val="yellow"/>
              </w:rPr>
            </w:pPr>
            <w:r>
              <w:rPr>
                <w:color w:val="auto"/>
                <w:sz w:val="24"/>
                <w:highlight w:val="none"/>
              </w:rPr>
              <w:t>根据表</w:t>
            </w:r>
            <w:r>
              <w:rPr>
                <w:rFonts w:hint="eastAsia"/>
                <w:color w:val="auto"/>
                <w:sz w:val="24"/>
                <w:highlight w:val="none"/>
              </w:rPr>
              <w:t>4</w:t>
            </w:r>
            <w:r>
              <w:rPr>
                <w:rFonts w:hint="eastAsia"/>
                <w:color w:val="auto"/>
                <w:sz w:val="24"/>
                <w:highlight w:val="none"/>
                <w:lang w:val="en-US" w:eastAsia="zh-CN"/>
              </w:rPr>
              <w:t>-17</w:t>
            </w:r>
            <w:r>
              <w:rPr>
                <w:color w:val="auto"/>
                <w:sz w:val="24"/>
                <w:highlight w:val="none"/>
              </w:rPr>
              <w:t>预测结果表明，项目主要噪声源在采取有效的降噪措施前提下，</w:t>
            </w:r>
            <w:r>
              <w:rPr>
                <w:rFonts w:hint="eastAsia"/>
                <w:color w:val="auto"/>
                <w:sz w:val="24"/>
                <w:highlight w:val="none"/>
                <w:lang w:val="en-US" w:eastAsia="zh-CN"/>
              </w:rPr>
              <w:t>企业</w:t>
            </w:r>
            <w:r>
              <w:rPr>
                <w:color w:val="auto"/>
                <w:sz w:val="24"/>
                <w:highlight w:val="none"/>
              </w:rPr>
              <w:t>厂界</w:t>
            </w:r>
            <w:r>
              <w:rPr>
                <w:rFonts w:hint="eastAsia"/>
                <w:color w:val="auto"/>
                <w:sz w:val="24"/>
                <w:highlight w:val="none"/>
                <w:lang w:val="en-US" w:eastAsia="zh-CN"/>
              </w:rPr>
              <w:t>昼间</w:t>
            </w:r>
            <w:r>
              <w:rPr>
                <w:color w:val="auto"/>
                <w:sz w:val="24"/>
                <w:highlight w:val="none"/>
              </w:rPr>
              <w:t>噪声可满足《工业企业厂界环境噪声排放标准》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color w:val="auto"/>
                <w:sz w:val="24"/>
                <w:highlight w:val="none"/>
              </w:rPr>
              <w:t>中</w:t>
            </w:r>
            <w:r>
              <w:rPr>
                <w:rFonts w:hint="eastAsia"/>
                <w:color w:val="auto"/>
                <w:sz w:val="24"/>
                <w:highlight w:val="none"/>
                <w:lang w:val="en-US" w:eastAsia="zh-CN"/>
              </w:rPr>
              <w:t>3</w:t>
            </w:r>
            <w:r>
              <w:rPr>
                <w:color w:val="auto"/>
                <w:sz w:val="24"/>
                <w:highlight w:val="none"/>
              </w:rPr>
              <w:t>类标准</w:t>
            </w:r>
            <w:r>
              <w:rPr>
                <w:rFonts w:hint="eastAsia"/>
                <w:color w:val="auto"/>
                <w:sz w:val="24"/>
                <w:highlight w:val="none"/>
                <w:lang w:eastAsia="zh-CN"/>
              </w:rPr>
              <w:t>（</w:t>
            </w:r>
            <w:r>
              <w:rPr>
                <w:rFonts w:hint="eastAsia"/>
                <w:color w:val="auto"/>
                <w:sz w:val="24"/>
                <w:highlight w:val="none"/>
                <w:lang w:val="en-US" w:eastAsia="zh-CN"/>
              </w:rPr>
              <w:t>夜间不生产</w:t>
            </w:r>
            <w:r>
              <w:rPr>
                <w:rFonts w:hint="eastAsia"/>
                <w:color w:val="auto"/>
                <w:sz w:val="24"/>
                <w:highlight w:val="none"/>
                <w:lang w:eastAsia="zh-CN"/>
              </w:rPr>
              <w:t>）。</w:t>
            </w:r>
          </w:p>
          <w:p w14:paraId="2BE2608F">
            <w:pPr>
              <w:pStyle w:val="85"/>
              <w:ind w:firstLine="480"/>
              <w:rPr>
                <w:rFonts w:ascii="Times New Roman" w:hAnsi="Times New Roman"/>
                <w:color w:val="auto"/>
                <w:sz w:val="24"/>
                <w:szCs w:val="24"/>
                <w:highlight w:val="none"/>
                <w:lang w:val="zh-CN"/>
              </w:rPr>
            </w:pPr>
            <w:r>
              <w:rPr>
                <w:rFonts w:hint="eastAsia" w:ascii="Times New Roman" w:hAnsi="Times New Roman"/>
                <w:color w:val="auto"/>
                <w:sz w:val="24"/>
                <w:szCs w:val="24"/>
                <w:highlight w:val="none"/>
              </w:rPr>
              <w:t>②</w:t>
            </w:r>
            <w:r>
              <w:rPr>
                <w:rFonts w:ascii="Times New Roman" w:hAnsi="Times New Roman"/>
                <w:color w:val="auto"/>
                <w:sz w:val="24"/>
                <w:szCs w:val="24"/>
                <w:highlight w:val="none"/>
                <w:lang w:val="zh-CN"/>
              </w:rPr>
              <w:t>敏感点噪声预测结果分析</w:t>
            </w:r>
          </w:p>
          <w:p w14:paraId="4A8DD271">
            <w:pPr>
              <w:spacing w:line="360" w:lineRule="auto"/>
              <w:ind w:firstLine="480"/>
              <w:rPr>
                <w:color w:val="auto"/>
                <w:sz w:val="24"/>
                <w:highlight w:val="none"/>
                <w:lang w:val="zh-CN"/>
              </w:rPr>
            </w:pPr>
            <w:r>
              <w:rPr>
                <w:rFonts w:hint="eastAsia"/>
                <w:color w:val="auto"/>
                <w:sz w:val="24"/>
                <w:highlight w:val="none"/>
                <w:lang w:val="zh-CN"/>
              </w:rPr>
              <w:t>根据现场勘查，项目</w:t>
            </w:r>
            <w:r>
              <w:rPr>
                <w:color w:val="auto"/>
                <w:sz w:val="24"/>
                <w:highlight w:val="none"/>
                <w:lang w:val="zh-CN"/>
              </w:rPr>
              <w:t>周边</w:t>
            </w:r>
            <w:r>
              <w:rPr>
                <w:rFonts w:hint="eastAsia"/>
                <w:color w:val="auto"/>
                <w:sz w:val="24"/>
                <w:highlight w:val="none"/>
              </w:rPr>
              <w:t>5</w:t>
            </w:r>
            <w:r>
              <w:rPr>
                <w:color w:val="auto"/>
                <w:sz w:val="24"/>
                <w:highlight w:val="none"/>
              </w:rPr>
              <w:t>0m范围内</w:t>
            </w:r>
            <w:r>
              <w:rPr>
                <w:rFonts w:hint="eastAsia"/>
                <w:color w:val="auto"/>
                <w:sz w:val="24"/>
                <w:highlight w:val="none"/>
              </w:rPr>
              <w:t>无</w:t>
            </w:r>
            <w:r>
              <w:rPr>
                <w:color w:val="auto"/>
                <w:sz w:val="24"/>
                <w:highlight w:val="none"/>
              </w:rPr>
              <w:t>声环境</w:t>
            </w:r>
            <w:r>
              <w:rPr>
                <w:rFonts w:hint="eastAsia"/>
                <w:color w:val="auto"/>
                <w:sz w:val="24"/>
                <w:highlight w:val="none"/>
              </w:rPr>
              <w:t>保护目标</w:t>
            </w:r>
            <w:r>
              <w:rPr>
                <w:color w:val="auto"/>
                <w:sz w:val="24"/>
                <w:highlight w:val="none"/>
                <w:lang w:val="zh-CN"/>
              </w:rPr>
              <w:t>。</w:t>
            </w:r>
          </w:p>
          <w:p w14:paraId="59CA0772">
            <w:pPr>
              <w:pStyle w:val="4"/>
              <w:bidi w:val="0"/>
              <w:rPr>
                <w:color w:val="auto"/>
                <w:highlight w:val="none"/>
              </w:rPr>
            </w:pPr>
            <w:r>
              <w:rPr>
                <w:color w:val="auto"/>
                <w:highlight w:val="none"/>
              </w:rPr>
              <w:t>4.</w:t>
            </w:r>
            <w:r>
              <w:rPr>
                <w:rFonts w:hint="eastAsia"/>
                <w:color w:val="auto"/>
                <w:highlight w:val="none"/>
              </w:rPr>
              <w:t>4</w:t>
            </w:r>
            <w:r>
              <w:rPr>
                <w:color w:val="auto"/>
                <w:highlight w:val="none"/>
              </w:rPr>
              <w:t>.3 运营期噪声</w:t>
            </w:r>
            <w:r>
              <w:rPr>
                <w:rFonts w:hint="eastAsia"/>
                <w:color w:val="auto"/>
                <w:highlight w:val="none"/>
              </w:rPr>
              <w:t>控制</w:t>
            </w:r>
            <w:r>
              <w:rPr>
                <w:color w:val="auto"/>
                <w:highlight w:val="none"/>
              </w:rPr>
              <w:t>措施</w:t>
            </w:r>
          </w:p>
          <w:p w14:paraId="3FD111B9">
            <w:pPr>
              <w:adjustRightInd w:val="0"/>
              <w:snapToGrid w:val="0"/>
              <w:spacing w:line="360" w:lineRule="auto"/>
              <w:ind w:firstLine="480" w:firstLineChars="200"/>
              <w:rPr>
                <w:bCs/>
                <w:color w:val="auto"/>
                <w:sz w:val="24"/>
                <w:highlight w:val="none"/>
              </w:rPr>
            </w:pPr>
            <w:r>
              <w:rPr>
                <w:rFonts w:hint="eastAsia"/>
                <w:bCs/>
                <w:color w:val="auto"/>
                <w:sz w:val="24"/>
                <w:highlight w:val="none"/>
              </w:rPr>
              <w:t>(1)</w:t>
            </w:r>
            <w:r>
              <w:rPr>
                <w:rFonts w:hint="eastAsia"/>
                <w:bCs/>
                <w:color w:val="auto"/>
                <w:sz w:val="24"/>
                <w:highlight w:val="none"/>
                <w:lang w:val="zh-CN"/>
              </w:rPr>
              <w:t xml:space="preserve">噪声源控制措施 </w:t>
            </w:r>
          </w:p>
          <w:p w14:paraId="183F7659">
            <w:pPr>
              <w:adjustRightInd w:val="0"/>
              <w:snapToGrid w:val="0"/>
              <w:spacing w:line="360" w:lineRule="auto"/>
              <w:ind w:firstLine="480" w:firstLineChars="200"/>
              <w:rPr>
                <w:bCs/>
                <w:color w:val="auto"/>
                <w:sz w:val="24"/>
                <w:highlight w:val="none"/>
              </w:rPr>
            </w:pPr>
            <w:r>
              <w:rPr>
                <w:rFonts w:hint="eastAsia"/>
                <w:bCs/>
                <w:color w:val="auto"/>
                <w:sz w:val="24"/>
                <w:highlight w:val="none"/>
              </w:rPr>
              <w:t>①</w:t>
            </w:r>
            <w:r>
              <w:rPr>
                <w:bCs/>
                <w:color w:val="auto"/>
                <w:sz w:val="24"/>
                <w:highlight w:val="none"/>
              </w:rPr>
              <w:t>项目选用低噪声生产设备，</w:t>
            </w:r>
            <w:r>
              <w:rPr>
                <w:rFonts w:hint="eastAsia"/>
                <w:bCs/>
                <w:color w:val="auto"/>
                <w:sz w:val="24"/>
                <w:highlight w:val="none"/>
              </w:rPr>
              <w:t>采用</w:t>
            </w:r>
            <w:r>
              <w:rPr>
                <w:bCs/>
                <w:color w:val="auto"/>
                <w:sz w:val="24"/>
                <w:highlight w:val="none"/>
              </w:rPr>
              <w:t>低噪声</w:t>
            </w:r>
            <w:r>
              <w:rPr>
                <w:rFonts w:hint="eastAsia"/>
                <w:bCs/>
                <w:color w:val="auto"/>
                <w:sz w:val="24"/>
                <w:highlight w:val="none"/>
              </w:rPr>
              <w:t>生产</w:t>
            </w:r>
            <w:r>
              <w:rPr>
                <w:bCs/>
                <w:color w:val="auto"/>
                <w:sz w:val="24"/>
                <w:highlight w:val="none"/>
              </w:rPr>
              <w:t>工艺；</w:t>
            </w:r>
            <w:r>
              <w:rPr>
                <w:rFonts w:hint="eastAsia"/>
                <w:color w:val="auto"/>
                <w:sz w:val="24"/>
                <w:highlight w:val="none"/>
              </w:rPr>
              <w:t>合理安排时间，夜间尽量减少高噪声设备作业；</w:t>
            </w:r>
          </w:p>
          <w:p w14:paraId="3FE70403">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对</w:t>
            </w:r>
            <w:r>
              <w:rPr>
                <w:rFonts w:hint="eastAsia"/>
                <w:bCs/>
                <w:color w:val="auto"/>
                <w:sz w:val="24"/>
                <w:highlight w:val="none"/>
              </w:rPr>
              <w:t>项目</w:t>
            </w:r>
            <w:r>
              <w:rPr>
                <w:bCs/>
                <w:color w:val="auto"/>
                <w:sz w:val="24"/>
                <w:highlight w:val="none"/>
              </w:rPr>
              <w:t>高噪声设备</w:t>
            </w:r>
            <w:r>
              <w:rPr>
                <w:rFonts w:hint="eastAsia"/>
                <w:bCs/>
                <w:color w:val="auto"/>
                <w:sz w:val="24"/>
                <w:highlight w:val="none"/>
              </w:rPr>
              <w:t>基础设置减振垫；</w:t>
            </w:r>
          </w:p>
          <w:p w14:paraId="3F483196">
            <w:pPr>
              <w:adjustRightInd w:val="0"/>
              <w:snapToGrid w:val="0"/>
              <w:spacing w:line="360" w:lineRule="auto"/>
              <w:ind w:firstLine="480" w:firstLineChars="200"/>
              <w:rPr>
                <w:bCs/>
                <w:color w:val="auto"/>
                <w:sz w:val="24"/>
                <w:highlight w:val="none"/>
              </w:rPr>
            </w:pPr>
            <w:r>
              <w:rPr>
                <w:rFonts w:hint="eastAsia"/>
                <w:bCs/>
                <w:color w:val="auto"/>
                <w:sz w:val="24"/>
                <w:highlight w:val="none"/>
              </w:rPr>
              <w:t>③</w:t>
            </w:r>
            <w:r>
              <w:rPr>
                <w:bCs/>
                <w:color w:val="auto"/>
                <w:sz w:val="24"/>
                <w:highlight w:val="none"/>
              </w:rPr>
              <w:t>加强对设备的管理和维护，</w:t>
            </w:r>
            <w:r>
              <w:rPr>
                <w:rFonts w:hint="eastAsia"/>
                <w:bCs/>
                <w:color w:val="auto"/>
                <w:sz w:val="24"/>
                <w:highlight w:val="none"/>
              </w:rPr>
              <w:t>避免设备在异常情况运行；</w:t>
            </w:r>
          </w:p>
          <w:p w14:paraId="6ED4D6BF">
            <w:pPr>
              <w:adjustRightInd w:val="0"/>
              <w:snapToGrid w:val="0"/>
              <w:spacing w:line="360" w:lineRule="auto"/>
              <w:ind w:firstLine="480" w:firstLineChars="200"/>
              <w:rPr>
                <w:bCs/>
                <w:color w:val="auto"/>
                <w:sz w:val="24"/>
                <w:highlight w:val="none"/>
              </w:rPr>
            </w:pPr>
            <w:r>
              <w:rPr>
                <w:rFonts w:hint="eastAsia"/>
                <w:bCs/>
                <w:color w:val="auto"/>
                <w:sz w:val="24"/>
                <w:highlight w:val="none"/>
              </w:rPr>
              <w:t>④</w:t>
            </w:r>
            <w:r>
              <w:rPr>
                <w:bCs/>
                <w:color w:val="auto"/>
                <w:sz w:val="24"/>
                <w:highlight w:val="none"/>
              </w:rPr>
              <w:t>优先选用低噪声车辆</w:t>
            </w:r>
            <w:r>
              <w:rPr>
                <w:rFonts w:hint="eastAsia"/>
                <w:bCs/>
                <w:color w:val="auto"/>
                <w:sz w:val="24"/>
                <w:highlight w:val="none"/>
              </w:rPr>
              <w:t>，</w:t>
            </w:r>
            <w:r>
              <w:rPr>
                <w:bCs/>
                <w:color w:val="auto"/>
                <w:sz w:val="24"/>
                <w:highlight w:val="none"/>
              </w:rPr>
              <w:t>车辆运输物料</w:t>
            </w:r>
            <w:r>
              <w:rPr>
                <w:rFonts w:hint="eastAsia"/>
                <w:bCs/>
                <w:color w:val="auto"/>
                <w:sz w:val="24"/>
                <w:highlight w:val="none"/>
              </w:rPr>
              <w:t>时</w:t>
            </w:r>
            <w:r>
              <w:rPr>
                <w:bCs/>
                <w:color w:val="auto"/>
                <w:sz w:val="24"/>
                <w:highlight w:val="none"/>
              </w:rPr>
              <w:t>，在靠近居民点等对声环境质量要求较高的地方，应减小车速，禁止或少鸣喇叭。</w:t>
            </w:r>
          </w:p>
          <w:p w14:paraId="533D0E1B">
            <w:pPr>
              <w:adjustRightInd w:val="0"/>
              <w:snapToGrid w:val="0"/>
              <w:spacing w:line="360" w:lineRule="auto"/>
              <w:ind w:firstLine="480" w:firstLineChars="200"/>
              <w:rPr>
                <w:bCs/>
                <w:color w:val="auto"/>
                <w:sz w:val="24"/>
                <w:highlight w:val="none"/>
              </w:rPr>
            </w:pPr>
            <w:r>
              <w:rPr>
                <w:rFonts w:hint="eastAsia"/>
                <w:bCs/>
                <w:color w:val="auto"/>
                <w:sz w:val="24"/>
                <w:highlight w:val="none"/>
              </w:rPr>
              <w:t xml:space="preserve">(2)噪声传播途径控制措施 </w:t>
            </w:r>
          </w:p>
          <w:p w14:paraId="5EAD58C5">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①合理规划平面布置，将高噪声设备设置于厂区中间，设备运转期间，关闭车间门窗，通过车间墙体等进行阻隔，降低噪声源强；</w:t>
            </w:r>
          </w:p>
          <w:p w14:paraId="12354ECC">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设置声屏障等措施，</w:t>
            </w:r>
            <w:r>
              <w:rPr>
                <w:rFonts w:hint="eastAsia"/>
                <w:bCs/>
                <w:color w:val="auto"/>
                <w:sz w:val="24"/>
                <w:highlight w:val="none"/>
              </w:rPr>
              <w:t>将高噪声设备设置专门设备隔间，通过设备隔间墙体隔声等进行降噪。</w:t>
            </w:r>
          </w:p>
          <w:p w14:paraId="2BB9C5B5">
            <w:pPr>
              <w:adjustRightInd w:val="0"/>
              <w:snapToGrid w:val="0"/>
              <w:spacing w:line="360" w:lineRule="auto"/>
              <w:ind w:firstLine="480" w:firstLineChars="200"/>
              <w:rPr>
                <w:rFonts w:hint="eastAsia"/>
                <w:bCs/>
                <w:color w:val="auto"/>
                <w:sz w:val="24"/>
                <w:highlight w:val="none"/>
              </w:rPr>
            </w:pPr>
            <w:r>
              <w:rPr>
                <w:bCs/>
                <w:color w:val="auto"/>
                <w:sz w:val="24"/>
                <w:highlight w:val="none"/>
              </w:rPr>
              <w:t>通过以上降噪措施，有效降低设备噪声对厂界的影响程度，确保</w:t>
            </w:r>
            <w:r>
              <w:rPr>
                <w:rFonts w:hint="eastAsia"/>
                <w:bCs/>
                <w:color w:val="auto"/>
                <w:sz w:val="24"/>
                <w:highlight w:val="none"/>
              </w:rPr>
              <w:t>厂</w:t>
            </w:r>
            <w:r>
              <w:rPr>
                <w:bCs/>
                <w:color w:val="auto"/>
                <w:sz w:val="24"/>
                <w:highlight w:val="none"/>
              </w:rPr>
              <w:t>界噪声符合《工业企业厂界环境噪声排放标准》</w:t>
            </w:r>
            <w:r>
              <w:rPr>
                <w:rFonts w:hint="eastAsia"/>
                <w:bCs/>
                <w:color w:val="auto"/>
                <w:sz w:val="24"/>
                <w:highlight w:val="none"/>
              </w:rPr>
              <w:t>(</w:t>
            </w:r>
            <w:r>
              <w:rPr>
                <w:bCs/>
                <w:color w:val="auto"/>
                <w:sz w:val="24"/>
                <w:highlight w:val="none"/>
              </w:rPr>
              <w:t>GB12348-2008</w:t>
            </w:r>
            <w:r>
              <w:rPr>
                <w:rFonts w:hint="eastAsia"/>
                <w:bCs/>
                <w:color w:val="auto"/>
                <w:sz w:val="24"/>
                <w:highlight w:val="none"/>
              </w:rPr>
              <w:t>)</w:t>
            </w:r>
            <w:r>
              <w:rPr>
                <w:bCs/>
                <w:color w:val="auto"/>
                <w:sz w:val="24"/>
                <w:highlight w:val="none"/>
              </w:rPr>
              <w:t>中的</w:t>
            </w:r>
            <w:r>
              <w:rPr>
                <w:rFonts w:hint="eastAsia"/>
                <w:bCs/>
                <w:color w:val="auto"/>
                <w:sz w:val="24"/>
                <w:highlight w:val="none"/>
                <w:lang w:val="en-US" w:eastAsia="zh-CN"/>
              </w:rPr>
              <w:t>3</w:t>
            </w:r>
            <w:r>
              <w:rPr>
                <w:rFonts w:hint="eastAsia"/>
                <w:bCs/>
                <w:color w:val="auto"/>
                <w:sz w:val="24"/>
                <w:highlight w:val="none"/>
              </w:rPr>
              <w:t>类</w:t>
            </w:r>
            <w:r>
              <w:rPr>
                <w:bCs/>
                <w:color w:val="auto"/>
                <w:sz w:val="24"/>
                <w:highlight w:val="none"/>
              </w:rPr>
              <w:t>标准要求，措施可行。</w:t>
            </w:r>
          </w:p>
          <w:p w14:paraId="126395EF">
            <w:pPr>
              <w:pStyle w:val="3"/>
              <w:numPr>
                <w:ilvl w:val="0"/>
                <w:numId w:val="0"/>
              </w:numPr>
              <w:bidi w:val="0"/>
              <w:ind w:leftChars="0"/>
              <w:rPr>
                <w:color w:val="auto"/>
              </w:rPr>
            </w:pPr>
            <w:r>
              <w:rPr>
                <w:color w:val="auto"/>
              </w:rPr>
              <w:t>4.</w:t>
            </w:r>
            <w:r>
              <w:rPr>
                <w:rFonts w:hint="eastAsia"/>
                <w:color w:val="auto"/>
              </w:rPr>
              <w:t>5</w:t>
            </w:r>
            <w:r>
              <w:rPr>
                <w:color w:val="auto"/>
              </w:rPr>
              <w:t>运营期固体废物影响分析和污染防治措施</w:t>
            </w:r>
          </w:p>
          <w:p w14:paraId="2F75A744">
            <w:pPr>
              <w:pStyle w:val="4"/>
              <w:bidi w:val="0"/>
              <w:rPr>
                <w:color w:val="auto"/>
              </w:rPr>
            </w:pPr>
            <w:r>
              <w:rPr>
                <w:color w:val="auto"/>
              </w:rPr>
              <w:t>4.</w:t>
            </w:r>
            <w:r>
              <w:rPr>
                <w:rFonts w:hint="eastAsia"/>
                <w:color w:val="auto"/>
              </w:rPr>
              <w:t>5</w:t>
            </w:r>
            <w:r>
              <w:rPr>
                <w:color w:val="auto"/>
              </w:rPr>
              <w:t>.1 运营期</w:t>
            </w:r>
            <w:r>
              <w:rPr>
                <w:rFonts w:hint="eastAsia"/>
                <w:color w:val="auto"/>
                <w:lang w:eastAsia="zh-CN"/>
              </w:rPr>
              <w:t>固体废物</w:t>
            </w:r>
            <w:r>
              <w:rPr>
                <w:color w:val="auto"/>
              </w:rPr>
              <w:t>源强核算</w:t>
            </w:r>
          </w:p>
          <w:p w14:paraId="6C6E266F">
            <w:pPr>
              <w:spacing w:line="360" w:lineRule="auto"/>
              <w:ind w:firstLine="480" w:firstLineChars="200"/>
              <w:rPr>
                <w:color w:val="auto"/>
                <w:sz w:val="24"/>
              </w:rPr>
            </w:pPr>
            <w:r>
              <w:rPr>
                <w:rFonts w:hint="eastAsia"/>
                <w:color w:val="auto"/>
                <w:sz w:val="24"/>
                <w:lang w:bidi="ar"/>
              </w:rPr>
              <w:t>(1)</w:t>
            </w:r>
            <w:r>
              <w:rPr>
                <w:color w:val="auto"/>
                <w:sz w:val="24"/>
                <w:lang w:bidi="ar"/>
              </w:rPr>
              <w:t>一般工业固废</w:t>
            </w:r>
          </w:p>
          <w:p w14:paraId="7C337E5C">
            <w:pPr>
              <w:spacing w:line="360" w:lineRule="auto"/>
              <w:ind w:firstLine="480" w:firstLineChars="200"/>
              <w:rPr>
                <w:rFonts w:hint="eastAsia"/>
                <w:color w:val="auto"/>
                <w:sz w:val="24"/>
                <w:highlight w:val="none"/>
              </w:rPr>
            </w:pPr>
            <w:r>
              <w:rPr>
                <w:rFonts w:hint="eastAsia"/>
                <w:color w:val="auto"/>
                <w:sz w:val="24"/>
                <w:highlight w:val="none"/>
                <w:lang w:val="en-US" w:eastAsia="zh-CN"/>
              </w:rPr>
              <w:t>①</w:t>
            </w:r>
            <w:r>
              <w:rPr>
                <w:rFonts w:hint="eastAsia"/>
                <w:color w:val="auto"/>
                <w:sz w:val="24"/>
                <w:highlight w:val="none"/>
              </w:rPr>
              <w:t>边角料</w:t>
            </w:r>
          </w:p>
          <w:p w14:paraId="78EF1556">
            <w:pPr>
              <w:spacing w:line="360" w:lineRule="auto"/>
              <w:ind w:firstLine="480" w:firstLineChars="200"/>
              <w:rPr>
                <w:rFonts w:hint="default" w:eastAsia="宋体"/>
                <w:color w:val="auto"/>
                <w:sz w:val="24"/>
                <w:highlight w:val="none"/>
                <w:lang w:val="en-US" w:eastAsia="zh-CN"/>
              </w:rPr>
            </w:pPr>
            <w:r>
              <w:rPr>
                <w:rFonts w:hint="default"/>
                <w:color w:val="auto"/>
                <w:sz w:val="24"/>
                <w:highlight w:val="none"/>
                <w:lang w:val="en-US" w:eastAsia="zh-CN"/>
              </w:rPr>
              <w:t>下卡条边角料：</w:t>
            </w:r>
          </w:p>
          <w:p w14:paraId="6D140CFF">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原料进行</w:t>
            </w:r>
            <w:r>
              <w:rPr>
                <w:rFonts w:hint="default" w:cs="Times New Roman"/>
                <w:color w:val="auto"/>
                <w:spacing w:val="0"/>
                <w:sz w:val="24"/>
                <w:szCs w:val="24"/>
                <w:highlight w:val="none"/>
                <w:lang w:val="en-US" w:eastAsia="zh-CN"/>
              </w:rPr>
              <w:t>辊压成型</w:t>
            </w:r>
            <w:r>
              <w:rPr>
                <w:rFonts w:hint="default" w:ascii="Times New Roman" w:hAnsi="Times New Roman" w:eastAsia="宋体" w:cs="Times New Roman"/>
                <w:color w:val="auto"/>
                <w:spacing w:val="0"/>
                <w:sz w:val="24"/>
                <w:szCs w:val="24"/>
                <w:highlight w:val="none"/>
                <w:lang w:eastAsia="zh-CN"/>
              </w:rPr>
              <w:t>、</w:t>
            </w:r>
            <w:r>
              <w:rPr>
                <w:rFonts w:hint="default" w:cs="Times New Roman"/>
                <w:color w:val="auto"/>
                <w:spacing w:val="0"/>
                <w:sz w:val="24"/>
                <w:szCs w:val="24"/>
                <w:highlight w:val="none"/>
                <w:lang w:val="en-US" w:eastAsia="zh-CN"/>
              </w:rPr>
              <w:t>裁切工序时会产生边角料，根据业主</w:t>
            </w:r>
            <w:r>
              <w:rPr>
                <w:rFonts w:hint="default" w:ascii="Times New Roman" w:hAnsi="Times New Roman" w:eastAsia="宋体" w:cs="Times New Roman"/>
                <w:color w:val="auto"/>
                <w:spacing w:val="0"/>
                <w:sz w:val="24"/>
                <w:szCs w:val="24"/>
                <w:highlight w:val="none"/>
                <w:lang w:eastAsia="zh-CN"/>
              </w:rPr>
              <w:t>提供的资料，产生量约为原材料用量的</w:t>
            </w:r>
            <w:r>
              <w:rPr>
                <w:rFonts w:hint="default"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w:t>
            </w:r>
            <w:r>
              <w:rPr>
                <w:rFonts w:hint="default" w:cs="Times New Roman"/>
                <w:color w:val="auto"/>
                <w:spacing w:val="0"/>
                <w:sz w:val="24"/>
                <w:szCs w:val="24"/>
                <w:highlight w:val="none"/>
                <w:lang w:val="en-US" w:eastAsia="zh-CN"/>
              </w:rPr>
              <w:t>铝带原料总用量为80t/a，则金属边角料产生为4t/a；塑料（PP、TPV、PVC）原料总用量为800t/a，则塑料边角料产生为40t/a。</w:t>
            </w:r>
            <w:r>
              <w:rPr>
                <w:rFonts w:hint="default" w:ascii="Times New Roman" w:hAnsi="Times New Roman" w:eastAsia="宋体" w:cs="Times New Roman"/>
                <w:color w:val="auto"/>
                <w:spacing w:val="0"/>
                <w:sz w:val="24"/>
                <w:szCs w:val="24"/>
                <w:highlight w:val="none"/>
                <w:lang w:eastAsia="zh-CN"/>
              </w:rPr>
              <w:t>则</w:t>
            </w:r>
            <w:r>
              <w:rPr>
                <w:rFonts w:hint="default"/>
                <w:color w:val="auto"/>
                <w:sz w:val="24"/>
                <w:highlight w:val="none"/>
                <w:lang w:val="en-US" w:eastAsia="zh-CN"/>
              </w:rPr>
              <w:t>下卡条</w:t>
            </w:r>
            <w:r>
              <w:rPr>
                <w:rFonts w:hint="default" w:ascii="Times New Roman" w:hAnsi="Times New Roman" w:eastAsia="宋体" w:cs="Times New Roman"/>
                <w:color w:val="auto"/>
                <w:spacing w:val="0"/>
                <w:sz w:val="24"/>
                <w:szCs w:val="24"/>
                <w:highlight w:val="none"/>
                <w:lang w:eastAsia="zh-CN"/>
              </w:rPr>
              <w:t>边角料产生</w:t>
            </w:r>
            <w:r>
              <w:rPr>
                <w:rFonts w:hint="default" w:ascii="Times New Roman" w:hAnsi="Times New Roman" w:eastAsia="宋体" w:cs="Times New Roman"/>
                <w:color w:val="auto"/>
                <w:spacing w:val="0"/>
                <w:sz w:val="24"/>
                <w:szCs w:val="24"/>
                <w:highlight w:val="none"/>
                <w:lang w:val="en-US" w:eastAsia="zh-CN"/>
              </w:rPr>
              <w:t>共计</w:t>
            </w:r>
            <w:r>
              <w:rPr>
                <w:rFonts w:hint="default" w:cs="Times New Roman"/>
                <w:color w:val="auto"/>
                <w:spacing w:val="0"/>
                <w:sz w:val="24"/>
                <w:szCs w:val="24"/>
                <w:highlight w:val="none"/>
                <w:lang w:val="en-US" w:eastAsia="zh-CN"/>
              </w:rPr>
              <w:t>44</w:t>
            </w:r>
            <w:r>
              <w:rPr>
                <w:rFonts w:hint="default" w:ascii="Times New Roman" w:hAnsi="Times New Roman" w:eastAsia="宋体" w:cs="Times New Roman"/>
                <w:color w:val="auto"/>
                <w:spacing w:val="0"/>
                <w:sz w:val="24"/>
                <w:szCs w:val="24"/>
                <w:highlight w:val="none"/>
                <w:lang w:eastAsia="zh-CN"/>
              </w:rPr>
              <w:t>t/a，属于一般固体废物，统一收集后外售综合利用</w:t>
            </w:r>
            <w:r>
              <w:rPr>
                <w:rFonts w:hint="default" w:ascii="Times New Roman" w:hAnsi="Times New Roman" w:eastAsia="宋体" w:cs="Times New Roman"/>
                <w:color w:val="auto"/>
                <w:spacing w:val="0"/>
                <w:sz w:val="24"/>
                <w:szCs w:val="24"/>
                <w:highlight w:val="none"/>
                <w:lang w:val="en-US" w:eastAsia="zh-CN"/>
              </w:rPr>
              <w:t>。</w:t>
            </w:r>
          </w:p>
          <w:p w14:paraId="3A884C4D">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钣金件边角料：</w:t>
            </w:r>
          </w:p>
          <w:p w14:paraId="6E9DD9C1">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rPr>
            </w:pPr>
            <w:r>
              <w:rPr>
                <w:rFonts w:hint="eastAsia" w:cs="Times New Roman"/>
                <w:color w:val="auto"/>
                <w:spacing w:val="0"/>
                <w:sz w:val="24"/>
                <w:szCs w:val="24"/>
                <w:highlight w:val="none"/>
                <w:lang w:val="en-US" w:eastAsia="zh-CN"/>
              </w:rPr>
              <w:t>钣金件</w:t>
            </w:r>
            <w:r>
              <w:rPr>
                <w:rFonts w:hint="eastAsia" w:ascii="Times New Roman" w:hAnsi="Times New Roman" w:eastAsia="宋体" w:cs="Times New Roman"/>
                <w:color w:val="auto"/>
                <w:spacing w:val="0"/>
                <w:sz w:val="24"/>
                <w:szCs w:val="24"/>
                <w:highlight w:val="none"/>
                <w:lang w:eastAsia="zh-CN"/>
              </w:rPr>
              <w:t>冲压、攻</w:t>
            </w:r>
            <w:r>
              <w:rPr>
                <w:rFonts w:hint="eastAsia" w:cs="Times New Roman"/>
                <w:color w:val="auto"/>
                <w:spacing w:val="0"/>
                <w:sz w:val="24"/>
                <w:szCs w:val="24"/>
                <w:highlight w:val="none"/>
                <w:lang w:val="en-US" w:eastAsia="zh-CN"/>
              </w:rPr>
              <w:t>牙</w:t>
            </w:r>
            <w:r>
              <w:rPr>
                <w:rFonts w:hint="eastAsia" w:ascii="Times New Roman" w:hAnsi="Times New Roman" w:eastAsia="宋体" w:cs="Times New Roman"/>
                <w:color w:val="auto"/>
                <w:spacing w:val="0"/>
                <w:sz w:val="24"/>
                <w:szCs w:val="24"/>
                <w:highlight w:val="none"/>
                <w:lang w:eastAsia="zh-CN"/>
              </w:rPr>
              <w:t>加工时会产生废边角料，根据业主提供的资料，产生量约为原材料用量的</w:t>
            </w:r>
            <w:r>
              <w:rPr>
                <w:rFonts w:hint="eastAsia" w:ascii="Times New Roman" w:hAnsi="Times New Roman" w:eastAsia="宋体" w:cs="Times New Roman"/>
                <w:color w:val="auto"/>
                <w:spacing w:val="0"/>
                <w:sz w:val="24"/>
                <w:szCs w:val="24"/>
                <w:highlight w:val="none"/>
                <w:lang w:val="en-US" w:eastAsia="zh-CN"/>
              </w:rPr>
              <w:t>10</w:t>
            </w:r>
            <w:r>
              <w:rPr>
                <w:rFonts w:hint="eastAsia" w:ascii="Times New Roman" w:hAnsi="Times New Roman" w:eastAsia="宋体" w:cs="Times New Roman"/>
                <w:color w:val="auto"/>
                <w:spacing w:val="0"/>
                <w:sz w:val="24"/>
                <w:szCs w:val="24"/>
                <w:highlight w:val="none"/>
                <w:lang w:eastAsia="zh-CN"/>
              </w:rPr>
              <w:t>%，项目</w:t>
            </w:r>
            <w:r>
              <w:rPr>
                <w:rFonts w:hint="eastAsia" w:cs="Times New Roman"/>
                <w:color w:val="auto"/>
                <w:spacing w:val="0"/>
                <w:sz w:val="24"/>
                <w:szCs w:val="24"/>
                <w:highlight w:val="none"/>
                <w:lang w:val="en-US" w:eastAsia="zh-CN"/>
              </w:rPr>
              <w:t>钣金件</w:t>
            </w:r>
            <w:r>
              <w:rPr>
                <w:rFonts w:hint="eastAsia" w:ascii="Times New Roman" w:hAnsi="Times New Roman" w:eastAsia="宋体" w:cs="Times New Roman"/>
                <w:color w:val="auto"/>
                <w:spacing w:val="0"/>
                <w:sz w:val="24"/>
                <w:szCs w:val="24"/>
                <w:highlight w:val="none"/>
                <w:lang w:eastAsia="zh-CN"/>
              </w:rPr>
              <w:t>总用量为</w:t>
            </w:r>
            <w:r>
              <w:rPr>
                <w:rFonts w:hint="eastAsia" w:cs="Times New Roman"/>
                <w:color w:val="auto"/>
                <w:spacing w:val="0"/>
                <w:sz w:val="24"/>
                <w:szCs w:val="24"/>
                <w:highlight w:val="none"/>
                <w:lang w:val="en-US" w:eastAsia="zh-CN"/>
              </w:rPr>
              <w:t>40</w:t>
            </w:r>
            <w:r>
              <w:rPr>
                <w:rFonts w:hint="eastAsia" w:ascii="Times New Roman" w:hAnsi="Times New Roman" w:eastAsia="宋体" w:cs="Times New Roman"/>
                <w:color w:val="auto"/>
                <w:spacing w:val="0"/>
                <w:sz w:val="24"/>
                <w:szCs w:val="24"/>
                <w:highlight w:val="none"/>
                <w:lang w:eastAsia="zh-CN"/>
              </w:rPr>
              <w:t>t/a，则</w:t>
            </w:r>
            <w:r>
              <w:rPr>
                <w:rFonts w:hint="eastAsia" w:cs="Times New Roman"/>
                <w:color w:val="auto"/>
                <w:spacing w:val="0"/>
                <w:sz w:val="24"/>
                <w:szCs w:val="24"/>
                <w:highlight w:val="none"/>
                <w:lang w:val="en-US" w:eastAsia="zh-CN"/>
              </w:rPr>
              <w:t>金属</w:t>
            </w:r>
            <w:r>
              <w:rPr>
                <w:rFonts w:hint="eastAsia" w:ascii="Times New Roman" w:hAnsi="Times New Roman" w:eastAsia="宋体" w:cs="Times New Roman"/>
                <w:color w:val="auto"/>
                <w:spacing w:val="0"/>
                <w:sz w:val="24"/>
                <w:szCs w:val="24"/>
                <w:highlight w:val="none"/>
                <w:lang w:eastAsia="zh-CN"/>
              </w:rPr>
              <w:t>边角料产生为</w:t>
            </w:r>
            <w:r>
              <w:rPr>
                <w:rFonts w:hint="eastAsia" w:cs="Times New Roman"/>
                <w:color w:val="auto"/>
                <w:spacing w:val="0"/>
                <w:sz w:val="24"/>
                <w:szCs w:val="24"/>
                <w:highlight w:val="none"/>
                <w:lang w:val="en-US" w:eastAsia="zh-CN"/>
              </w:rPr>
              <w:t>4</w:t>
            </w:r>
            <w:r>
              <w:rPr>
                <w:rFonts w:hint="eastAsia" w:ascii="Times New Roman" w:hAnsi="Times New Roman" w:eastAsia="宋体" w:cs="Times New Roman"/>
                <w:color w:val="auto"/>
                <w:spacing w:val="0"/>
                <w:sz w:val="24"/>
                <w:szCs w:val="24"/>
                <w:highlight w:val="none"/>
                <w:lang w:eastAsia="zh-CN"/>
              </w:rPr>
              <w:t>t/a，属于一般固体废物，统一收集后外售综合利用</w:t>
            </w:r>
            <w:r>
              <w:rPr>
                <w:rFonts w:hint="eastAsia" w:ascii="Times New Roman" w:hAnsi="Times New Roman" w:eastAsia="宋体" w:cs="Times New Roman"/>
                <w:color w:val="auto"/>
                <w:spacing w:val="0"/>
                <w:sz w:val="24"/>
                <w:szCs w:val="24"/>
                <w:highlight w:val="none"/>
                <w:lang w:val="en-US" w:eastAsia="zh-CN"/>
              </w:rPr>
              <w:t>。</w:t>
            </w:r>
          </w:p>
          <w:p w14:paraId="1393C512">
            <w:pPr>
              <w:pStyle w:val="15"/>
              <w:ind w:firstLine="480" w:firstLineChars="200"/>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②废焊丝、焊渣</w:t>
            </w:r>
          </w:p>
          <w:p w14:paraId="3C7C8820">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根据企业提供资料，本项目</w:t>
            </w:r>
            <w:r>
              <w:rPr>
                <w:rFonts w:hint="eastAsia" w:cs="Times New Roman"/>
                <w:color w:val="auto"/>
                <w:spacing w:val="0"/>
                <w:sz w:val="24"/>
                <w:szCs w:val="24"/>
                <w:highlight w:val="none"/>
                <w:lang w:val="en-US" w:eastAsia="zh-CN"/>
              </w:rPr>
              <w:t>废焊丝和焊渣</w:t>
            </w:r>
            <w:r>
              <w:rPr>
                <w:rFonts w:hint="eastAsia" w:ascii="Times New Roman" w:hAnsi="Times New Roman" w:eastAsia="宋体" w:cs="Times New Roman"/>
                <w:color w:val="auto"/>
                <w:spacing w:val="0"/>
                <w:sz w:val="24"/>
                <w:szCs w:val="24"/>
                <w:highlight w:val="none"/>
                <w:lang w:val="en-US" w:eastAsia="zh-CN"/>
              </w:rPr>
              <w:t>的产生量约为焊材用量的5%，本项目焊材用量0.1t/a，则</w:t>
            </w:r>
            <w:r>
              <w:rPr>
                <w:rFonts w:hint="eastAsia" w:cs="Times New Roman"/>
                <w:color w:val="auto"/>
                <w:spacing w:val="0"/>
                <w:sz w:val="24"/>
                <w:szCs w:val="24"/>
                <w:highlight w:val="none"/>
                <w:lang w:val="en-US" w:eastAsia="zh-CN"/>
              </w:rPr>
              <w:t>废焊丝、焊渣</w:t>
            </w:r>
            <w:r>
              <w:rPr>
                <w:rFonts w:hint="eastAsia" w:ascii="Times New Roman" w:hAnsi="Times New Roman" w:eastAsia="宋体" w:cs="Times New Roman"/>
                <w:color w:val="auto"/>
                <w:spacing w:val="0"/>
                <w:sz w:val="24"/>
                <w:szCs w:val="24"/>
                <w:highlight w:val="none"/>
                <w:lang w:val="en-US" w:eastAsia="zh-CN"/>
              </w:rPr>
              <w:t>的产生量约0</w:t>
            </w:r>
            <w:r>
              <w:rPr>
                <w:rFonts w:hint="eastAsia" w:cs="Times New Roman"/>
                <w:color w:val="auto"/>
                <w:spacing w:val="0"/>
                <w:sz w:val="24"/>
                <w:szCs w:val="24"/>
                <w:highlight w:val="none"/>
                <w:lang w:val="en-US" w:eastAsia="zh-CN"/>
              </w:rPr>
              <w:t>.005</w:t>
            </w:r>
            <w:r>
              <w:rPr>
                <w:rFonts w:hint="eastAsia" w:ascii="Times New Roman" w:hAnsi="Times New Roman" w:eastAsia="宋体" w:cs="Times New Roman"/>
                <w:color w:val="auto"/>
                <w:spacing w:val="0"/>
                <w:sz w:val="24"/>
                <w:szCs w:val="24"/>
                <w:highlight w:val="none"/>
                <w:lang w:val="en-US" w:eastAsia="zh-CN"/>
              </w:rPr>
              <w:t>t/a，属于一般固废，由企业统一收集后外售综合利用。</w:t>
            </w:r>
          </w:p>
          <w:p w14:paraId="122A5C00">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③布袋收集尘</w:t>
            </w:r>
          </w:p>
          <w:p w14:paraId="57A0B4C5">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根据废气源强核算部分，</w:t>
            </w:r>
            <w:r>
              <w:rPr>
                <w:rFonts w:hint="eastAsia" w:cs="Times New Roman"/>
                <w:color w:val="auto"/>
                <w:spacing w:val="0"/>
                <w:sz w:val="24"/>
                <w:szCs w:val="24"/>
                <w:highlight w:val="none"/>
                <w:lang w:val="en-US" w:eastAsia="zh-CN"/>
              </w:rPr>
              <w:t>破碎、焊接工序收集</w:t>
            </w:r>
            <w:r>
              <w:rPr>
                <w:rFonts w:hint="eastAsia" w:ascii="Times New Roman" w:hAnsi="Times New Roman" w:eastAsia="宋体" w:cs="Times New Roman"/>
                <w:color w:val="auto"/>
                <w:spacing w:val="0"/>
                <w:sz w:val="24"/>
                <w:szCs w:val="24"/>
                <w:highlight w:val="none"/>
                <w:lang w:val="en-US" w:eastAsia="zh-CN"/>
              </w:rPr>
              <w:t>粉尘共计</w:t>
            </w:r>
            <w:r>
              <w:rPr>
                <w:rFonts w:hint="eastAsia" w:cs="Times New Roman"/>
                <w:color w:val="auto"/>
                <w:spacing w:val="0"/>
                <w:sz w:val="24"/>
                <w:szCs w:val="24"/>
                <w:highlight w:val="none"/>
                <w:lang w:val="en-US" w:eastAsia="zh-CN"/>
              </w:rPr>
              <w:t>0.006</w:t>
            </w:r>
            <w:r>
              <w:rPr>
                <w:rFonts w:hint="eastAsia" w:ascii="Times New Roman" w:hAnsi="Times New Roman" w:eastAsia="宋体" w:cs="Times New Roman"/>
                <w:color w:val="auto"/>
                <w:spacing w:val="0"/>
                <w:sz w:val="24"/>
                <w:szCs w:val="24"/>
                <w:highlight w:val="none"/>
                <w:lang w:val="en-US" w:eastAsia="zh-CN"/>
              </w:rPr>
              <w:t>t/a，其主要成分为塑料粉尘，属于一般固废，由企业收集后外售综合利用。</w:t>
            </w:r>
          </w:p>
          <w:p w14:paraId="4F1377A2">
            <w:pPr>
              <w:keepLines/>
              <w:pageBreakBefore w:val="0"/>
              <w:kinsoku/>
              <w:wordWrap/>
              <w:topLinePunct w:val="0"/>
              <w:bidi w:val="0"/>
              <w:spacing w:line="360" w:lineRule="auto"/>
              <w:ind w:firstLine="480" w:firstLineChars="200"/>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color w:val="auto"/>
                <w:spacing w:val="0"/>
                <w:sz w:val="24"/>
                <w:szCs w:val="24"/>
                <w:highlight w:val="none"/>
                <w:lang w:val="en-US" w:eastAsia="zh-CN"/>
              </w:rPr>
              <w:t>④</w:t>
            </w:r>
            <w:r>
              <w:rPr>
                <w:rFonts w:hint="default" w:ascii="Times New Roman" w:hAnsi="Times New Roman" w:eastAsia="宋体" w:cs="Times New Roman"/>
                <w:b w:val="0"/>
                <w:bCs w:val="0"/>
                <w:color w:val="auto"/>
                <w:sz w:val="24"/>
                <w:szCs w:val="24"/>
                <w:highlight w:val="none"/>
                <w:u w:val="none"/>
                <w:lang w:val="en-US" w:eastAsia="zh-CN"/>
              </w:rPr>
              <w:t>废包装材料</w:t>
            </w:r>
          </w:p>
          <w:p w14:paraId="055CD5FE">
            <w:pPr>
              <w:keepLines/>
              <w:pageBreakBefore w:val="0"/>
              <w:numPr>
                <w:ilvl w:val="0"/>
                <w:numId w:val="0"/>
              </w:numPr>
              <w:kinsoku/>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本项目塑料</w:t>
            </w:r>
            <w:r>
              <w:rPr>
                <w:rFonts w:hint="eastAsia" w:cs="Times New Roman"/>
                <w:b w:val="0"/>
                <w:bCs w:val="0"/>
                <w:color w:val="auto"/>
                <w:kern w:val="2"/>
                <w:sz w:val="24"/>
                <w:szCs w:val="24"/>
                <w:lang w:val="en-US" w:eastAsia="zh-CN" w:bidi="ar-SA"/>
              </w:rPr>
              <w:t>颗粒</w:t>
            </w:r>
            <w:r>
              <w:rPr>
                <w:rFonts w:hint="eastAsia" w:ascii="Times New Roman" w:hAnsi="Times New Roman" w:eastAsia="宋体" w:cs="Times New Roman"/>
                <w:b w:val="0"/>
                <w:bCs w:val="0"/>
                <w:color w:val="auto"/>
                <w:kern w:val="2"/>
                <w:sz w:val="24"/>
                <w:szCs w:val="24"/>
                <w:lang w:val="en-US" w:eastAsia="zh-CN" w:bidi="ar-SA"/>
              </w:rPr>
              <w:t>使用过程会有废包装袋产生，根据原辅材料用量（</w:t>
            </w:r>
            <w:r>
              <w:rPr>
                <w:rFonts w:hint="eastAsia" w:cs="Times New Roman"/>
                <w:b w:val="0"/>
                <w:bCs w:val="0"/>
                <w:color w:val="auto"/>
                <w:kern w:val="2"/>
                <w:sz w:val="24"/>
                <w:szCs w:val="24"/>
                <w:lang w:val="en-US" w:eastAsia="zh-CN" w:bidi="ar-SA"/>
              </w:rPr>
              <w:t>970.4</w:t>
            </w:r>
            <w:r>
              <w:rPr>
                <w:rFonts w:hint="eastAsia" w:ascii="Times New Roman" w:hAnsi="Times New Roman" w:eastAsia="宋体" w:cs="Times New Roman"/>
                <w:b w:val="0"/>
                <w:bCs w:val="0"/>
                <w:color w:val="auto"/>
                <w:kern w:val="2"/>
                <w:sz w:val="24"/>
                <w:szCs w:val="24"/>
                <w:lang w:val="en-US" w:eastAsia="zh-CN" w:bidi="ar-SA"/>
              </w:rPr>
              <w:t>t/a）及相应的包装规格（25kg/袋），废包装袋约为</w:t>
            </w:r>
            <w:r>
              <w:rPr>
                <w:rFonts w:hint="eastAsia" w:cs="Times New Roman"/>
                <w:b w:val="0"/>
                <w:bCs w:val="0"/>
                <w:color w:val="auto"/>
                <w:kern w:val="2"/>
                <w:sz w:val="24"/>
                <w:szCs w:val="24"/>
                <w:lang w:val="en-US" w:eastAsia="zh-CN" w:bidi="ar-SA"/>
              </w:rPr>
              <w:t>38816</w:t>
            </w:r>
            <w:r>
              <w:rPr>
                <w:rFonts w:hint="eastAsia" w:ascii="Times New Roman" w:hAnsi="Times New Roman" w:eastAsia="宋体" w:cs="Times New Roman"/>
                <w:b w:val="0"/>
                <w:bCs w:val="0"/>
                <w:color w:val="auto"/>
                <w:kern w:val="2"/>
                <w:sz w:val="24"/>
                <w:szCs w:val="24"/>
                <w:lang w:val="en-US" w:eastAsia="zh-CN" w:bidi="ar-SA"/>
              </w:rPr>
              <w:t>个，每个质量为0.2kg，则废包装材料产生量为</w:t>
            </w:r>
            <w:r>
              <w:rPr>
                <w:rFonts w:hint="eastAsia" w:cs="Times New Roman"/>
                <w:b w:val="0"/>
                <w:bCs w:val="0"/>
                <w:color w:val="auto"/>
                <w:kern w:val="2"/>
                <w:sz w:val="24"/>
                <w:szCs w:val="24"/>
                <w:lang w:val="en-US" w:eastAsia="zh-CN" w:bidi="ar-SA"/>
              </w:rPr>
              <w:t>7.763</w:t>
            </w:r>
            <w:r>
              <w:rPr>
                <w:rFonts w:hint="eastAsia" w:ascii="Times New Roman" w:hAnsi="Times New Roman" w:eastAsia="宋体" w:cs="Times New Roman"/>
                <w:b w:val="0"/>
                <w:bCs w:val="0"/>
                <w:color w:val="auto"/>
                <w:kern w:val="2"/>
                <w:sz w:val="24"/>
                <w:szCs w:val="24"/>
                <w:lang w:val="en-US" w:eastAsia="zh-CN" w:bidi="ar-SA"/>
              </w:rPr>
              <w:t>t/a，</w:t>
            </w:r>
            <w:r>
              <w:rPr>
                <w:rFonts w:hint="default" w:ascii="Times New Roman" w:hAnsi="Times New Roman" w:eastAsia="宋体" w:cs="Times New Roman"/>
                <w:b w:val="0"/>
                <w:bCs w:val="0"/>
                <w:color w:val="auto"/>
                <w:kern w:val="2"/>
                <w:sz w:val="24"/>
                <w:szCs w:val="24"/>
                <w:lang w:val="en-US" w:eastAsia="zh-CN" w:bidi="ar-SA"/>
              </w:rPr>
              <w:t>收集后，外售综合利用。</w:t>
            </w:r>
          </w:p>
          <w:p w14:paraId="6A2749CC">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rPr>
            </w:pPr>
            <w:r>
              <w:rPr>
                <w:color w:val="auto"/>
                <w:sz w:val="24"/>
              </w:rPr>
              <w:t>(2)危险废物</w:t>
            </w:r>
          </w:p>
          <w:p w14:paraId="33F0CCC4">
            <w:pPr>
              <w:spacing w:line="360" w:lineRule="auto"/>
              <w:ind w:firstLine="480" w:firstLineChars="200"/>
              <w:rPr>
                <w:rFonts w:hint="eastAsia"/>
                <w:color w:val="auto"/>
                <w:sz w:val="24"/>
              </w:rPr>
            </w:pPr>
            <w:r>
              <w:rPr>
                <w:rFonts w:hint="eastAsia"/>
                <w:color w:val="auto"/>
                <w:sz w:val="24"/>
                <w:lang w:val="en-US" w:eastAsia="zh-CN"/>
              </w:rPr>
              <w:t>①</w:t>
            </w:r>
            <w:r>
              <w:rPr>
                <w:rFonts w:hint="eastAsia"/>
                <w:color w:val="auto"/>
                <w:sz w:val="24"/>
                <w:lang w:eastAsia="zh-CN"/>
              </w:rPr>
              <w:t>废活性炭</w:t>
            </w:r>
          </w:p>
          <w:p w14:paraId="39C36229">
            <w:pPr>
              <w:spacing w:line="360" w:lineRule="auto"/>
              <w:ind w:firstLine="480" w:firstLineChars="200"/>
              <w:jc w:val="both"/>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项目有机废气处理采用活性炭吸附装置，产生吸附有机物的废活性炭，参考《国家危险废物名录(202</w:t>
            </w:r>
            <w:r>
              <w:rPr>
                <w:rFonts w:hint="eastAsia"/>
                <w:color w:val="auto"/>
                <w:sz w:val="24"/>
                <w:lang w:val="en-US" w:eastAsia="zh-CN"/>
              </w:rPr>
              <w:t>5</w:t>
            </w:r>
            <w:r>
              <w:rPr>
                <w:rFonts w:hint="eastAsia" w:ascii="Times New Roman" w:hAnsi="Times New Roman" w:eastAsia="宋体"/>
                <w:color w:val="auto"/>
                <w:sz w:val="24"/>
                <w:lang w:eastAsia="zh-CN"/>
              </w:rPr>
              <w:t>)》，废弃活性炭吸附饱和物属于危险废物，废物类别为“HW49其他废物”，废物代码为“900-039-49 ”。</w:t>
            </w:r>
          </w:p>
          <w:p w14:paraId="314EEDF9">
            <w:pPr>
              <w:spacing w:line="360" w:lineRule="auto"/>
              <w:ind w:firstLine="480" w:firstLineChars="200"/>
              <w:jc w:val="both"/>
              <w:rPr>
                <w:rFonts w:hint="eastAsia" w:ascii="Times New Roman" w:hAnsi="Times New Roman" w:eastAsia="宋体"/>
                <w:color w:val="auto"/>
                <w:sz w:val="24"/>
                <w:lang w:val="en-US" w:eastAsia="zh-CN"/>
              </w:rPr>
            </w:pPr>
            <w:r>
              <w:rPr>
                <w:rFonts w:hint="eastAsia"/>
                <w:color w:val="auto"/>
                <w:sz w:val="24"/>
                <w:highlight w:val="none"/>
              </w:rPr>
              <w:t>根据《活性炭纤维在挥发性有机废气处理中应用》（杨芬 刘品华）的试验结果表明，每公斤活性炭可吸附0.22-0.25kg的有机废气，本次环评取每公斤活性炭吸附有机废气量为0.25kg</w:t>
            </w:r>
            <w:r>
              <w:rPr>
                <w:rFonts w:hint="eastAsia" w:ascii="Times New Roman" w:hAnsi="Times New Roman" w:eastAsia="宋体"/>
                <w:color w:val="auto"/>
                <w:sz w:val="24"/>
              </w:rPr>
              <w:t>计算，根据前文产排污分析，项目</w:t>
            </w:r>
            <w:r>
              <w:rPr>
                <w:rFonts w:hint="eastAsia" w:ascii="Times New Roman" w:hAnsi="Times New Roman" w:eastAsia="宋体"/>
                <w:color w:val="auto"/>
                <w:sz w:val="24"/>
                <w:lang w:val="en-US" w:eastAsia="zh-CN"/>
              </w:rPr>
              <w:t>有机废气活性炭吸附净化量约为</w:t>
            </w:r>
            <w:r>
              <w:rPr>
                <w:rFonts w:hint="eastAsia"/>
                <w:color w:val="auto"/>
                <w:sz w:val="24"/>
                <w:lang w:val="en-US" w:eastAsia="zh-CN"/>
              </w:rPr>
              <w:t>2.02</w:t>
            </w:r>
            <w:r>
              <w:rPr>
                <w:rFonts w:hint="eastAsia" w:ascii="Times New Roman" w:hAnsi="Times New Roman" w:eastAsia="宋体"/>
                <w:color w:val="auto"/>
                <w:sz w:val="24"/>
                <w:lang w:val="en-US" w:eastAsia="zh-CN"/>
              </w:rPr>
              <w:t>t/a，所需活性炭量约为</w:t>
            </w:r>
            <w:r>
              <w:rPr>
                <w:rFonts w:hint="eastAsia"/>
                <w:color w:val="auto"/>
                <w:sz w:val="24"/>
                <w:lang w:val="en-US" w:eastAsia="zh-CN"/>
              </w:rPr>
              <w:t>8.08</w:t>
            </w:r>
            <w:r>
              <w:rPr>
                <w:rFonts w:hint="eastAsia" w:ascii="Times New Roman" w:hAnsi="Times New Roman" w:eastAsia="宋体"/>
                <w:color w:val="auto"/>
                <w:sz w:val="24"/>
                <w:lang w:val="en-US" w:eastAsia="zh-CN"/>
              </w:rPr>
              <w:t>t/a，项目拟配套</w:t>
            </w:r>
            <w:r>
              <w:rPr>
                <w:rFonts w:hint="eastAsia"/>
                <w:color w:val="auto"/>
                <w:sz w:val="24"/>
                <w:lang w:val="en-US" w:eastAsia="zh-CN"/>
              </w:rPr>
              <w:t>二级</w:t>
            </w:r>
            <w:r>
              <w:rPr>
                <w:rFonts w:hint="eastAsia" w:ascii="Times New Roman" w:hAnsi="Times New Roman" w:eastAsia="宋体"/>
                <w:color w:val="auto"/>
                <w:sz w:val="24"/>
                <w:lang w:val="en-US" w:eastAsia="zh-CN"/>
              </w:rPr>
              <w:t>活性炭装置每级活性炭一次填装量为</w:t>
            </w:r>
            <w:r>
              <w:rPr>
                <w:rFonts w:hint="eastAsia"/>
                <w:color w:val="auto"/>
                <w:sz w:val="24"/>
                <w:lang w:val="en-US" w:eastAsia="zh-CN"/>
              </w:rPr>
              <w:t>1.1</w:t>
            </w:r>
            <w:r>
              <w:rPr>
                <w:rFonts w:hint="eastAsia" w:ascii="Times New Roman" w:hAnsi="Times New Roman" w:eastAsia="宋体"/>
                <w:color w:val="auto"/>
                <w:sz w:val="24"/>
                <w:lang w:val="en-US" w:eastAsia="zh-CN"/>
              </w:rPr>
              <w:t>t，每</w:t>
            </w:r>
            <w:r>
              <w:rPr>
                <w:rFonts w:hint="eastAsia"/>
                <w:color w:val="auto"/>
                <w:sz w:val="24"/>
                <w:lang w:val="en-US" w:eastAsia="zh-CN"/>
              </w:rPr>
              <w:t>三个月</w:t>
            </w:r>
            <w:r>
              <w:rPr>
                <w:rFonts w:hint="eastAsia" w:ascii="Times New Roman" w:hAnsi="Times New Roman" w:eastAsia="宋体"/>
                <w:color w:val="auto"/>
                <w:sz w:val="24"/>
                <w:lang w:val="en-US" w:eastAsia="zh-CN"/>
              </w:rPr>
              <w:t>更换一次，总使用活性炭量约为</w:t>
            </w:r>
            <w:r>
              <w:rPr>
                <w:rFonts w:hint="eastAsia"/>
                <w:color w:val="auto"/>
                <w:sz w:val="24"/>
                <w:lang w:val="en-US" w:eastAsia="zh-CN"/>
              </w:rPr>
              <w:t>8.8</w:t>
            </w:r>
            <w:r>
              <w:rPr>
                <w:rFonts w:hint="eastAsia" w:ascii="Times New Roman" w:hAnsi="Times New Roman" w:eastAsia="宋体"/>
                <w:color w:val="auto"/>
                <w:sz w:val="24"/>
                <w:lang w:val="en-US" w:eastAsia="zh-CN"/>
              </w:rPr>
              <w:t>t/a，产生的废活性炭量（含吸附有机物量）约</w:t>
            </w:r>
            <w:r>
              <w:rPr>
                <w:rFonts w:hint="eastAsia"/>
                <w:color w:val="auto"/>
                <w:sz w:val="24"/>
                <w:lang w:val="en-US" w:eastAsia="zh-CN"/>
              </w:rPr>
              <w:t>10.82t</w:t>
            </w:r>
            <w:r>
              <w:rPr>
                <w:rFonts w:hint="eastAsia" w:ascii="Times New Roman" w:hAnsi="Times New Roman" w:eastAsia="宋体"/>
                <w:color w:val="auto"/>
                <w:sz w:val="24"/>
                <w:lang w:val="en-US" w:eastAsia="zh-CN"/>
              </w:rPr>
              <w:t>/a。</w:t>
            </w:r>
          </w:p>
          <w:p w14:paraId="5868B640">
            <w:pPr>
              <w:spacing w:line="360" w:lineRule="auto"/>
              <w:ind w:firstLine="480" w:firstLineChars="200"/>
              <w:rPr>
                <w:rFonts w:hint="eastAsia"/>
                <w:color w:val="auto"/>
                <w:sz w:val="24"/>
                <w:lang w:eastAsia="zh-CN" w:bidi="ar"/>
              </w:rPr>
            </w:pPr>
            <w:r>
              <w:rPr>
                <w:rFonts w:hint="eastAsia"/>
                <w:color w:val="auto"/>
                <w:sz w:val="24"/>
                <w:lang w:val="en-US" w:eastAsia="zh-CN" w:bidi="ar"/>
              </w:rPr>
              <w:t>②</w:t>
            </w:r>
            <w:r>
              <w:rPr>
                <w:rFonts w:hint="eastAsia"/>
                <w:color w:val="auto"/>
                <w:sz w:val="24"/>
                <w:lang w:eastAsia="zh-CN" w:bidi="ar"/>
              </w:rPr>
              <w:t>废</w:t>
            </w:r>
            <w:r>
              <w:rPr>
                <w:rFonts w:hint="eastAsia"/>
                <w:color w:val="auto"/>
                <w:sz w:val="24"/>
                <w:lang w:val="en-US" w:eastAsia="zh-CN" w:bidi="ar"/>
              </w:rPr>
              <w:t>润滑</w:t>
            </w:r>
            <w:r>
              <w:rPr>
                <w:rFonts w:hint="eastAsia"/>
                <w:color w:val="auto"/>
                <w:sz w:val="24"/>
                <w:lang w:eastAsia="zh-CN" w:bidi="ar"/>
              </w:rPr>
              <w:t>油</w:t>
            </w:r>
          </w:p>
          <w:p w14:paraId="309E19C2">
            <w:pPr>
              <w:spacing w:line="360" w:lineRule="auto"/>
              <w:ind w:firstLine="480" w:firstLineChars="200"/>
              <w:rPr>
                <w:rFonts w:hint="eastAsia"/>
                <w:color w:val="auto"/>
                <w:sz w:val="24"/>
                <w:lang w:eastAsia="zh-CN" w:bidi="ar"/>
              </w:rPr>
            </w:pPr>
            <w:r>
              <w:rPr>
                <w:rFonts w:hint="eastAsia"/>
                <w:color w:val="auto"/>
                <w:sz w:val="24"/>
                <w:lang w:eastAsia="zh-CN" w:bidi="ar"/>
              </w:rPr>
              <w:t>本项目生产设备需定期检修，检修过程会产生少量废</w:t>
            </w:r>
            <w:r>
              <w:rPr>
                <w:rFonts w:hint="eastAsia"/>
                <w:color w:val="auto"/>
                <w:sz w:val="24"/>
                <w:lang w:val="en-US" w:eastAsia="zh-CN" w:bidi="ar"/>
              </w:rPr>
              <w:t>润滑</w:t>
            </w:r>
            <w:r>
              <w:rPr>
                <w:rFonts w:hint="eastAsia"/>
                <w:color w:val="auto"/>
                <w:sz w:val="24"/>
                <w:lang w:eastAsia="zh-CN" w:bidi="ar"/>
              </w:rPr>
              <w:t>油，根据建设单位提供的资料，废润滑油产生量约为0.</w:t>
            </w:r>
            <w:r>
              <w:rPr>
                <w:rFonts w:hint="eastAsia"/>
                <w:color w:val="auto"/>
                <w:sz w:val="24"/>
                <w:lang w:val="en-US" w:eastAsia="zh-CN" w:bidi="ar"/>
              </w:rPr>
              <w:t>2</w:t>
            </w:r>
            <w:r>
              <w:rPr>
                <w:rFonts w:hint="eastAsia"/>
                <w:color w:val="auto"/>
                <w:sz w:val="24"/>
                <w:lang w:eastAsia="zh-CN" w:bidi="ar"/>
              </w:rPr>
              <w:t>t/a。属于危险废物（HW08，900-214-08）废润滑油暂存于厂内危险废物贮存间，定期交由有相关危废处理资质的单位运走处理。</w:t>
            </w:r>
          </w:p>
          <w:p w14:paraId="2BA9856D">
            <w:pPr>
              <w:spacing w:line="360" w:lineRule="auto"/>
              <w:ind w:firstLine="480" w:firstLineChars="200"/>
              <w:rPr>
                <w:rFonts w:hint="eastAsia"/>
                <w:color w:val="auto"/>
                <w:sz w:val="24"/>
                <w:lang w:val="en-US" w:eastAsia="zh-CN" w:bidi="ar"/>
              </w:rPr>
            </w:pPr>
            <w:r>
              <w:rPr>
                <w:rFonts w:hint="eastAsia"/>
                <w:color w:val="auto"/>
                <w:sz w:val="24"/>
                <w:lang w:val="en-US" w:eastAsia="zh-CN" w:bidi="ar"/>
              </w:rPr>
              <w:t>③废胶桶</w:t>
            </w:r>
          </w:p>
          <w:p w14:paraId="54E601A2">
            <w:pPr>
              <w:adjustRightInd w:val="0"/>
              <w:snapToGrid w:val="0"/>
              <w:spacing w:line="360" w:lineRule="auto"/>
              <w:ind w:firstLine="480" w:firstLineChars="200"/>
              <w:rPr>
                <w:rFonts w:hint="eastAsia"/>
                <w:color w:val="auto"/>
                <w:sz w:val="24"/>
                <w:lang w:eastAsia="zh-CN" w:bidi="ar"/>
              </w:rPr>
            </w:pPr>
            <w:r>
              <w:rPr>
                <w:color w:val="auto"/>
                <w:sz w:val="24"/>
              </w:rPr>
              <w:t>废包装容器</w:t>
            </w:r>
            <w:r>
              <w:rPr>
                <w:rFonts w:hint="eastAsia"/>
                <w:color w:val="auto"/>
                <w:sz w:val="24"/>
              </w:rPr>
              <w:t>主要包括</w:t>
            </w:r>
            <w:r>
              <w:rPr>
                <w:rFonts w:hint="eastAsia"/>
                <w:color w:val="auto"/>
                <w:sz w:val="24"/>
                <w:lang w:val="en-US" w:eastAsia="zh-CN"/>
              </w:rPr>
              <w:t>铝带底涂剂、PP底涂剂等的</w:t>
            </w:r>
            <w:r>
              <w:rPr>
                <w:rFonts w:hint="eastAsia"/>
                <w:color w:val="auto"/>
                <w:sz w:val="24"/>
              </w:rPr>
              <w:t>包装桶</w:t>
            </w:r>
            <w:r>
              <w:rPr>
                <w:color w:val="auto"/>
                <w:sz w:val="24"/>
              </w:rPr>
              <w:t>。根据企业提供资料，使用</w:t>
            </w:r>
            <w:r>
              <w:rPr>
                <w:rFonts w:hint="eastAsia"/>
                <w:color w:val="auto"/>
                <w:sz w:val="24"/>
                <w:lang w:val="en-US" w:eastAsia="zh-CN"/>
              </w:rPr>
              <w:t>底涂剂</w:t>
            </w:r>
            <w:r>
              <w:rPr>
                <w:color w:val="auto"/>
                <w:sz w:val="24"/>
              </w:rPr>
              <w:t>净含量2</w:t>
            </w:r>
            <w:r>
              <w:rPr>
                <w:rFonts w:hint="eastAsia"/>
                <w:color w:val="auto"/>
                <w:sz w:val="24"/>
              </w:rPr>
              <w:t>5</w:t>
            </w:r>
            <w:r>
              <w:rPr>
                <w:color w:val="auto"/>
                <w:sz w:val="24"/>
              </w:rPr>
              <w:t>kg/桶</w:t>
            </w:r>
            <w:r>
              <w:rPr>
                <w:rFonts w:hint="eastAsia"/>
                <w:color w:val="auto"/>
                <w:sz w:val="24"/>
                <w:lang w:val="en-US" w:eastAsia="zh-CN"/>
              </w:rPr>
              <w:t>，铝带底涂剂总用量0.1t/a、PP底涂剂总用量0.1t/a，</w:t>
            </w:r>
            <w:r>
              <w:rPr>
                <w:color w:val="auto"/>
                <w:sz w:val="24"/>
              </w:rPr>
              <w:t>废</w:t>
            </w:r>
            <w:r>
              <w:rPr>
                <w:rFonts w:hint="eastAsia"/>
                <w:color w:val="auto"/>
                <w:sz w:val="24"/>
                <w:lang w:val="en-US" w:eastAsia="zh-CN"/>
              </w:rPr>
              <w:t>胶</w:t>
            </w:r>
            <w:r>
              <w:rPr>
                <w:color w:val="auto"/>
                <w:sz w:val="24"/>
              </w:rPr>
              <w:t>桶产生量约</w:t>
            </w:r>
            <w:r>
              <w:rPr>
                <w:rFonts w:hint="eastAsia"/>
                <w:color w:val="auto"/>
                <w:sz w:val="24"/>
                <w:lang w:val="en-US" w:eastAsia="zh-CN"/>
              </w:rPr>
              <w:t>8</w:t>
            </w:r>
            <w:r>
              <w:rPr>
                <w:color w:val="auto"/>
                <w:sz w:val="24"/>
              </w:rPr>
              <w:t>个/a，空桶质量以1.5kg/个计，则废</w:t>
            </w:r>
            <w:r>
              <w:rPr>
                <w:rFonts w:hint="eastAsia"/>
                <w:color w:val="auto"/>
                <w:sz w:val="24"/>
                <w:lang w:val="en-US" w:eastAsia="zh-CN"/>
              </w:rPr>
              <w:t>胶</w:t>
            </w:r>
            <w:r>
              <w:rPr>
                <w:color w:val="auto"/>
                <w:sz w:val="24"/>
              </w:rPr>
              <w:t>桶量约</w:t>
            </w:r>
            <w:r>
              <w:rPr>
                <w:rFonts w:hint="eastAsia"/>
                <w:color w:val="auto"/>
                <w:sz w:val="24"/>
                <w:lang w:val="en-US" w:eastAsia="zh-CN"/>
              </w:rPr>
              <w:t>0.012t</w:t>
            </w:r>
            <w:r>
              <w:rPr>
                <w:color w:val="auto"/>
                <w:sz w:val="24"/>
              </w:rPr>
              <w:t>/a</w:t>
            </w:r>
            <w:r>
              <w:rPr>
                <w:rFonts w:hint="eastAsia"/>
                <w:color w:val="auto"/>
                <w:sz w:val="24"/>
                <w:lang w:eastAsia="zh-CN"/>
              </w:rPr>
              <w:t>。</w:t>
            </w:r>
            <w:r>
              <w:rPr>
                <w:color w:val="auto"/>
                <w:sz w:val="24"/>
              </w:rPr>
              <w:t>废包装桶</w:t>
            </w:r>
            <w:r>
              <w:rPr>
                <w:rFonts w:hint="eastAsia"/>
                <w:color w:val="auto"/>
                <w:sz w:val="24"/>
              </w:rPr>
              <w:t>属于危险废物（HW49，900-041-49），收集后贮存于危险废物暂存库，定期委托有资质单位处理。</w:t>
            </w:r>
          </w:p>
          <w:p w14:paraId="716B05F4">
            <w:pPr>
              <w:spacing w:line="360" w:lineRule="auto"/>
              <w:ind w:firstLine="480" w:firstLineChars="200"/>
              <w:rPr>
                <w:rFonts w:hint="eastAsia"/>
                <w:color w:val="auto"/>
                <w:sz w:val="24"/>
                <w:lang w:val="en-US" w:eastAsia="zh-CN" w:bidi="ar"/>
              </w:rPr>
            </w:pPr>
            <w:r>
              <w:rPr>
                <w:rFonts w:hint="eastAsia"/>
                <w:color w:val="auto"/>
                <w:sz w:val="24"/>
                <w:lang w:val="en-US" w:eastAsia="zh-CN" w:bidi="ar"/>
              </w:rPr>
              <w:t>④废液压油</w:t>
            </w:r>
          </w:p>
          <w:p w14:paraId="21C0687F">
            <w:pPr>
              <w:spacing w:line="360" w:lineRule="auto"/>
              <w:ind w:firstLine="480" w:firstLineChars="200"/>
              <w:rPr>
                <w:rFonts w:hint="eastAsia"/>
                <w:color w:val="auto"/>
                <w:sz w:val="24"/>
                <w:lang w:eastAsia="zh-CN" w:bidi="ar"/>
              </w:rPr>
            </w:pPr>
            <w:r>
              <w:rPr>
                <w:rFonts w:hint="eastAsia"/>
                <w:color w:val="auto"/>
                <w:sz w:val="24"/>
              </w:rPr>
              <w:t>根据建设单位提供的资料，</w:t>
            </w:r>
            <w:r>
              <w:rPr>
                <w:rFonts w:hint="eastAsia"/>
                <w:color w:val="auto"/>
                <w:sz w:val="24"/>
                <w:lang w:val="en-US" w:eastAsia="zh-CN"/>
              </w:rPr>
              <w:t>冲床</w:t>
            </w:r>
            <w:r>
              <w:rPr>
                <w:rFonts w:hint="eastAsia"/>
                <w:color w:val="auto"/>
                <w:sz w:val="24"/>
              </w:rPr>
              <w:t>中的液压油一次充装量约为0.2t，每年更换一次，废液压油产生量约0.</w:t>
            </w:r>
            <w:r>
              <w:rPr>
                <w:rFonts w:hint="eastAsia"/>
                <w:color w:val="auto"/>
                <w:sz w:val="24"/>
                <w:lang w:val="en-US" w:eastAsia="zh-CN"/>
              </w:rPr>
              <w:t>15</w:t>
            </w:r>
            <w:r>
              <w:rPr>
                <w:rFonts w:hint="eastAsia"/>
                <w:color w:val="auto"/>
                <w:sz w:val="24"/>
              </w:rPr>
              <w:t>t/a。根据《国家危险废物名录》</w:t>
            </w:r>
            <w:r>
              <w:rPr>
                <w:rFonts w:hint="eastAsia"/>
                <w:color w:val="auto"/>
                <w:sz w:val="24"/>
                <w:lang w:eastAsia="zh-CN"/>
              </w:rPr>
              <w:t>（</w:t>
            </w:r>
            <w:r>
              <w:rPr>
                <w:rFonts w:hint="eastAsia"/>
                <w:color w:val="auto"/>
                <w:sz w:val="24"/>
              </w:rPr>
              <w:t>202</w:t>
            </w:r>
            <w:r>
              <w:rPr>
                <w:rFonts w:hint="eastAsia"/>
                <w:color w:val="auto"/>
                <w:sz w:val="24"/>
                <w:lang w:val="en-US" w:eastAsia="zh-CN"/>
              </w:rPr>
              <w:t>5</w:t>
            </w:r>
            <w:r>
              <w:rPr>
                <w:rFonts w:hint="eastAsia"/>
                <w:color w:val="auto"/>
                <w:sz w:val="24"/>
              </w:rPr>
              <w:t>年版</w:t>
            </w:r>
            <w:r>
              <w:rPr>
                <w:rFonts w:hint="eastAsia"/>
                <w:color w:val="auto"/>
                <w:sz w:val="24"/>
                <w:lang w:eastAsia="zh-CN"/>
              </w:rPr>
              <w:t>）</w:t>
            </w:r>
            <w:r>
              <w:rPr>
                <w:rFonts w:hint="eastAsia"/>
                <w:color w:val="auto"/>
                <w:sz w:val="24"/>
              </w:rPr>
              <w:t>，废液压油为危险废物，类别为HW08废矿物油与含矿物油废物，危废代码为“900-218-08液压设备维护、更换和拆解过程中产生的废液压油”，危险特性为“T、I”。废液压油暂存于厂内</w:t>
            </w:r>
            <w:r>
              <w:rPr>
                <w:rFonts w:hint="eastAsia"/>
                <w:color w:val="auto"/>
                <w:sz w:val="24"/>
                <w:lang w:eastAsia="zh-CN"/>
              </w:rPr>
              <w:t>危险废物贮存间</w:t>
            </w:r>
            <w:r>
              <w:rPr>
                <w:rFonts w:hint="eastAsia" w:ascii="Times New Roman" w:hAnsi="Times New Roman" w:eastAsia="宋体" w:cs="Times New Roman"/>
                <w:color w:val="auto"/>
                <w:spacing w:val="0"/>
                <w:sz w:val="24"/>
                <w:szCs w:val="24"/>
                <w:highlight w:val="none"/>
                <w:lang w:eastAsia="zh-CN"/>
              </w:rPr>
              <w:t>，需委托有资质单位回收处理。</w:t>
            </w:r>
          </w:p>
          <w:p w14:paraId="0C5A35CE">
            <w:pPr>
              <w:spacing w:line="360" w:lineRule="auto"/>
              <w:ind w:firstLine="480" w:firstLineChars="200"/>
              <w:rPr>
                <w:color w:val="auto"/>
                <w:szCs w:val="28"/>
              </w:rPr>
            </w:pPr>
            <w:r>
              <w:rPr>
                <w:rFonts w:hint="eastAsia"/>
                <w:color w:val="auto"/>
                <w:sz w:val="24"/>
                <w:lang w:bidi="ar"/>
              </w:rPr>
              <w:t>（3）</w:t>
            </w:r>
            <w:r>
              <w:rPr>
                <w:color w:val="auto"/>
                <w:sz w:val="24"/>
                <w:lang w:bidi="ar"/>
              </w:rPr>
              <w:t>生活垃圾</w:t>
            </w:r>
          </w:p>
          <w:p w14:paraId="6C47180D">
            <w:pPr>
              <w:spacing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生活垃圾主要来源于项目职工日常生活中产生的垃圾，</w:t>
            </w:r>
            <w:r>
              <w:rPr>
                <w:rFonts w:hint="eastAsia" w:ascii="Times New Roman" w:hAnsi="Times New Roman" w:eastAsia="宋体" w:cs="Times New Roman"/>
                <w:color w:val="auto"/>
                <w:kern w:val="0"/>
                <w:sz w:val="24"/>
                <w:szCs w:val="24"/>
                <w:highlight w:val="none"/>
                <w:lang w:val="en-US" w:eastAsia="zh-CN" w:bidi="ar"/>
              </w:rPr>
              <w:t>扩建</w:t>
            </w:r>
            <w:r>
              <w:rPr>
                <w:rFonts w:hint="default" w:ascii="Times New Roman" w:hAnsi="Times New Roman" w:eastAsia="宋体" w:cs="Times New Roman"/>
                <w:color w:val="auto"/>
                <w:kern w:val="0"/>
                <w:sz w:val="24"/>
                <w:szCs w:val="24"/>
                <w:highlight w:val="none"/>
                <w:lang w:bidi="ar"/>
              </w:rPr>
              <w:t>项目</w:t>
            </w:r>
            <w:r>
              <w:rPr>
                <w:rFonts w:hint="eastAsia" w:ascii="Times New Roman" w:hAnsi="Times New Roman" w:eastAsia="宋体"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bidi="ar"/>
              </w:rPr>
              <w:t>职工人数</w:t>
            </w:r>
            <w:r>
              <w:rPr>
                <w:rFonts w:hint="eastAsia" w:ascii="Times New Roman" w:hAnsi="Times New Roman" w:eastAsia="宋体" w:cs="Times New Roman"/>
                <w:color w:val="auto"/>
                <w:kern w:val="0"/>
                <w:sz w:val="24"/>
                <w:szCs w:val="24"/>
                <w:highlight w:val="none"/>
                <w:lang w:val="en-US" w:eastAsia="zh-CN" w:bidi="ar"/>
              </w:rPr>
              <w:t>70</w:t>
            </w:r>
            <w:r>
              <w:rPr>
                <w:rFonts w:hint="eastAsia" w:ascii="Times New Roman" w:hAnsi="Times New Roman" w:eastAsia="宋体" w:cs="Times New Roman"/>
                <w:color w:val="auto"/>
                <w:kern w:val="0"/>
                <w:sz w:val="24"/>
                <w:szCs w:val="24"/>
                <w:highlight w:val="none"/>
                <w:lang w:eastAsia="zh-CN" w:bidi="ar"/>
              </w:rPr>
              <w:t>人</w:t>
            </w:r>
            <w:r>
              <w:rPr>
                <w:rFonts w:hint="default"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kern w:val="0"/>
                <w:sz w:val="24"/>
                <w:szCs w:val="24"/>
                <w:highlight w:val="none"/>
                <w:lang w:eastAsia="zh-CN" w:bidi="ar"/>
              </w:rPr>
              <w:t>其中</w:t>
            </w:r>
            <w:r>
              <w:rPr>
                <w:rFonts w:hint="eastAsia" w:ascii="Times New Roman" w:hAnsi="Times New Roman" w:eastAsia="宋体" w:cs="Times New Roman"/>
                <w:color w:val="auto"/>
                <w:kern w:val="0"/>
                <w:sz w:val="24"/>
                <w:szCs w:val="24"/>
                <w:highlight w:val="none"/>
                <w:lang w:val="en-US" w:eastAsia="zh-CN" w:bidi="ar"/>
              </w:rPr>
              <w:t>45人住厂</w:t>
            </w:r>
            <w:r>
              <w:rPr>
                <w:rFonts w:hint="default" w:ascii="Times New Roman" w:hAnsi="Times New Roman" w:eastAsia="宋体" w:cs="Times New Roman"/>
                <w:color w:val="auto"/>
                <w:kern w:val="0"/>
                <w:sz w:val="24"/>
                <w:szCs w:val="24"/>
                <w:highlight w:val="none"/>
                <w:lang w:bidi="ar"/>
              </w:rPr>
              <w:t>，职工生活垃圾排放量按</w:t>
            </w:r>
            <w:r>
              <w:rPr>
                <w:rFonts w:hint="eastAsia" w:ascii="Times New Roman" w:hAnsi="Times New Roman" w:eastAsia="宋体" w:cs="Times New Roman"/>
                <w:color w:val="auto"/>
                <w:kern w:val="0"/>
                <w:sz w:val="24"/>
                <w:szCs w:val="24"/>
                <w:highlight w:val="none"/>
                <w:lang w:eastAsia="zh-CN" w:bidi="ar"/>
              </w:rPr>
              <w:t>不住厂</w:t>
            </w:r>
            <w:r>
              <w:rPr>
                <w:rFonts w:hint="default" w:ascii="Times New Roman" w:hAnsi="Times New Roman" w:eastAsia="宋体" w:cs="Times New Roman"/>
                <w:color w:val="auto"/>
                <w:kern w:val="0"/>
                <w:sz w:val="24"/>
                <w:szCs w:val="24"/>
                <w:highlight w:val="none"/>
                <w:lang w:bidi="ar"/>
              </w:rPr>
              <w:t>0.</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bidi="ar"/>
              </w:rPr>
              <w:t>kg/人·天计，</w:t>
            </w:r>
            <w:r>
              <w:rPr>
                <w:rFonts w:hint="eastAsia" w:ascii="Times New Roman" w:hAnsi="Times New Roman" w:eastAsia="宋体" w:cs="Times New Roman"/>
                <w:color w:val="auto"/>
                <w:kern w:val="0"/>
                <w:sz w:val="24"/>
                <w:szCs w:val="24"/>
                <w:highlight w:val="none"/>
                <w:lang w:eastAsia="zh-CN" w:bidi="ar"/>
              </w:rPr>
              <w:t>住厂</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bidi="ar"/>
              </w:rPr>
              <w:t>kg/人·天计</w:t>
            </w: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则</w:t>
            </w:r>
            <w:r>
              <w:rPr>
                <w:rFonts w:hint="eastAsia" w:ascii="Times New Roman" w:hAnsi="Times New Roman" w:eastAsia="宋体" w:cs="Times New Roman"/>
                <w:color w:val="auto"/>
                <w:kern w:val="0"/>
                <w:sz w:val="24"/>
                <w:szCs w:val="24"/>
                <w:highlight w:val="none"/>
                <w:lang w:eastAsia="zh-CN" w:bidi="ar"/>
              </w:rPr>
              <w:t>项目</w:t>
            </w:r>
            <w:r>
              <w:rPr>
                <w:rFonts w:hint="default" w:ascii="Times New Roman" w:hAnsi="Times New Roman" w:eastAsia="宋体" w:cs="Times New Roman"/>
                <w:color w:val="auto"/>
                <w:kern w:val="0"/>
                <w:sz w:val="24"/>
                <w:szCs w:val="24"/>
                <w:highlight w:val="none"/>
                <w:lang w:bidi="ar"/>
              </w:rPr>
              <w:t>生活垃圾产生量为</w:t>
            </w:r>
            <w:r>
              <w:rPr>
                <w:rFonts w:hint="eastAsia" w:ascii="Times New Roman" w:hAnsi="Times New Roman" w:eastAsia="宋体" w:cs="Times New Roman"/>
                <w:color w:val="auto"/>
                <w:kern w:val="0"/>
                <w:sz w:val="24"/>
                <w:szCs w:val="24"/>
                <w:highlight w:val="none"/>
                <w:lang w:val="en-US" w:eastAsia="zh-CN" w:bidi="ar"/>
              </w:rPr>
              <w:t>80kg</w:t>
            </w:r>
            <w:r>
              <w:rPr>
                <w:rFonts w:hint="default" w:ascii="Times New Roman" w:hAnsi="Times New Roman" w:eastAsia="宋体" w:cs="Times New Roman"/>
                <w:color w:val="auto"/>
                <w:kern w:val="0"/>
                <w:sz w:val="24"/>
                <w:szCs w:val="24"/>
                <w:highlight w:val="none"/>
                <w:lang w:bidi="ar"/>
              </w:rPr>
              <w:t>/d，年产生量约为</w:t>
            </w:r>
            <w:r>
              <w:rPr>
                <w:rFonts w:hint="eastAsia" w:ascii="Times New Roman" w:hAnsi="Times New Roman" w:eastAsia="宋体" w:cs="Times New Roman"/>
                <w:color w:val="auto"/>
                <w:kern w:val="0"/>
                <w:sz w:val="24"/>
                <w:szCs w:val="24"/>
                <w:highlight w:val="none"/>
                <w:lang w:val="en-US" w:eastAsia="zh-CN" w:bidi="ar"/>
              </w:rPr>
              <w:t>24</w:t>
            </w:r>
            <w:r>
              <w:rPr>
                <w:rFonts w:hint="default" w:ascii="Times New Roman" w:hAnsi="Times New Roman" w:eastAsia="宋体" w:cs="Times New Roman"/>
                <w:color w:val="auto"/>
                <w:kern w:val="0"/>
                <w:sz w:val="24"/>
                <w:szCs w:val="24"/>
                <w:highlight w:val="none"/>
                <w:lang w:bidi="ar"/>
              </w:rPr>
              <w:t>t(按年工作</w:t>
            </w:r>
            <w:r>
              <w:rPr>
                <w:rFonts w:hint="eastAsia" w:ascii="Times New Roman" w:hAnsi="Times New Roman" w:eastAsia="宋体" w:cs="Times New Roman"/>
                <w:color w:val="auto"/>
                <w:kern w:val="0"/>
                <w:sz w:val="24"/>
                <w:szCs w:val="24"/>
                <w:highlight w:val="none"/>
                <w:lang w:val="en-US" w:eastAsia="zh-CN" w:bidi="ar"/>
              </w:rPr>
              <w:t>280</w:t>
            </w:r>
            <w:r>
              <w:rPr>
                <w:rFonts w:hint="default" w:ascii="Times New Roman" w:hAnsi="Times New Roman" w:eastAsia="宋体" w:cs="Times New Roman"/>
                <w:color w:val="auto"/>
                <w:kern w:val="0"/>
                <w:sz w:val="24"/>
                <w:szCs w:val="24"/>
                <w:highlight w:val="none"/>
                <w:lang w:bidi="ar"/>
              </w:rPr>
              <w:t>天计)，</w:t>
            </w:r>
            <w:r>
              <w:rPr>
                <w:rFonts w:hint="eastAsia" w:ascii="Times New Roman" w:hAnsi="Times New Roman" w:eastAsia="宋体" w:cs="Times New Roman"/>
                <w:color w:val="auto"/>
                <w:kern w:val="0"/>
                <w:sz w:val="24"/>
                <w:szCs w:val="24"/>
                <w:highlight w:val="none"/>
                <w:lang w:eastAsia="zh-CN" w:bidi="ar"/>
              </w:rPr>
              <w:t>经厂内设置垃圾桶</w:t>
            </w:r>
            <w:r>
              <w:rPr>
                <w:rFonts w:hint="default" w:ascii="Times New Roman" w:hAnsi="Times New Roman" w:eastAsia="宋体" w:cs="Times New Roman"/>
                <w:color w:val="auto"/>
                <w:kern w:val="0"/>
                <w:sz w:val="24"/>
                <w:szCs w:val="24"/>
                <w:highlight w:val="none"/>
                <w:lang w:bidi="ar"/>
              </w:rPr>
              <w:t>收集后，全部委托环卫部门定期外运统一处置。</w:t>
            </w:r>
          </w:p>
          <w:p w14:paraId="4D72EDEE">
            <w:pPr>
              <w:spacing w:line="360" w:lineRule="auto"/>
              <w:ind w:firstLine="480" w:firstLineChars="200"/>
              <w:rPr>
                <w:color w:val="auto"/>
                <w:sz w:val="24"/>
              </w:rPr>
            </w:pPr>
            <w:r>
              <w:rPr>
                <w:rFonts w:hint="eastAsia"/>
                <w:color w:val="auto"/>
                <w:kern w:val="0"/>
                <w:sz w:val="24"/>
                <w:lang w:bidi="ar"/>
              </w:rPr>
              <w:t>综上所述，</w:t>
            </w:r>
            <w:r>
              <w:rPr>
                <w:color w:val="auto"/>
                <w:kern w:val="0"/>
                <w:sz w:val="24"/>
                <w:lang w:bidi="ar"/>
              </w:rPr>
              <w:t>项目体废物污染源源强核算结果一览表</w:t>
            </w:r>
            <w:r>
              <w:rPr>
                <w:rFonts w:hint="eastAsia"/>
                <w:color w:val="auto"/>
                <w:kern w:val="0"/>
                <w:sz w:val="24"/>
                <w:lang w:bidi="ar"/>
              </w:rPr>
              <w:t>详见表4-</w:t>
            </w:r>
            <w:r>
              <w:rPr>
                <w:rFonts w:hint="eastAsia"/>
                <w:color w:val="auto"/>
                <w:kern w:val="0"/>
                <w:sz w:val="24"/>
                <w:lang w:val="en-US" w:eastAsia="zh-CN" w:bidi="ar"/>
              </w:rPr>
              <w:t>18</w:t>
            </w:r>
            <w:r>
              <w:rPr>
                <w:rFonts w:hint="eastAsia"/>
                <w:color w:val="auto"/>
                <w:kern w:val="0"/>
                <w:sz w:val="24"/>
                <w:lang w:bidi="ar"/>
              </w:rPr>
              <w:t>。</w:t>
            </w:r>
          </w:p>
        </w:tc>
      </w:tr>
    </w:tbl>
    <w:p w14:paraId="3BE63C15">
      <w:pPr>
        <w:adjustRightInd w:val="0"/>
        <w:snapToGrid w:val="0"/>
        <w:spacing w:line="360" w:lineRule="auto"/>
        <w:rPr>
          <w:b/>
          <w:color w:val="auto"/>
          <w:kern w:val="0"/>
          <w:sz w:val="28"/>
          <w:szCs w:val="28"/>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6"/>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2828"/>
      </w:tblGrid>
      <w:tr w14:paraId="4782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2" w:hRule="atLeast"/>
        </w:trPr>
        <w:tc>
          <w:tcPr>
            <w:tcW w:w="824" w:type="dxa"/>
            <w:noWrap w:val="0"/>
            <w:vAlign w:val="top"/>
          </w:tcPr>
          <w:p w14:paraId="7A08CA62">
            <w:pPr>
              <w:pStyle w:val="30"/>
              <w:jc w:val="both"/>
              <w:outlineLvl w:val="0"/>
              <w:rPr>
                <w:rFonts w:hint="default" w:ascii="Times New Roman" w:hAnsi="Times New Roman" w:eastAsia="宋体" w:cs="Times New Roman"/>
                <w:snapToGrid w:val="0"/>
                <w:color w:val="auto"/>
                <w:sz w:val="30"/>
                <w:szCs w:val="30"/>
                <w:vertAlign w:val="baseline"/>
              </w:rPr>
            </w:pPr>
          </w:p>
        </w:tc>
        <w:tc>
          <w:tcPr>
            <w:tcW w:w="12828" w:type="dxa"/>
            <w:noWrap w:val="0"/>
            <w:vAlign w:val="top"/>
          </w:tcPr>
          <w:p w14:paraId="2C255CA7">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jc w:val="center"/>
              <w:textAlignment w:val="auto"/>
              <w:outlineLvl w:val="9"/>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eastAsia="zh-CN"/>
              </w:rPr>
              <w:t>表</w:t>
            </w:r>
            <w:r>
              <w:rPr>
                <w:rFonts w:hint="eastAsia" w:ascii="黑体" w:hAnsi="黑体" w:eastAsia="黑体" w:cs="黑体"/>
                <w:b w:val="0"/>
                <w:bCs w:val="0"/>
                <w:color w:val="auto"/>
                <w:sz w:val="24"/>
                <w:szCs w:val="24"/>
                <w:highlight w:val="none"/>
                <w:lang w:val="en-US" w:eastAsia="zh-CN"/>
              </w:rPr>
              <w:t>4-18固体废物污染源源强核算一览表</w:t>
            </w:r>
          </w:p>
          <w:tbl>
            <w:tblPr>
              <w:tblStyle w:val="35"/>
              <w:tblW w:w="126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355"/>
              <w:gridCol w:w="1491"/>
              <w:gridCol w:w="1524"/>
              <w:gridCol w:w="919"/>
              <w:gridCol w:w="1537"/>
              <w:gridCol w:w="732"/>
              <w:gridCol w:w="1199"/>
              <w:gridCol w:w="752"/>
              <w:gridCol w:w="729"/>
              <w:gridCol w:w="916"/>
              <w:gridCol w:w="916"/>
            </w:tblGrid>
            <w:tr w14:paraId="59D88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4E26400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序号</w:t>
                  </w:r>
                </w:p>
              </w:tc>
              <w:tc>
                <w:tcPr>
                  <w:tcW w:w="1355" w:type="dxa"/>
                  <w:noWrap w:val="0"/>
                  <w:vAlign w:val="center"/>
                </w:tcPr>
                <w:p w14:paraId="699A6666">
                  <w:pPr>
                    <w:topLinePunct/>
                    <w:jc w:val="center"/>
                    <w:rPr>
                      <w:rFonts w:ascii="Times New Roman" w:hAnsi="Times New Roman" w:eastAsia="宋体"/>
                      <w:b/>
                      <w:bCs/>
                      <w:color w:val="auto"/>
                      <w:kern w:val="0"/>
                      <w:sz w:val="18"/>
                      <w:szCs w:val="18"/>
                      <w:highlight w:val="none"/>
                    </w:rPr>
                  </w:pPr>
                  <w:r>
                    <w:rPr>
                      <w:rFonts w:hint="eastAsia" w:ascii="Times New Roman" w:hAnsi="Times New Roman" w:eastAsia="宋体"/>
                      <w:b/>
                      <w:bCs/>
                      <w:color w:val="auto"/>
                      <w:kern w:val="0"/>
                      <w:sz w:val="18"/>
                      <w:szCs w:val="18"/>
                      <w:highlight w:val="none"/>
                      <w:lang w:eastAsia="zh-CN"/>
                    </w:rPr>
                    <w:t>固体</w:t>
                  </w:r>
                  <w:r>
                    <w:rPr>
                      <w:rFonts w:ascii="Times New Roman" w:hAnsi="Times New Roman" w:eastAsia="宋体"/>
                      <w:b/>
                      <w:bCs/>
                      <w:color w:val="auto"/>
                      <w:kern w:val="0"/>
                      <w:sz w:val="18"/>
                      <w:szCs w:val="18"/>
                      <w:highlight w:val="none"/>
                    </w:rPr>
                    <w:t>废物名称</w:t>
                  </w:r>
                </w:p>
              </w:tc>
              <w:tc>
                <w:tcPr>
                  <w:tcW w:w="1491" w:type="dxa"/>
                  <w:noWrap w:val="0"/>
                  <w:vAlign w:val="center"/>
                </w:tcPr>
                <w:p w14:paraId="1681F89A">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类别</w:t>
                  </w:r>
                </w:p>
              </w:tc>
              <w:tc>
                <w:tcPr>
                  <w:tcW w:w="1524" w:type="dxa"/>
                  <w:noWrap w:val="0"/>
                  <w:vAlign w:val="center"/>
                </w:tcPr>
                <w:p w14:paraId="2E301904">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废物代码</w:t>
                  </w:r>
                </w:p>
              </w:tc>
              <w:tc>
                <w:tcPr>
                  <w:tcW w:w="919" w:type="dxa"/>
                  <w:noWrap w:val="0"/>
                  <w:vAlign w:val="center"/>
                </w:tcPr>
                <w:p w14:paraId="08D5F22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产生量（吨/年）</w:t>
                  </w:r>
                </w:p>
              </w:tc>
              <w:tc>
                <w:tcPr>
                  <w:tcW w:w="1537" w:type="dxa"/>
                  <w:noWrap w:val="0"/>
                  <w:vAlign w:val="center"/>
                </w:tcPr>
                <w:p w14:paraId="001471E0">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产生工序及装置</w:t>
                  </w:r>
                </w:p>
              </w:tc>
              <w:tc>
                <w:tcPr>
                  <w:tcW w:w="732" w:type="dxa"/>
                  <w:noWrap w:val="0"/>
                  <w:vAlign w:val="center"/>
                </w:tcPr>
                <w:p w14:paraId="6C6434E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形态</w:t>
                  </w:r>
                </w:p>
              </w:tc>
              <w:tc>
                <w:tcPr>
                  <w:tcW w:w="1199" w:type="dxa"/>
                  <w:noWrap w:val="0"/>
                  <w:vAlign w:val="center"/>
                </w:tcPr>
                <w:p w14:paraId="0567D378">
                  <w:pPr>
                    <w:topLinePunct/>
                    <w:jc w:val="center"/>
                    <w:rPr>
                      <w:rFonts w:hint="eastAsia" w:ascii="Times New Roman" w:hAnsi="Times New Roman" w:eastAsia="宋体"/>
                      <w:b/>
                      <w:bCs/>
                      <w:color w:val="auto"/>
                      <w:kern w:val="0"/>
                      <w:sz w:val="18"/>
                      <w:szCs w:val="18"/>
                      <w:highlight w:val="none"/>
                      <w:lang w:eastAsia="zh-CN"/>
                    </w:rPr>
                  </w:pPr>
                  <w:r>
                    <w:rPr>
                      <w:rFonts w:ascii="Times New Roman" w:hAnsi="Times New Roman" w:eastAsia="宋体"/>
                      <w:b/>
                      <w:bCs/>
                      <w:color w:val="auto"/>
                      <w:kern w:val="0"/>
                      <w:sz w:val="18"/>
                      <w:szCs w:val="18"/>
                      <w:highlight w:val="none"/>
                    </w:rPr>
                    <w:t>有害成分</w:t>
                  </w:r>
                  <w:r>
                    <w:rPr>
                      <w:rFonts w:hint="eastAsia" w:ascii="Times New Roman" w:hAnsi="Times New Roman" w:eastAsia="宋体"/>
                      <w:b/>
                      <w:bCs/>
                      <w:color w:val="auto"/>
                      <w:kern w:val="0"/>
                      <w:sz w:val="18"/>
                      <w:szCs w:val="18"/>
                      <w:highlight w:val="none"/>
                      <w:lang w:eastAsia="zh-CN"/>
                    </w:rPr>
                    <w:t>（危险废物）</w:t>
                  </w:r>
                </w:p>
              </w:tc>
              <w:tc>
                <w:tcPr>
                  <w:tcW w:w="752" w:type="dxa"/>
                  <w:noWrap w:val="0"/>
                  <w:vAlign w:val="center"/>
                </w:tcPr>
                <w:p w14:paraId="4A85DA9C">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危险</w:t>
                  </w:r>
                  <w:r>
                    <w:rPr>
                      <w:rFonts w:hint="eastAsia" w:ascii="Times New Roman" w:hAnsi="Times New Roman" w:eastAsia="宋体"/>
                      <w:b/>
                      <w:bCs/>
                      <w:color w:val="auto"/>
                      <w:kern w:val="0"/>
                      <w:sz w:val="18"/>
                      <w:szCs w:val="18"/>
                      <w:highlight w:val="none"/>
                      <w:lang w:eastAsia="zh-CN"/>
                    </w:rPr>
                    <w:t>废物</w:t>
                  </w:r>
                  <w:r>
                    <w:rPr>
                      <w:rFonts w:ascii="Times New Roman" w:hAnsi="Times New Roman" w:eastAsia="宋体"/>
                      <w:b/>
                      <w:bCs/>
                      <w:color w:val="auto"/>
                      <w:kern w:val="0"/>
                      <w:sz w:val="18"/>
                      <w:szCs w:val="18"/>
                      <w:highlight w:val="none"/>
                    </w:rPr>
                    <w:t>特性</w:t>
                  </w:r>
                </w:p>
              </w:tc>
              <w:tc>
                <w:tcPr>
                  <w:tcW w:w="729" w:type="dxa"/>
                  <w:noWrap w:val="0"/>
                  <w:vAlign w:val="center"/>
                </w:tcPr>
                <w:p w14:paraId="5D5F7E71">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产废周期</w:t>
                  </w:r>
                </w:p>
              </w:tc>
              <w:tc>
                <w:tcPr>
                  <w:tcW w:w="916" w:type="dxa"/>
                  <w:noWrap w:val="0"/>
                  <w:vAlign w:val="center"/>
                </w:tcPr>
                <w:p w14:paraId="714AD972">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暂存</w:t>
                  </w:r>
                </w:p>
                <w:p w14:paraId="5FF4849B">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方式</w:t>
                  </w:r>
                </w:p>
              </w:tc>
              <w:tc>
                <w:tcPr>
                  <w:tcW w:w="916" w:type="dxa"/>
                  <w:noWrap w:val="0"/>
                  <w:vAlign w:val="center"/>
                </w:tcPr>
                <w:p w14:paraId="23EE9D96">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处置方式及去向</w:t>
                  </w:r>
                </w:p>
              </w:tc>
            </w:tr>
            <w:tr w14:paraId="6EE5A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04C2C149">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1</w:t>
                  </w:r>
                </w:p>
              </w:tc>
              <w:tc>
                <w:tcPr>
                  <w:tcW w:w="1355" w:type="dxa"/>
                  <w:noWrap w:val="0"/>
                  <w:vAlign w:val="center"/>
                </w:tcPr>
                <w:p w14:paraId="647F6125">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下卡条边角料</w:t>
                  </w:r>
                </w:p>
              </w:tc>
              <w:tc>
                <w:tcPr>
                  <w:tcW w:w="1491" w:type="dxa"/>
                  <w:vMerge w:val="restart"/>
                  <w:noWrap w:val="0"/>
                  <w:vAlign w:val="center"/>
                </w:tcPr>
                <w:p w14:paraId="00C46E9E">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一般工业固废</w:t>
                  </w:r>
                </w:p>
                <w:p w14:paraId="57EFBF52">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Ⅰ类</w:t>
                  </w:r>
                  <w:r>
                    <w:rPr>
                      <w:rFonts w:hint="eastAsia" w:ascii="Times New Roman" w:hAnsi="Times New Roman" w:eastAsia="宋体"/>
                      <w:color w:val="auto"/>
                      <w:sz w:val="18"/>
                      <w:szCs w:val="18"/>
                      <w:highlight w:val="none"/>
                      <w:lang w:eastAsia="zh-CN"/>
                    </w:rPr>
                    <w:t>）</w:t>
                  </w:r>
                </w:p>
              </w:tc>
              <w:tc>
                <w:tcPr>
                  <w:tcW w:w="1524" w:type="dxa"/>
                  <w:noWrap w:val="0"/>
                  <w:vAlign w:val="center"/>
                </w:tcPr>
                <w:p w14:paraId="4324C13C">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noWrap w:val="0"/>
                  <w:vAlign w:val="center"/>
                </w:tcPr>
                <w:p w14:paraId="5C323B25">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44</w:t>
                  </w:r>
                </w:p>
              </w:tc>
              <w:tc>
                <w:tcPr>
                  <w:tcW w:w="1537" w:type="dxa"/>
                  <w:noWrap w:val="0"/>
                  <w:vAlign w:val="center"/>
                </w:tcPr>
                <w:p w14:paraId="6EE11FC3">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辊压成型、裁切</w:t>
                  </w:r>
                </w:p>
              </w:tc>
              <w:tc>
                <w:tcPr>
                  <w:tcW w:w="732" w:type="dxa"/>
                  <w:noWrap w:val="0"/>
                  <w:vAlign w:val="center"/>
                </w:tcPr>
                <w:p w14:paraId="25053A24">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noWrap w:val="0"/>
                  <w:vAlign w:val="center"/>
                </w:tcPr>
                <w:p w14:paraId="5CF35E0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3FB4DACA">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74B7EE0E">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restart"/>
                  <w:noWrap w:val="0"/>
                  <w:vAlign w:val="center"/>
                </w:tcPr>
                <w:p w14:paraId="6F522187">
                  <w:pPr>
                    <w:topLinePunct/>
                    <w:spacing w:line="240" w:lineRule="auto"/>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暂存于一般工业固废暂存间</w:t>
                  </w:r>
                </w:p>
              </w:tc>
              <w:tc>
                <w:tcPr>
                  <w:tcW w:w="916" w:type="dxa"/>
                  <w:vMerge w:val="restart"/>
                  <w:noWrap w:val="0"/>
                  <w:vAlign w:val="center"/>
                </w:tcPr>
                <w:p w14:paraId="10C72E71">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交由合规物资回收单位回收利用</w:t>
                  </w:r>
                </w:p>
              </w:tc>
            </w:tr>
            <w:tr w14:paraId="2D558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0DEA403">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2</w:t>
                  </w:r>
                </w:p>
              </w:tc>
              <w:tc>
                <w:tcPr>
                  <w:tcW w:w="1355" w:type="dxa"/>
                  <w:noWrap w:val="0"/>
                  <w:vAlign w:val="center"/>
                </w:tcPr>
                <w:p w14:paraId="3DF42338">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钣金件边角料</w:t>
                  </w:r>
                </w:p>
              </w:tc>
              <w:tc>
                <w:tcPr>
                  <w:tcW w:w="1491" w:type="dxa"/>
                  <w:vMerge w:val="continue"/>
                  <w:noWrap w:val="0"/>
                  <w:vAlign w:val="center"/>
                </w:tcPr>
                <w:p w14:paraId="04ED6B19">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1054E616">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noWrap w:val="0"/>
                  <w:vAlign w:val="center"/>
                </w:tcPr>
                <w:p w14:paraId="47FD5CC0">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4</w:t>
                  </w:r>
                </w:p>
              </w:tc>
              <w:tc>
                <w:tcPr>
                  <w:tcW w:w="1537" w:type="dxa"/>
                  <w:noWrap w:val="0"/>
                  <w:vAlign w:val="center"/>
                </w:tcPr>
                <w:p w14:paraId="7D0CA919">
                  <w:pPr>
                    <w:topLinePunct/>
                    <w:spacing w:line="240" w:lineRule="auto"/>
                    <w:jc w:val="center"/>
                    <w:rPr>
                      <w:rFonts w:hint="eastAsia"/>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冲压、攻牙</w:t>
                  </w:r>
                </w:p>
              </w:tc>
              <w:tc>
                <w:tcPr>
                  <w:tcW w:w="732" w:type="dxa"/>
                  <w:noWrap w:val="0"/>
                  <w:vAlign w:val="center"/>
                </w:tcPr>
                <w:p w14:paraId="661ED947">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noWrap w:val="0"/>
                  <w:vAlign w:val="center"/>
                </w:tcPr>
                <w:p w14:paraId="311EA1A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2DA5A9B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0DA33CBB">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continue"/>
                  <w:noWrap w:val="0"/>
                  <w:vAlign w:val="center"/>
                </w:tcPr>
                <w:p w14:paraId="3091AFD5">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1E8E70B8">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3228F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4FA1253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3</w:t>
                  </w:r>
                </w:p>
              </w:tc>
              <w:tc>
                <w:tcPr>
                  <w:tcW w:w="1355" w:type="dxa"/>
                  <w:noWrap w:val="0"/>
                  <w:vAlign w:val="center"/>
                </w:tcPr>
                <w:p w14:paraId="5D4E8778">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废焊丝</w:t>
                  </w:r>
                </w:p>
              </w:tc>
              <w:tc>
                <w:tcPr>
                  <w:tcW w:w="1491" w:type="dxa"/>
                  <w:vMerge w:val="continue"/>
                  <w:noWrap w:val="0"/>
                  <w:vAlign w:val="center"/>
                </w:tcPr>
                <w:p w14:paraId="20F9ECB2">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30F525F8">
                  <w:pPr>
                    <w:adjustRightInd w:val="0"/>
                    <w:snapToGrid w:val="0"/>
                    <w:spacing w:line="240" w:lineRule="auto"/>
                    <w:jc w:val="center"/>
                    <w:rPr>
                      <w:rFonts w:hint="eastAsia" w:ascii="Times New Roman" w:hAnsi="Times New Roman" w:eastAsia="宋体"/>
                      <w:color w:val="auto"/>
                      <w:sz w:val="18"/>
                      <w:szCs w:val="18"/>
                      <w:highlight w:val="none"/>
                    </w:rPr>
                  </w:pPr>
                  <w:r>
                    <w:rPr>
                      <w:rFonts w:hint="default" w:ascii="Times New Roman" w:hAnsi="Times New Roman" w:eastAsia="宋体"/>
                      <w:color w:val="auto"/>
                      <w:sz w:val="18"/>
                      <w:szCs w:val="18"/>
                      <w:highlight w:val="none"/>
                      <w:lang w:val="en-US" w:eastAsia="zh-CN"/>
                    </w:rPr>
                    <w:t>900-</w:t>
                  </w:r>
                  <w:r>
                    <w:rPr>
                      <w:rFonts w:hint="eastAsia"/>
                      <w:color w:val="auto"/>
                      <w:sz w:val="18"/>
                      <w:szCs w:val="18"/>
                      <w:highlight w:val="none"/>
                      <w:lang w:val="en-US" w:eastAsia="zh-CN"/>
                    </w:rPr>
                    <w:t>099</w:t>
                  </w:r>
                  <w:r>
                    <w:rPr>
                      <w:rFonts w:hint="default" w:ascii="Times New Roman" w:hAnsi="Times New Roman" w:eastAsia="宋体"/>
                      <w:color w:val="auto"/>
                      <w:sz w:val="18"/>
                      <w:szCs w:val="18"/>
                      <w:highlight w:val="none"/>
                      <w:lang w:val="en-US" w:eastAsia="zh-CN"/>
                    </w:rPr>
                    <w:t>-S</w:t>
                  </w:r>
                  <w:r>
                    <w:rPr>
                      <w:rFonts w:hint="eastAsia"/>
                      <w:color w:val="auto"/>
                      <w:sz w:val="18"/>
                      <w:szCs w:val="18"/>
                      <w:highlight w:val="none"/>
                      <w:lang w:val="en-US" w:eastAsia="zh-CN"/>
                    </w:rPr>
                    <w:t>59</w:t>
                  </w:r>
                </w:p>
              </w:tc>
              <w:tc>
                <w:tcPr>
                  <w:tcW w:w="919" w:type="dxa"/>
                  <w:noWrap w:val="0"/>
                  <w:vAlign w:val="center"/>
                </w:tcPr>
                <w:p w14:paraId="0F2BCC89">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0.005</w:t>
                  </w:r>
                </w:p>
              </w:tc>
              <w:tc>
                <w:tcPr>
                  <w:tcW w:w="1537" w:type="dxa"/>
                  <w:noWrap w:val="0"/>
                  <w:vAlign w:val="center"/>
                </w:tcPr>
                <w:p w14:paraId="54C83622">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焊接</w:t>
                  </w:r>
                </w:p>
              </w:tc>
              <w:tc>
                <w:tcPr>
                  <w:tcW w:w="732" w:type="dxa"/>
                  <w:noWrap w:val="0"/>
                  <w:vAlign w:val="center"/>
                </w:tcPr>
                <w:p w14:paraId="5BBB2919">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01A8770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1D45CA99">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2C448AC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每天</w:t>
                  </w:r>
                </w:p>
              </w:tc>
              <w:tc>
                <w:tcPr>
                  <w:tcW w:w="916" w:type="dxa"/>
                  <w:vMerge w:val="continue"/>
                  <w:noWrap w:val="0"/>
                  <w:vAlign w:val="center"/>
                </w:tcPr>
                <w:p w14:paraId="20C82244">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3744CFAC">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73751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23E33237">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4</w:t>
                  </w:r>
                </w:p>
              </w:tc>
              <w:tc>
                <w:tcPr>
                  <w:tcW w:w="1355" w:type="dxa"/>
                  <w:noWrap w:val="0"/>
                  <w:vAlign w:val="center"/>
                </w:tcPr>
                <w:p w14:paraId="0B069905">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布袋收集尘</w:t>
                  </w:r>
                </w:p>
              </w:tc>
              <w:tc>
                <w:tcPr>
                  <w:tcW w:w="1491" w:type="dxa"/>
                  <w:vMerge w:val="continue"/>
                  <w:noWrap w:val="0"/>
                  <w:vAlign w:val="center"/>
                </w:tcPr>
                <w:p w14:paraId="10D84DA4">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3381803E">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noWrap w:val="0"/>
                  <w:vAlign w:val="center"/>
                </w:tcPr>
                <w:p w14:paraId="326E1C24">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0.006</w:t>
                  </w:r>
                </w:p>
              </w:tc>
              <w:tc>
                <w:tcPr>
                  <w:tcW w:w="1537" w:type="dxa"/>
                  <w:noWrap w:val="0"/>
                  <w:vAlign w:val="center"/>
                </w:tcPr>
                <w:p w14:paraId="478A263C">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废气处理</w:t>
                  </w:r>
                </w:p>
              </w:tc>
              <w:tc>
                <w:tcPr>
                  <w:tcW w:w="732" w:type="dxa"/>
                  <w:noWrap w:val="0"/>
                  <w:vAlign w:val="center"/>
                </w:tcPr>
                <w:p w14:paraId="012A721B">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5BB2AF77">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3EB0FAF0">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5AE9CDE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每天</w:t>
                  </w:r>
                </w:p>
              </w:tc>
              <w:tc>
                <w:tcPr>
                  <w:tcW w:w="916" w:type="dxa"/>
                  <w:vMerge w:val="continue"/>
                  <w:noWrap w:val="0"/>
                  <w:vAlign w:val="center"/>
                </w:tcPr>
                <w:p w14:paraId="1C42A4F5">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4C0E735A">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3E5B8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694449B8">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5</w:t>
                  </w:r>
                </w:p>
              </w:tc>
              <w:tc>
                <w:tcPr>
                  <w:tcW w:w="1355" w:type="dxa"/>
                  <w:noWrap w:val="0"/>
                  <w:vAlign w:val="center"/>
                </w:tcPr>
                <w:p w14:paraId="4657708B">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废包装材料</w:t>
                  </w:r>
                </w:p>
              </w:tc>
              <w:tc>
                <w:tcPr>
                  <w:tcW w:w="1491" w:type="dxa"/>
                  <w:vMerge w:val="continue"/>
                  <w:noWrap w:val="0"/>
                  <w:vAlign w:val="center"/>
                </w:tcPr>
                <w:p w14:paraId="098E212D">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1AAE4D2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noWrap w:val="0"/>
                  <w:vAlign w:val="center"/>
                </w:tcPr>
                <w:p w14:paraId="026F2FFD">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7.763</w:t>
                  </w:r>
                </w:p>
              </w:tc>
              <w:tc>
                <w:tcPr>
                  <w:tcW w:w="1537" w:type="dxa"/>
                  <w:noWrap w:val="0"/>
                  <w:vAlign w:val="center"/>
                </w:tcPr>
                <w:p w14:paraId="300282F0">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原料包装</w:t>
                  </w:r>
                </w:p>
              </w:tc>
              <w:tc>
                <w:tcPr>
                  <w:tcW w:w="732" w:type="dxa"/>
                  <w:noWrap w:val="0"/>
                  <w:vAlign w:val="center"/>
                </w:tcPr>
                <w:p w14:paraId="3672780F">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4E32DC3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1246E6F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75EE6D92">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每天</w:t>
                  </w:r>
                </w:p>
              </w:tc>
              <w:tc>
                <w:tcPr>
                  <w:tcW w:w="916" w:type="dxa"/>
                  <w:vMerge w:val="continue"/>
                  <w:noWrap w:val="0"/>
                  <w:vAlign w:val="center"/>
                </w:tcPr>
                <w:p w14:paraId="2C6CA9D1">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06860ABF">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29AC4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4303124F">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6</w:t>
                  </w:r>
                </w:p>
              </w:tc>
              <w:tc>
                <w:tcPr>
                  <w:tcW w:w="1355" w:type="dxa"/>
                  <w:noWrap w:val="0"/>
                  <w:vAlign w:val="center"/>
                </w:tcPr>
                <w:p w14:paraId="7A1E8BFA">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废活性炭</w:t>
                  </w:r>
                </w:p>
              </w:tc>
              <w:tc>
                <w:tcPr>
                  <w:tcW w:w="1491" w:type="dxa"/>
                  <w:vMerge w:val="restart"/>
                  <w:noWrap w:val="0"/>
                  <w:vAlign w:val="center"/>
                </w:tcPr>
                <w:p w14:paraId="1025ED08">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危险废物</w:t>
                  </w:r>
                </w:p>
              </w:tc>
              <w:tc>
                <w:tcPr>
                  <w:tcW w:w="1524" w:type="dxa"/>
                  <w:noWrap w:val="0"/>
                  <w:vAlign w:val="center"/>
                </w:tcPr>
                <w:p w14:paraId="389CFF28">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HW49</w:t>
                  </w:r>
                </w:p>
                <w:p w14:paraId="508F88D4">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Style w:val="37"/>
                      <w:rFonts w:hint="eastAsia" w:ascii="Times New Roman" w:hAnsi="Times New Roman" w:eastAsia="宋体" w:cs="Times New Roman"/>
                      <w:color w:val="auto"/>
                      <w:sz w:val="18"/>
                      <w:szCs w:val="18"/>
                      <w:lang w:val="en-US" w:eastAsia="zh-CN"/>
                    </w:rPr>
                    <w:t>900-039-49</w:t>
                  </w:r>
                </w:p>
              </w:tc>
              <w:tc>
                <w:tcPr>
                  <w:tcW w:w="919" w:type="dxa"/>
                  <w:noWrap w:val="0"/>
                  <w:vAlign w:val="center"/>
                </w:tcPr>
                <w:p w14:paraId="1EFB1D0C">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10.82</w:t>
                  </w:r>
                </w:p>
              </w:tc>
              <w:tc>
                <w:tcPr>
                  <w:tcW w:w="1537" w:type="dxa"/>
                  <w:noWrap w:val="0"/>
                  <w:vAlign w:val="center"/>
                </w:tcPr>
                <w:p w14:paraId="67908365">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废气处理</w:t>
                  </w:r>
                </w:p>
              </w:tc>
              <w:tc>
                <w:tcPr>
                  <w:tcW w:w="732" w:type="dxa"/>
                  <w:noWrap w:val="0"/>
                  <w:vAlign w:val="center"/>
                </w:tcPr>
                <w:p w14:paraId="55F82B24">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10E36F11">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Style w:val="37"/>
                      <w:rFonts w:hint="default" w:ascii="Times New Roman" w:hAnsi="Times New Roman" w:eastAsia="宋体" w:cs="Times New Roman"/>
                      <w:color w:val="auto"/>
                      <w:sz w:val="18"/>
                      <w:szCs w:val="18"/>
                      <w:lang w:val="en-US" w:eastAsia="zh-CN"/>
                    </w:rPr>
                    <w:t>有机物、活性炭</w:t>
                  </w:r>
                </w:p>
              </w:tc>
              <w:tc>
                <w:tcPr>
                  <w:tcW w:w="752" w:type="dxa"/>
                  <w:noWrap w:val="0"/>
                  <w:vAlign w:val="center"/>
                </w:tcPr>
                <w:p w14:paraId="710F3FD3">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lang w:val="en-US" w:eastAsia="zh-CN"/>
                    </w:rPr>
                    <w:t>T</w:t>
                  </w:r>
                </w:p>
              </w:tc>
              <w:tc>
                <w:tcPr>
                  <w:tcW w:w="729" w:type="dxa"/>
                  <w:noWrap w:val="0"/>
                  <w:vAlign w:val="center"/>
                </w:tcPr>
                <w:p w14:paraId="60BF682A">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每3个月</w:t>
                  </w:r>
                </w:p>
              </w:tc>
              <w:tc>
                <w:tcPr>
                  <w:tcW w:w="916" w:type="dxa"/>
                  <w:vMerge w:val="restart"/>
                  <w:noWrap w:val="0"/>
                  <w:vAlign w:val="center"/>
                </w:tcPr>
                <w:p w14:paraId="5D94FF74">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val="en-US" w:eastAsia="zh-CN"/>
                    </w:rPr>
                    <w:t>密闭容器装存，</w:t>
                  </w:r>
                  <w:r>
                    <w:rPr>
                      <w:rFonts w:hint="eastAsia" w:ascii="Times New Roman" w:hAnsi="Times New Roman" w:eastAsia="宋体"/>
                      <w:color w:val="auto"/>
                      <w:kern w:val="0"/>
                      <w:sz w:val="18"/>
                      <w:szCs w:val="18"/>
                      <w:highlight w:val="none"/>
                    </w:rPr>
                    <w:t>分</w:t>
                  </w:r>
                  <w:r>
                    <w:rPr>
                      <w:rFonts w:hint="eastAsia" w:ascii="Times New Roman" w:hAnsi="Times New Roman" w:eastAsia="宋体"/>
                      <w:color w:val="auto"/>
                      <w:kern w:val="0"/>
                      <w:sz w:val="18"/>
                      <w:szCs w:val="18"/>
                      <w:highlight w:val="none"/>
                      <w:lang w:eastAsia="zh-CN"/>
                    </w:rPr>
                    <w:t>区</w:t>
                  </w:r>
                  <w:r>
                    <w:rPr>
                      <w:rFonts w:hint="eastAsia" w:ascii="Times New Roman" w:hAnsi="Times New Roman" w:eastAsia="宋体"/>
                      <w:color w:val="auto"/>
                      <w:kern w:val="0"/>
                      <w:sz w:val="18"/>
                      <w:szCs w:val="18"/>
                      <w:highlight w:val="none"/>
                    </w:rPr>
                    <w:t>暂存于</w:t>
                  </w:r>
                  <w:r>
                    <w:rPr>
                      <w:rFonts w:hint="eastAsia"/>
                      <w:color w:val="auto"/>
                      <w:sz w:val="18"/>
                      <w:szCs w:val="18"/>
                      <w:highlight w:val="none"/>
                      <w:lang w:eastAsia="zh-CN"/>
                    </w:rPr>
                    <w:t>危险废物贮存间</w:t>
                  </w:r>
                </w:p>
              </w:tc>
              <w:tc>
                <w:tcPr>
                  <w:tcW w:w="916" w:type="dxa"/>
                  <w:vMerge w:val="restart"/>
                  <w:noWrap w:val="0"/>
                  <w:vAlign w:val="center"/>
                </w:tcPr>
                <w:p w14:paraId="09FFF650">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定期委托危险废物资质单位清运处置</w:t>
                  </w:r>
                </w:p>
              </w:tc>
            </w:tr>
            <w:tr w14:paraId="2CC9D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3FA77836">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7</w:t>
                  </w:r>
                </w:p>
              </w:tc>
              <w:tc>
                <w:tcPr>
                  <w:tcW w:w="1355" w:type="dxa"/>
                  <w:noWrap w:val="0"/>
                  <w:vAlign w:val="center"/>
                </w:tcPr>
                <w:p w14:paraId="77A387D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eastAsia="zh-CN"/>
                    </w:rPr>
                    <w:t>废润滑油</w:t>
                  </w:r>
                </w:p>
              </w:tc>
              <w:tc>
                <w:tcPr>
                  <w:tcW w:w="1491" w:type="dxa"/>
                  <w:vMerge w:val="continue"/>
                  <w:noWrap w:val="0"/>
                  <w:vAlign w:val="center"/>
                </w:tcPr>
                <w:p w14:paraId="65128814">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144AB37E">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HW08</w:t>
                  </w:r>
                </w:p>
                <w:p w14:paraId="69A94E4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214-08</w:t>
                  </w:r>
                </w:p>
              </w:tc>
              <w:tc>
                <w:tcPr>
                  <w:tcW w:w="919" w:type="dxa"/>
                  <w:noWrap w:val="0"/>
                  <w:vAlign w:val="center"/>
                </w:tcPr>
                <w:p w14:paraId="6CF3B844">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0.2</w:t>
                  </w:r>
                </w:p>
              </w:tc>
              <w:tc>
                <w:tcPr>
                  <w:tcW w:w="1537" w:type="dxa"/>
                  <w:noWrap w:val="0"/>
                  <w:vAlign w:val="center"/>
                </w:tcPr>
                <w:p w14:paraId="564CE812">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设备维护</w:t>
                  </w:r>
                </w:p>
              </w:tc>
              <w:tc>
                <w:tcPr>
                  <w:tcW w:w="732" w:type="dxa"/>
                  <w:noWrap w:val="0"/>
                  <w:vAlign w:val="center"/>
                </w:tcPr>
                <w:p w14:paraId="026DFDD5">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液态</w:t>
                  </w:r>
                </w:p>
              </w:tc>
              <w:tc>
                <w:tcPr>
                  <w:tcW w:w="1199" w:type="dxa"/>
                  <w:noWrap w:val="0"/>
                  <w:vAlign w:val="center"/>
                </w:tcPr>
                <w:p w14:paraId="5FF0456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Style w:val="37"/>
                      <w:rFonts w:hint="default" w:ascii="Times New Roman" w:hAnsi="Times New Roman" w:eastAsia="宋体" w:cs="Times New Roman"/>
                      <w:color w:val="auto"/>
                      <w:sz w:val="18"/>
                      <w:szCs w:val="18"/>
                      <w:lang w:val="en-US" w:eastAsia="zh-CN"/>
                    </w:rPr>
                    <w:t>矿物油</w:t>
                  </w:r>
                </w:p>
              </w:tc>
              <w:tc>
                <w:tcPr>
                  <w:tcW w:w="752" w:type="dxa"/>
                  <w:noWrap w:val="0"/>
                  <w:vAlign w:val="center"/>
                </w:tcPr>
                <w:p w14:paraId="66F4D527">
                  <w:pPr>
                    <w:topLinePunct/>
                    <w:spacing w:line="240" w:lineRule="auto"/>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729" w:type="dxa"/>
                  <w:noWrap w:val="0"/>
                  <w:vAlign w:val="center"/>
                </w:tcPr>
                <w:p w14:paraId="3738FF99">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eastAsia="zh-CN"/>
                    </w:rPr>
                    <w:t>半年</w:t>
                  </w:r>
                </w:p>
              </w:tc>
              <w:tc>
                <w:tcPr>
                  <w:tcW w:w="916" w:type="dxa"/>
                  <w:vMerge w:val="continue"/>
                  <w:noWrap w:val="0"/>
                  <w:vAlign w:val="center"/>
                </w:tcPr>
                <w:p w14:paraId="731E2EA6">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4EAD9993">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74E8D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69C089F9">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8</w:t>
                  </w:r>
                </w:p>
              </w:tc>
              <w:tc>
                <w:tcPr>
                  <w:tcW w:w="1355" w:type="dxa"/>
                  <w:noWrap w:val="0"/>
                  <w:vAlign w:val="center"/>
                </w:tcPr>
                <w:p w14:paraId="4F2C2AB8">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废胶桶</w:t>
                  </w:r>
                </w:p>
              </w:tc>
              <w:tc>
                <w:tcPr>
                  <w:tcW w:w="1491" w:type="dxa"/>
                  <w:vMerge w:val="continue"/>
                  <w:noWrap w:val="0"/>
                  <w:vAlign w:val="center"/>
                </w:tcPr>
                <w:p w14:paraId="56C52DFD">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0DA18CCB">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HW49</w:t>
                  </w:r>
                </w:p>
                <w:p w14:paraId="6CAC6CD1">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900-041-49</w:t>
                  </w:r>
                </w:p>
              </w:tc>
              <w:tc>
                <w:tcPr>
                  <w:tcW w:w="919" w:type="dxa"/>
                  <w:noWrap w:val="0"/>
                  <w:vAlign w:val="center"/>
                </w:tcPr>
                <w:p w14:paraId="3492175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0.012</w:t>
                  </w:r>
                </w:p>
              </w:tc>
              <w:tc>
                <w:tcPr>
                  <w:tcW w:w="1537" w:type="dxa"/>
                  <w:noWrap w:val="0"/>
                  <w:vAlign w:val="center"/>
                </w:tcPr>
                <w:p w14:paraId="3C774F43">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原料包装</w:t>
                  </w:r>
                </w:p>
              </w:tc>
              <w:tc>
                <w:tcPr>
                  <w:tcW w:w="732" w:type="dxa"/>
                  <w:noWrap w:val="0"/>
                  <w:vAlign w:val="center"/>
                </w:tcPr>
                <w:p w14:paraId="3F13749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0452EB1C">
                  <w:pPr>
                    <w:topLinePunct/>
                    <w:jc w:val="center"/>
                    <w:rPr>
                      <w:rStyle w:val="37"/>
                      <w:rFonts w:hint="default" w:ascii="Times New Roman" w:hAnsi="Times New Roman" w:eastAsia="宋体" w:cs="Times New Roman"/>
                      <w:color w:val="auto"/>
                      <w:sz w:val="18"/>
                      <w:szCs w:val="18"/>
                      <w:lang w:val="en-US" w:eastAsia="zh-CN"/>
                    </w:rPr>
                  </w:pPr>
                  <w:r>
                    <w:rPr>
                      <w:rFonts w:hint="eastAsia" w:ascii="Times New Roman" w:hAnsi="Times New Roman" w:eastAsia="宋体"/>
                      <w:color w:val="auto"/>
                      <w:kern w:val="0"/>
                      <w:sz w:val="18"/>
                      <w:szCs w:val="18"/>
                      <w:highlight w:val="none"/>
                      <w:lang w:val="en-US" w:eastAsia="zh-CN"/>
                    </w:rPr>
                    <w:t>有机溶剂</w:t>
                  </w:r>
                </w:p>
              </w:tc>
              <w:tc>
                <w:tcPr>
                  <w:tcW w:w="752" w:type="dxa"/>
                  <w:noWrap w:val="0"/>
                  <w:vAlign w:val="center"/>
                </w:tcPr>
                <w:p w14:paraId="6E0DE80B">
                  <w:pPr>
                    <w:keepNext w:val="0"/>
                    <w:keepLines w:val="0"/>
                    <w:widowControl/>
                    <w:suppressLineNumbers w:val="0"/>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18"/>
                      <w:szCs w:val="18"/>
                      <w:lang w:val="en-US" w:eastAsia="zh-CN" w:bidi="ar"/>
                    </w:rPr>
                    <w:t>T/In</w:t>
                  </w:r>
                </w:p>
              </w:tc>
              <w:tc>
                <w:tcPr>
                  <w:tcW w:w="729" w:type="dxa"/>
                  <w:noWrap w:val="0"/>
                  <w:vAlign w:val="center"/>
                </w:tcPr>
                <w:p w14:paraId="1B58B015">
                  <w:pPr>
                    <w:topLinePunct/>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每周</w:t>
                  </w:r>
                </w:p>
              </w:tc>
              <w:tc>
                <w:tcPr>
                  <w:tcW w:w="916" w:type="dxa"/>
                  <w:vMerge w:val="continue"/>
                  <w:noWrap w:val="0"/>
                  <w:vAlign w:val="center"/>
                </w:tcPr>
                <w:p w14:paraId="2AFE1001">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0AFAA88F">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188BC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62A604A9">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9</w:t>
                  </w:r>
                </w:p>
              </w:tc>
              <w:tc>
                <w:tcPr>
                  <w:tcW w:w="1355" w:type="dxa"/>
                  <w:noWrap w:val="0"/>
                  <w:vAlign w:val="center"/>
                </w:tcPr>
                <w:p w14:paraId="0EB9C77B">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废液压油</w:t>
                  </w:r>
                </w:p>
              </w:tc>
              <w:tc>
                <w:tcPr>
                  <w:tcW w:w="1491" w:type="dxa"/>
                  <w:vMerge w:val="continue"/>
                  <w:noWrap w:val="0"/>
                  <w:vAlign w:val="center"/>
                </w:tcPr>
                <w:p w14:paraId="7B557F8A">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3ACA9FC6">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HW08</w:t>
                  </w:r>
                </w:p>
                <w:p w14:paraId="77391122">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218-08</w:t>
                  </w:r>
                </w:p>
              </w:tc>
              <w:tc>
                <w:tcPr>
                  <w:tcW w:w="919" w:type="dxa"/>
                  <w:noWrap w:val="0"/>
                  <w:vAlign w:val="center"/>
                </w:tcPr>
                <w:p w14:paraId="284A260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0.15</w:t>
                  </w:r>
                </w:p>
              </w:tc>
              <w:tc>
                <w:tcPr>
                  <w:tcW w:w="1537" w:type="dxa"/>
                  <w:noWrap w:val="0"/>
                  <w:vAlign w:val="center"/>
                </w:tcPr>
                <w:p w14:paraId="0D1BF63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设备维护</w:t>
                  </w:r>
                </w:p>
              </w:tc>
              <w:tc>
                <w:tcPr>
                  <w:tcW w:w="732" w:type="dxa"/>
                  <w:noWrap w:val="0"/>
                  <w:vAlign w:val="center"/>
                </w:tcPr>
                <w:p w14:paraId="4EEF0E6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液态</w:t>
                  </w:r>
                </w:p>
              </w:tc>
              <w:tc>
                <w:tcPr>
                  <w:tcW w:w="1199" w:type="dxa"/>
                  <w:noWrap w:val="0"/>
                  <w:vAlign w:val="center"/>
                </w:tcPr>
                <w:p w14:paraId="7D23CD62">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矿物油</w:t>
                  </w:r>
                </w:p>
              </w:tc>
              <w:tc>
                <w:tcPr>
                  <w:tcW w:w="752" w:type="dxa"/>
                  <w:noWrap w:val="0"/>
                  <w:vAlign w:val="center"/>
                </w:tcPr>
                <w:p w14:paraId="189D7CC0">
                  <w:pPr>
                    <w:topLinePunct/>
                    <w:spacing w:line="240" w:lineRule="auto"/>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729" w:type="dxa"/>
                  <w:noWrap w:val="0"/>
                  <w:vAlign w:val="center"/>
                </w:tcPr>
                <w:p w14:paraId="36802223">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半年</w:t>
                  </w:r>
                </w:p>
              </w:tc>
              <w:tc>
                <w:tcPr>
                  <w:tcW w:w="916" w:type="dxa"/>
                  <w:vMerge w:val="continue"/>
                  <w:noWrap w:val="0"/>
                  <w:vAlign w:val="center"/>
                </w:tcPr>
                <w:p w14:paraId="72559F39">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14B5A60B">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0A2C0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29DF5935">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10</w:t>
                  </w:r>
                </w:p>
              </w:tc>
              <w:tc>
                <w:tcPr>
                  <w:tcW w:w="1355" w:type="dxa"/>
                  <w:noWrap w:val="0"/>
                  <w:vAlign w:val="center"/>
                </w:tcPr>
                <w:p w14:paraId="359F2DA4">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491" w:type="dxa"/>
                  <w:noWrap w:val="0"/>
                  <w:vAlign w:val="center"/>
                </w:tcPr>
                <w:p w14:paraId="08AF5ACF">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524" w:type="dxa"/>
                  <w:noWrap w:val="0"/>
                  <w:vAlign w:val="center"/>
                </w:tcPr>
                <w:p w14:paraId="63A66FB9">
                  <w:pPr>
                    <w:adjustRightInd w:val="0"/>
                    <w:snapToGrid w:val="0"/>
                    <w:spacing w:line="240" w:lineRule="auto"/>
                    <w:jc w:val="center"/>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919" w:type="dxa"/>
                  <w:noWrap w:val="0"/>
                  <w:vAlign w:val="center"/>
                </w:tcPr>
                <w:p w14:paraId="750DF05B">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24</w:t>
                  </w:r>
                </w:p>
              </w:tc>
              <w:tc>
                <w:tcPr>
                  <w:tcW w:w="1537" w:type="dxa"/>
                  <w:noWrap w:val="0"/>
                  <w:vAlign w:val="center"/>
                </w:tcPr>
                <w:p w14:paraId="03FFD7DD">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员工日常生活</w:t>
                  </w:r>
                </w:p>
              </w:tc>
              <w:tc>
                <w:tcPr>
                  <w:tcW w:w="732" w:type="dxa"/>
                  <w:noWrap w:val="0"/>
                  <w:vAlign w:val="center"/>
                </w:tcPr>
                <w:p w14:paraId="6F4F4C9B">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固态</w:t>
                  </w:r>
                </w:p>
              </w:tc>
              <w:tc>
                <w:tcPr>
                  <w:tcW w:w="1199" w:type="dxa"/>
                  <w:noWrap w:val="0"/>
                  <w:vAlign w:val="center"/>
                </w:tcPr>
                <w:p w14:paraId="4E30679B">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137539E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4AA9745B">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每天</w:t>
                  </w:r>
                </w:p>
              </w:tc>
              <w:tc>
                <w:tcPr>
                  <w:tcW w:w="916" w:type="dxa"/>
                  <w:noWrap w:val="0"/>
                  <w:vAlign w:val="center"/>
                </w:tcPr>
                <w:p w14:paraId="32F62BCF">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采用垃圾桶定点收集</w:t>
                  </w:r>
                </w:p>
              </w:tc>
              <w:tc>
                <w:tcPr>
                  <w:tcW w:w="916" w:type="dxa"/>
                  <w:noWrap w:val="0"/>
                  <w:vAlign w:val="center"/>
                </w:tcPr>
                <w:p w14:paraId="302CB8F4">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交由环卫部门统一清运处置</w:t>
                  </w:r>
                </w:p>
              </w:tc>
            </w:tr>
          </w:tbl>
          <w:p w14:paraId="2B92516C">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623711A8">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7358C331">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6F49CC6B">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3B84E5C7">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0CE06633">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0700B5A1">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24F5A5AA">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r>
              <w:rPr>
                <w:rFonts w:hint="eastAsia" w:ascii="黑体" w:hAnsi="黑体" w:eastAsia="黑体" w:cs="黑体"/>
                <w:b w:val="0"/>
                <w:bCs w:val="0"/>
                <w:color w:val="auto"/>
                <w:sz w:val="24"/>
                <w:lang w:val="en-US" w:eastAsia="zh-CN"/>
              </w:rPr>
              <w:t>表4-20 建设项目危险废物贮存间所（设施）基本情况表</w:t>
            </w:r>
          </w:p>
          <w:tbl>
            <w:tblPr>
              <w:tblStyle w:val="35"/>
              <w:tblW w:w="1260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090"/>
              <w:gridCol w:w="1158"/>
              <w:gridCol w:w="1196"/>
              <w:gridCol w:w="1368"/>
              <w:gridCol w:w="977"/>
              <w:gridCol w:w="853"/>
              <w:gridCol w:w="747"/>
              <w:gridCol w:w="883"/>
              <w:gridCol w:w="1158"/>
              <w:gridCol w:w="1032"/>
              <w:gridCol w:w="856"/>
            </w:tblGrid>
            <w:tr w14:paraId="5283B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4" w:type="dxa"/>
                  <w:gridSpan w:val="2"/>
                  <w:tcBorders>
                    <w:tl2br w:val="nil"/>
                    <w:tr2bl w:val="nil"/>
                  </w:tcBorders>
                  <w:noWrap w:val="0"/>
                  <w:vAlign w:val="center"/>
                </w:tcPr>
                <w:p w14:paraId="28A3975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贮存场</w:t>
                  </w:r>
                </w:p>
                <w:p w14:paraId="34E7900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所名称</w:t>
                  </w:r>
                </w:p>
              </w:tc>
              <w:tc>
                <w:tcPr>
                  <w:tcW w:w="1158" w:type="dxa"/>
                  <w:tcBorders>
                    <w:tl2br w:val="nil"/>
                    <w:tr2bl w:val="nil"/>
                  </w:tcBorders>
                  <w:noWrap w:val="0"/>
                  <w:vAlign w:val="center"/>
                </w:tcPr>
                <w:p w14:paraId="1D2E533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危险废物名称</w:t>
                  </w:r>
                </w:p>
              </w:tc>
              <w:tc>
                <w:tcPr>
                  <w:tcW w:w="1196" w:type="dxa"/>
                  <w:tcBorders>
                    <w:tl2br w:val="nil"/>
                    <w:tr2bl w:val="nil"/>
                  </w:tcBorders>
                  <w:noWrap w:val="0"/>
                  <w:vAlign w:val="center"/>
                </w:tcPr>
                <w:p w14:paraId="34C90CE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危险废物类别</w:t>
                  </w:r>
                </w:p>
              </w:tc>
              <w:tc>
                <w:tcPr>
                  <w:tcW w:w="1368" w:type="dxa"/>
                  <w:tcBorders>
                    <w:tl2br w:val="nil"/>
                    <w:tr2bl w:val="nil"/>
                  </w:tcBorders>
                  <w:noWrap w:val="0"/>
                  <w:vAlign w:val="center"/>
                </w:tcPr>
                <w:p w14:paraId="3BCA56A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危险废物</w:t>
                  </w:r>
                </w:p>
                <w:p w14:paraId="6A0F421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代码</w:t>
                  </w:r>
                </w:p>
              </w:tc>
              <w:tc>
                <w:tcPr>
                  <w:tcW w:w="977" w:type="dxa"/>
                  <w:tcBorders>
                    <w:tl2br w:val="nil"/>
                    <w:tr2bl w:val="nil"/>
                  </w:tcBorders>
                  <w:noWrap w:val="0"/>
                  <w:vAlign w:val="center"/>
                </w:tcPr>
                <w:p w14:paraId="01FC5D6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危险特性</w:t>
                  </w:r>
                </w:p>
              </w:tc>
              <w:tc>
                <w:tcPr>
                  <w:tcW w:w="853" w:type="dxa"/>
                  <w:tcBorders>
                    <w:tl2br w:val="nil"/>
                    <w:tr2bl w:val="nil"/>
                  </w:tcBorders>
                  <w:noWrap w:val="0"/>
                  <w:vAlign w:val="center"/>
                </w:tcPr>
                <w:p w14:paraId="1143A04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占地</w:t>
                  </w:r>
                </w:p>
                <w:p w14:paraId="02BBBD7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面积</w:t>
                  </w:r>
                </w:p>
              </w:tc>
              <w:tc>
                <w:tcPr>
                  <w:tcW w:w="747" w:type="dxa"/>
                  <w:tcBorders>
                    <w:tl2br w:val="nil"/>
                    <w:tr2bl w:val="nil"/>
                  </w:tcBorders>
                  <w:noWrap w:val="0"/>
                  <w:vAlign w:val="center"/>
                </w:tcPr>
                <w:p w14:paraId="2492D8C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贮存</w:t>
                  </w:r>
                </w:p>
                <w:p w14:paraId="151F5B5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能力</w:t>
                  </w:r>
                </w:p>
              </w:tc>
              <w:tc>
                <w:tcPr>
                  <w:tcW w:w="883" w:type="dxa"/>
                  <w:tcBorders>
                    <w:tl2br w:val="nil"/>
                    <w:tr2bl w:val="nil"/>
                  </w:tcBorders>
                  <w:noWrap w:val="0"/>
                  <w:vAlign w:val="center"/>
                </w:tcPr>
                <w:p w14:paraId="3876216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贮存方式</w:t>
                  </w:r>
                </w:p>
              </w:tc>
              <w:tc>
                <w:tcPr>
                  <w:tcW w:w="1158" w:type="dxa"/>
                  <w:tcBorders>
                    <w:tl2br w:val="nil"/>
                    <w:tr2bl w:val="nil"/>
                  </w:tcBorders>
                  <w:noWrap w:val="0"/>
                  <w:vAlign w:val="center"/>
                </w:tcPr>
                <w:p w14:paraId="0673487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年产生量（t/a）</w:t>
                  </w:r>
                </w:p>
              </w:tc>
              <w:tc>
                <w:tcPr>
                  <w:tcW w:w="1032" w:type="dxa"/>
                  <w:tcBorders>
                    <w:tl2br w:val="nil"/>
                    <w:tr2bl w:val="nil"/>
                  </w:tcBorders>
                  <w:noWrap w:val="0"/>
                  <w:vAlign w:val="center"/>
                </w:tcPr>
                <w:p w14:paraId="49F8F18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最大贮存量</w:t>
                  </w:r>
                </w:p>
              </w:tc>
              <w:tc>
                <w:tcPr>
                  <w:tcW w:w="856" w:type="dxa"/>
                  <w:tcBorders>
                    <w:tl2br w:val="nil"/>
                    <w:tr2bl w:val="nil"/>
                  </w:tcBorders>
                  <w:noWrap w:val="0"/>
                  <w:vAlign w:val="center"/>
                </w:tcPr>
                <w:p w14:paraId="5AC3517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贮存</w:t>
                  </w:r>
                </w:p>
                <w:p w14:paraId="0F25BEC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周期</w:t>
                  </w:r>
                </w:p>
              </w:tc>
            </w:tr>
            <w:tr w14:paraId="64AAC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84" w:type="dxa"/>
                  <w:vMerge w:val="restart"/>
                  <w:tcBorders>
                    <w:tl2br w:val="nil"/>
                    <w:tr2bl w:val="nil"/>
                  </w:tcBorders>
                  <w:noWrap w:val="0"/>
                  <w:vAlign w:val="center"/>
                </w:tcPr>
                <w:p w14:paraId="584B4B1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危险废物贮存间</w:t>
                  </w:r>
                </w:p>
                <w:p w14:paraId="30AA705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w:t>
                  </w:r>
                  <w:r>
                    <w:rPr>
                      <w:rFonts w:hint="eastAsia" w:cs="Times New Roman"/>
                      <w:color w:val="auto"/>
                      <w:kern w:val="0"/>
                      <w:sz w:val="18"/>
                      <w:szCs w:val="18"/>
                      <w:lang w:val="en-US" w:eastAsia="zh-CN"/>
                    </w:rPr>
                    <w:t>厂房五三层北侧）E119°20'5.633"N25°44'26.729"</w:t>
                  </w:r>
                </w:p>
              </w:tc>
              <w:tc>
                <w:tcPr>
                  <w:tcW w:w="1090" w:type="dxa"/>
                  <w:vMerge w:val="restart"/>
                  <w:tcBorders>
                    <w:tl2br w:val="nil"/>
                    <w:tr2bl w:val="nil"/>
                  </w:tcBorders>
                  <w:noWrap w:val="0"/>
                  <w:vAlign w:val="center"/>
                </w:tcPr>
                <w:p w14:paraId="1F67B136">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HW08类分区</w:t>
                  </w:r>
                </w:p>
              </w:tc>
              <w:tc>
                <w:tcPr>
                  <w:tcW w:w="1158" w:type="dxa"/>
                  <w:tcBorders>
                    <w:tl2br w:val="nil"/>
                    <w:tr2bl w:val="nil"/>
                  </w:tcBorders>
                  <w:noWrap w:val="0"/>
                  <w:vAlign w:val="center"/>
                </w:tcPr>
                <w:p w14:paraId="1B6E3B60">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废液压油</w:t>
                  </w:r>
                </w:p>
              </w:tc>
              <w:tc>
                <w:tcPr>
                  <w:tcW w:w="1196" w:type="dxa"/>
                  <w:tcBorders>
                    <w:tl2br w:val="nil"/>
                    <w:tr2bl w:val="nil"/>
                  </w:tcBorders>
                  <w:noWrap w:val="0"/>
                  <w:vAlign w:val="center"/>
                </w:tcPr>
                <w:p w14:paraId="323C6A46">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HW08</w:t>
                  </w:r>
                </w:p>
              </w:tc>
              <w:tc>
                <w:tcPr>
                  <w:tcW w:w="1368" w:type="dxa"/>
                  <w:tcBorders>
                    <w:tl2br w:val="nil"/>
                    <w:tr2bl w:val="nil"/>
                  </w:tcBorders>
                  <w:noWrap w:val="0"/>
                  <w:vAlign w:val="center"/>
                </w:tcPr>
                <w:p w14:paraId="73952F94">
                  <w:pPr>
                    <w:pStyle w:val="12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Style w:val="37"/>
                      <w:rFonts w:hint="eastAsia" w:ascii="Times New Roman" w:hAnsi="Times New Roman" w:eastAsia="宋体" w:cs="Times New Roman"/>
                      <w:color w:val="auto"/>
                      <w:sz w:val="18"/>
                      <w:szCs w:val="18"/>
                      <w:lang w:val="en-US" w:eastAsia="zh-CN"/>
                    </w:rPr>
                    <w:t>900-218-08</w:t>
                  </w:r>
                </w:p>
              </w:tc>
              <w:tc>
                <w:tcPr>
                  <w:tcW w:w="977" w:type="dxa"/>
                  <w:tcBorders>
                    <w:tl2br w:val="nil"/>
                    <w:tr2bl w:val="nil"/>
                  </w:tcBorders>
                  <w:noWrap w:val="0"/>
                  <w:vAlign w:val="center"/>
                </w:tcPr>
                <w:p w14:paraId="125410C9">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853" w:type="dxa"/>
                  <w:vMerge w:val="restart"/>
                  <w:tcBorders>
                    <w:tl2br w:val="nil"/>
                    <w:tr2bl w:val="nil"/>
                  </w:tcBorders>
                  <w:noWrap w:val="0"/>
                  <w:vAlign w:val="center"/>
                </w:tcPr>
                <w:p w14:paraId="346D926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4</w:t>
                  </w:r>
                  <w:r>
                    <w:rPr>
                      <w:rFonts w:hint="eastAsia" w:ascii="Times New Roman" w:hAnsi="Times New Roman" w:eastAsia="宋体" w:cs="Times New Roman"/>
                      <w:color w:val="auto"/>
                      <w:kern w:val="0"/>
                      <w:sz w:val="18"/>
                      <w:szCs w:val="18"/>
                      <w:lang w:val="en-US" w:eastAsia="zh-CN"/>
                    </w:rPr>
                    <w:t>m</w:t>
                  </w:r>
                  <w:r>
                    <w:rPr>
                      <w:rFonts w:hint="eastAsia" w:ascii="Times New Roman" w:hAnsi="Times New Roman" w:eastAsia="宋体" w:cs="Times New Roman"/>
                      <w:color w:val="auto"/>
                      <w:kern w:val="0"/>
                      <w:sz w:val="18"/>
                      <w:szCs w:val="18"/>
                      <w:vertAlign w:val="superscript"/>
                      <w:lang w:val="en-US" w:eastAsia="zh-CN"/>
                    </w:rPr>
                    <w:t>2</w:t>
                  </w:r>
                </w:p>
              </w:tc>
              <w:tc>
                <w:tcPr>
                  <w:tcW w:w="747" w:type="dxa"/>
                  <w:vMerge w:val="restart"/>
                  <w:tcBorders>
                    <w:tl2br w:val="nil"/>
                    <w:tr2bl w:val="nil"/>
                  </w:tcBorders>
                  <w:noWrap w:val="0"/>
                  <w:vAlign w:val="center"/>
                </w:tcPr>
                <w:p w14:paraId="6F1125C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3</w:t>
                  </w:r>
                  <w:r>
                    <w:rPr>
                      <w:rFonts w:hint="eastAsia" w:ascii="Times New Roman" w:hAnsi="Times New Roman" w:eastAsia="宋体" w:cs="Times New Roman"/>
                      <w:color w:val="auto"/>
                      <w:kern w:val="0"/>
                      <w:sz w:val="18"/>
                      <w:szCs w:val="18"/>
                      <w:lang w:val="en-US" w:eastAsia="zh-CN"/>
                    </w:rPr>
                    <w:t>t</w:t>
                  </w:r>
                </w:p>
              </w:tc>
              <w:tc>
                <w:tcPr>
                  <w:tcW w:w="883" w:type="dxa"/>
                  <w:vMerge w:val="restart"/>
                  <w:tcBorders>
                    <w:tl2br w:val="nil"/>
                    <w:tr2bl w:val="nil"/>
                  </w:tcBorders>
                  <w:noWrap w:val="0"/>
                  <w:vAlign w:val="center"/>
                </w:tcPr>
                <w:p w14:paraId="7FC7B983">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noWrap w:val="0"/>
                  <w:vAlign w:val="center"/>
                </w:tcPr>
                <w:p w14:paraId="4B1DF07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0.15</w:t>
                  </w:r>
                </w:p>
              </w:tc>
              <w:tc>
                <w:tcPr>
                  <w:tcW w:w="1032" w:type="dxa"/>
                  <w:tcBorders>
                    <w:tl2br w:val="nil"/>
                    <w:tr2bl w:val="nil"/>
                  </w:tcBorders>
                  <w:noWrap w:val="0"/>
                  <w:vAlign w:val="center"/>
                </w:tcPr>
                <w:p w14:paraId="2FFE1D0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0.15</w:t>
                  </w:r>
                </w:p>
              </w:tc>
              <w:tc>
                <w:tcPr>
                  <w:tcW w:w="856" w:type="dxa"/>
                  <w:tcBorders>
                    <w:tl2br w:val="nil"/>
                    <w:tr2bl w:val="nil"/>
                  </w:tcBorders>
                  <w:noWrap w:val="0"/>
                  <w:vAlign w:val="center"/>
                </w:tcPr>
                <w:p w14:paraId="0D43BB3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112FE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84" w:type="dxa"/>
                  <w:vMerge w:val="continue"/>
                  <w:tcBorders>
                    <w:tl2br w:val="nil"/>
                    <w:tr2bl w:val="nil"/>
                  </w:tcBorders>
                  <w:noWrap w:val="0"/>
                  <w:vAlign w:val="center"/>
                </w:tcPr>
                <w:p w14:paraId="71D424C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highlight w:val="none"/>
                      <w:lang w:val="en-US" w:eastAsia="zh-CN"/>
                    </w:rPr>
                  </w:pPr>
                </w:p>
              </w:tc>
              <w:tc>
                <w:tcPr>
                  <w:tcW w:w="1090" w:type="dxa"/>
                  <w:vMerge w:val="continue"/>
                  <w:tcBorders>
                    <w:tl2br w:val="nil"/>
                    <w:tr2bl w:val="nil"/>
                  </w:tcBorders>
                  <w:noWrap w:val="0"/>
                  <w:vAlign w:val="center"/>
                </w:tcPr>
                <w:p w14:paraId="44485AA3">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lang w:val="en-US" w:eastAsia="zh-CN"/>
                    </w:rPr>
                  </w:pPr>
                </w:p>
              </w:tc>
              <w:tc>
                <w:tcPr>
                  <w:tcW w:w="1158" w:type="dxa"/>
                  <w:tcBorders>
                    <w:tl2br w:val="nil"/>
                    <w:tr2bl w:val="nil"/>
                  </w:tcBorders>
                  <w:noWrap w:val="0"/>
                  <w:vAlign w:val="center"/>
                </w:tcPr>
                <w:p w14:paraId="4CF97B61">
                  <w:pPr>
                    <w:topLinePunct/>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w:t>
                  </w:r>
                  <w:r>
                    <w:rPr>
                      <w:rFonts w:hint="eastAsia" w:ascii="Times New Roman" w:hAnsi="Times New Roman" w:eastAsia="宋体"/>
                      <w:color w:val="auto"/>
                      <w:kern w:val="0"/>
                      <w:sz w:val="18"/>
                      <w:szCs w:val="18"/>
                      <w:highlight w:val="none"/>
                      <w:lang w:val="en-US" w:eastAsia="zh-CN"/>
                    </w:rPr>
                    <w:t>润滑</w:t>
                  </w:r>
                  <w:r>
                    <w:rPr>
                      <w:rFonts w:hint="eastAsia" w:ascii="Times New Roman" w:hAnsi="Times New Roman" w:eastAsia="宋体"/>
                      <w:color w:val="auto"/>
                      <w:kern w:val="0"/>
                      <w:sz w:val="18"/>
                      <w:szCs w:val="18"/>
                      <w:highlight w:val="none"/>
                      <w:lang w:eastAsia="zh-CN"/>
                    </w:rPr>
                    <w:t>油</w:t>
                  </w:r>
                </w:p>
              </w:tc>
              <w:tc>
                <w:tcPr>
                  <w:tcW w:w="1196" w:type="dxa"/>
                  <w:tcBorders>
                    <w:tl2br w:val="nil"/>
                    <w:tr2bl w:val="nil"/>
                  </w:tcBorders>
                  <w:noWrap w:val="0"/>
                  <w:vAlign w:val="center"/>
                </w:tcPr>
                <w:p w14:paraId="7AE9BE8D">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HW08</w:t>
                  </w:r>
                </w:p>
              </w:tc>
              <w:tc>
                <w:tcPr>
                  <w:tcW w:w="1368" w:type="dxa"/>
                  <w:tcBorders>
                    <w:tl2br w:val="nil"/>
                    <w:tr2bl w:val="nil"/>
                  </w:tcBorders>
                  <w:noWrap w:val="0"/>
                  <w:vAlign w:val="center"/>
                </w:tcPr>
                <w:p w14:paraId="642CF66A">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214-08</w:t>
                  </w:r>
                </w:p>
              </w:tc>
              <w:tc>
                <w:tcPr>
                  <w:tcW w:w="977" w:type="dxa"/>
                  <w:tcBorders>
                    <w:tl2br w:val="nil"/>
                    <w:tr2bl w:val="nil"/>
                  </w:tcBorders>
                  <w:noWrap w:val="0"/>
                  <w:vAlign w:val="center"/>
                </w:tcPr>
                <w:p w14:paraId="5AE0DD60">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853" w:type="dxa"/>
                  <w:vMerge w:val="continue"/>
                  <w:tcBorders>
                    <w:tl2br w:val="nil"/>
                    <w:tr2bl w:val="nil"/>
                  </w:tcBorders>
                  <w:noWrap w:val="0"/>
                  <w:vAlign w:val="center"/>
                </w:tcPr>
                <w:p w14:paraId="3538A5B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lang w:val="en-US" w:eastAsia="zh-CN"/>
                    </w:rPr>
                  </w:pPr>
                </w:p>
              </w:tc>
              <w:tc>
                <w:tcPr>
                  <w:tcW w:w="747" w:type="dxa"/>
                  <w:vMerge w:val="continue"/>
                  <w:tcBorders>
                    <w:tl2br w:val="nil"/>
                    <w:tr2bl w:val="nil"/>
                  </w:tcBorders>
                  <w:noWrap w:val="0"/>
                  <w:vAlign w:val="center"/>
                </w:tcPr>
                <w:p w14:paraId="2DD85A7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lang w:val="en-US" w:eastAsia="zh-CN"/>
                    </w:rPr>
                  </w:pPr>
                </w:p>
              </w:tc>
              <w:tc>
                <w:tcPr>
                  <w:tcW w:w="883" w:type="dxa"/>
                  <w:vMerge w:val="continue"/>
                  <w:tcBorders>
                    <w:tl2br w:val="nil"/>
                    <w:tr2bl w:val="nil"/>
                  </w:tcBorders>
                  <w:noWrap w:val="0"/>
                  <w:vAlign w:val="center"/>
                </w:tcPr>
                <w:p w14:paraId="5CBD6839">
                  <w:pPr>
                    <w:adjustRightInd w:val="0"/>
                    <w:snapToGrid w:val="0"/>
                    <w:jc w:val="center"/>
                    <w:rPr>
                      <w:rFonts w:hint="eastAsia"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67B60AC4">
                  <w:pPr>
                    <w:adjustRightInd w:val="0"/>
                    <w:snapToGrid w:val="0"/>
                    <w:jc w:val="center"/>
                    <w:rPr>
                      <w:rFonts w:hint="default" w:cs="Times New Roman"/>
                      <w:color w:val="auto"/>
                      <w:kern w:val="0"/>
                      <w:sz w:val="18"/>
                      <w:szCs w:val="18"/>
                      <w:lang w:val="en-US" w:eastAsia="zh-CN"/>
                    </w:rPr>
                  </w:pPr>
                  <w:r>
                    <w:rPr>
                      <w:rFonts w:hint="eastAsia"/>
                      <w:color w:val="auto"/>
                      <w:sz w:val="18"/>
                      <w:szCs w:val="18"/>
                      <w:highlight w:val="none"/>
                      <w:lang w:val="en-US" w:eastAsia="zh-CN"/>
                    </w:rPr>
                    <w:t>0.2</w:t>
                  </w:r>
                </w:p>
              </w:tc>
              <w:tc>
                <w:tcPr>
                  <w:tcW w:w="1032" w:type="dxa"/>
                  <w:tcBorders>
                    <w:tl2br w:val="nil"/>
                    <w:tr2bl w:val="nil"/>
                  </w:tcBorders>
                  <w:noWrap w:val="0"/>
                  <w:vAlign w:val="center"/>
                </w:tcPr>
                <w:p w14:paraId="49907857">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0.1</w:t>
                  </w:r>
                </w:p>
              </w:tc>
              <w:tc>
                <w:tcPr>
                  <w:tcW w:w="856" w:type="dxa"/>
                  <w:tcBorders>
                    <w:tl2br w:val="nil"/>
                    <w:tr2bl w:val="nil"/>
                  </w:tcBorders>
                  <w:noWrap w:val="0"/>
                  <w:vAlign w:val="center"/>
                </w:tcPr>
                <w:p w14:paraId="380DC678">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1DE1C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noWrap w:val="0"/>
                  <w:vAlign w:val="center"/>
                </w:tcPr>
                <w:p w14:paraId="768E19F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090" w:type="dxa"/>
                  <w:vMerge w:val="restart"/>
                  <w:tcBorders>
                    <w:tl2br w:val="nil"/>
                    <w:tr2bl w:val="nil"/>
                  </w:tcBorders>
                  <w:noWrap w:val="0"/>
                  <w:vAlign w:val="center"/>
                </w:tcPr>
                <w:p w14:paraId="1522BEE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HW49类分区</w:t>
                  </w:r>
                </w:p>
              </w:tc>
              <w:tc>
                <w:tcPr>
                  <w:tcW w:w="1158" w:type="dxa"/>
                  <w:tcBorders>
                    <w:tl2br w:val="nil"/>
                    <w:tr2bl w:val="nil"/>
                  </w:tcBorders>
                  <w:noWrap w:val="0"/>
                  <w:vAlign w:val="center"/>
                </w:tcPr>
                <w:p w14:paraId="0B3F1615">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kern w:val="0"/>
                      <w:sz w:val="18"/>
                      <w:szCs w:val="18"/>
                      <w:highlight w:val="none"/>
                      <w:lang w:val="en-US" w:eastAsia="zh-CN"/>
                    </w:rPr>
                    <w:t>废活性炭</w:t>
                  </w:r>
                </w:p>
              </w:tc>
              <w:tc>
                <w:tcPr>
                  <w:tcW w:w="1196" w:type="dxa"/>
                  <w:tcBorders>
                    <w:tl2br w:val="nil"/>
                    <w:tr2bl w:val="nil"/>
                  </w:tcBorders>
                  <w:noWrap w:val="0"/>
                  <w:vAlign w:val="center"/>
                </w:tcPr>
                <w:p w14:paraId="5673F5BA">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7CCDF34F">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900-039-49</w:t>
                  </w:r>
                </w:p>
              </w:tc>
              <w:tc>
                <w:tcPr>
                  <w:tcW w:w="977" w:type="dxa"/>
                  <w:tcBorders>
                    <w:tl2br w:val="nil"/>
                    <w:tr2bl w:val="nil"/>
                  </w:tcBorders>
                  <w:noWrap w:val="0"/>
                  <w:vAlign w:val="center"/>
                </w:tcPr>
                <w:p w14:paraId="368241FA">
                  <w:pPr>
                    <w:pStyle w:val="12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T</w:t>
                  </w:r>
                </w:p>
              </w:tc>
              <w:tc>
                <w:tcPr>
                  <w:tcW w:w="853" w:type="dxa"/>
                  <w:vMerge w:val="restart"/>
                  <w:tcBorders>
                    <w:tl2br w:val="nil"/>
                    <w:tr2bl w:val="nil"/>
                  </w:tcBorders>
                  <w:noWrap w:val="0"/>
                  <w:vAlign w:val="center"/>
                </w:tcPr>
                <w:p w14:paraId="172F394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20m</w:t>
                  </w:r>
                  <w:r>
                    <w:rPr>
                      <w:rFonts w:hint="eastAsia" w:ascii="Times New Roman" w:hAnsi="Times New Roman" w:eastAsia="宋体" w:cs="Times New Roman"/>
                      <w:color w:val="auto"/>
                      <w:kern w:val="0"/>
                      <w:sz w:val="18"/>
                      <w:szCs w:val="18"/>
                      <w:highlight w:val="none"/>
                      <w:vertAlign w:val="superscript"/>
                      <w:lang w:val="en-US" w:eastAsia="zh-CN"/>
                    </w:rPr>
                    <w:t>2</w:t>
                  </w:r>
                </w:p>
              </w:tc>
              <w:tc>
                <w:tcPr>
                  <w:tcW w:w="747" w:type="dxa"/>
                  <w:vMerge w:val="restart"/>
                  <w:tcBorders>
                    <w:tl2br w:val="nil"/>
                    <w:tr2bl w:val="nil"/>
                  </w:tcBorders>
                  <w:noWrap w:val="0"/>
                  <w:vAlign w:val="center"/>
                </w:tcPr>
                <w:p w14:paraId="74D0F96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883" w:type="dxa"/>
                  <w:vMerge w:val="restart"/>
                  <w:tcBorders>
                    <w:tl2br w:val="nil"/>
                    <w:tr2bl w:val="nil"/>
                  </w:tcBorders>
                  <w:noWrap w:val="0"/>
                  <w:vAlign w:val="center"/>
                </w:tcPr>
                <w:p w14:paraId="28C7C4C4">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noWrap w:val="0"/>
                  <w:vAlign w:val="center"/>
                </w:tcPr>
                <w:p w14:paraId="4AAA45B5">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color w:val="auto"/>
                      <w:sz w:val="18"/>
                      <w:szCs w:val="18"/>
                      <w:highlight w:val="none"/>
                      <w:lang w:val="en-US" w:eastAsia="zh-CN"/>
                    </w:rPr>
                    <w:t>11.099</w:t>
                  </w:r>
                </w:p>
              </w:tc>
              <w:tc>
                <w:tcPr>
                  <w:tcW w:w="1032" w:type="dxa"/>
                  <w:tcBorders>
                    <w:tl2br w:val="nil"/>
                    <w:tr2bl w:val="nil"/>
                  </w:tcBorders>
                  <w:noWrap w:val="0"/>
                  <w:vAlign w:val="center"/>
                </w:tcPr>
                <w:p w14:paraId="213DA76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5.550</w:t>
                  </w:r>
                </w:p>
              </w:tc>
              <w:tc>
                <w:tcPr>
                  <w:tcW w:w="856" w:type="dxa"/>
                  <w:tcBorders>
                    <w:tl2br w:val="nil"/>
                    <w:tr2bl w:val="nil"/>
                  </w:tcBorders>
                  <w:noWrap w:val="0"/>
                  <w:vAlign w:val="center"/>
                </w:tcPr>
                <w:p w14:paraId="7675A4D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30475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noWrap w:val="0"/>
                  <w:vAlign w:val="center"/>
                </w:tcPr>
                <w:p w14:paraId="2388EFD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090" w:type="dxa"/>
                  <w:vMerge w:val="continue"/>
                  <w:tcBorders>
                    <w:tl2br w:val="nil"/>
                    <w:tr2bl w:val="nil"/>
                  </w:tcBorders>
                  <w:noWrap w:val="0"/>
                  <w:vAlign w:val="center"/>
                </w:tcPr>
                <w:p w14:paraId="5B14870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p>
              </w:tc>
              <w:tc>
                <w:tcPr>
                  <w:tcW w:w="1158" w:type="dxa"/>
                  <w:tcBorders>
                    <w:tl2br w:val="nil"/>
                    <w:tr2bl w:val="nil"/>
                  </w:tcBorders>
                  <w:noWrap w:val="0"/>
                  <w:vAlign w:val="center"/>
                </w:tcPr>
                <w:p w14:paraId="6F17B5AD">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w:t>
                  </w:r>
                  <w:r>
                    <w:rPr>
                      <w:rFonts w:hint="eastAsia" w:ascii="Times New Roman" w:hAnsi="Times New Roman" w:eastAsia="宋体"/>
                      <w:color w:val="auto"/>
                      <w:kern w:val="0"/>
                      <w:sz w:val="18"/>
                      <w:szCs w:val="18"/>
                      <w:highlight w:val="none"/>
                      <w:lang w:val="en-US" w:eastAsia="zh-CN"/>
                    </w:rPr>
                    <w:t>胶桶</w:t>
                  </w:r>
                </w:p>
              </w:tc>
              <w:tc>
                <w:tcPr>
                  <w:tcW w:w="1196" w:type="dxa"/>
                  <w:tcBorders>
                    <w:tl2br w:val="nil"/>
                    <w:tr2bl w:val="nil"/>
                  </w:tcBorders>
                  <w:noWrap w:val="0"/>
                  <w:vAlign w:val="center"/>
                </w:tcPr>
                <w:p w14:paraId="0343B001">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57F90BDE">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noWrap w:val="0"/>
                  <w:vAlign w:val="center"/>
                </w:tcPr>
                <w:p w14:paraId="7417F469">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noWrap w:val="0"/>
                  <w:vAlign w:val="center"/>
                </w:tcPr>
                <w:p w14:paraId="4C194A8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08C8F4A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3FB0C866">
                  <w:pPr>
                    <w:pStyle w:val="94"/>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0AA75B9D">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color w:val="auto"/>
                      <w:sz w:val="18"/>
                      <w:szCs w:val="18"/>
                      <w:highlight w:val="none"/>
                      <w:lang w:val="en-US" w:eastAsia="zh-CN"/>
                    </w:rPr>
                    <w:t>0.012</w:t>
                  </w:r>
                </w:p>
              </w:tc>
              <w:tc>
                <w:tcPr>
                  <w:tcW w:w="1032" w:type="dxa"/>
                  <w:tcBorders>
                    <w:tl2br w:val="nil"/>
                    <w:tr2bl w:val="nil"/>
                  </w:tcBorders>
                  <w:noWrap w:val="0"/>
                  <w:vAlign w:val="center"/>
                </w:tcPr>
                <w:p w14:paraId="6B3B7C6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0.006</w:t>
                  </w:r>
                </w:p>
              </w:tc>
              <w:tc>
                <w:tcPr>
                  <w:tcW w:w="856" w:type="dxa"/>
                  <w:tcBorders>
                    <w:tl2br w:val="nil"/>
                    <w:tr2bl w:val="nil"/>
                  </w:tcBorders>
                  <w:noWrap w:val="0"/>
                  <w:vAlign w:val="center"/>
                </w:tcPr>
                <w:p w14:paraId="10CE026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3A238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noWrap w:val="0"/>
                  <w:vAlign w:val="center"/>
                </w:tcPr>
                <w:p w14:paraId="0818BC8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090" w:type="dxa"/>
                  <w:vMerge w:val="continue"/>
                  <w:tcBorders>
                    <w:tl2br w:val="nil"/>
                    <w:tr2bl w:val="nil"/>
                  </w:tcBorders>
                  <w:noWrap w:val="0"/>
                  <w:vAlign w:val="center"/>
                </w:tcPr>
                <w:p w14:paraId="7407B78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p>
              </w:tc>
              <w:tc>
                <w:tcPr>
                  <w:tcW w:w="1158" w:type="dxa"/>
                  <w:tcBorders>
                    <w:tl2br w:val="nil"/>
                    <w:tr2bl w:val="nil"/>
                  </w:tcBorders>
                  <w:noWrap w:val="0"/>
                  <w:vAlign w:val="center"/>
                </w:tcPr>
                <w:p w14:paraId="46BA7BA8">
                  <w:pPr>
                    <w:topLinePunct/>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废过滤棉</w:t>
                  </w:r>
                </w:p>
              </w:tc>
              <w:tc>
                <w:tcPr>
                  <w:tcW w:w="1196" w:type="dxa"/>
                  <w:tcBorders>
                    <w:tl2br w:val="nil"/>
                    <w:tr2bl w:val="nil"/>
                  </w:tcBorders>
                  <w:noWrap w:val="0"/>
                  <w:vAlign w:val="center"/>
                </w:tcPr>
                <w:p w14:paraId="152E5211">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4A3F7AB3">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noWrap w:val="0"/>
                  <w:vAlign w:val="center"/>
                </w:tcPr>
                <w:p w14:paraId="0FD02939">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noWrap w:val="0"/>
                  <w:vAlign w:val="center"/>
                </w:tcPr>
                <w:p w14:paraId="67626EF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5FE8BBE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0BEAD73B">
                  <w:pPr>
                    <w:pStyle w:val="94"/>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24E5DAB0">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0.1</w:t>
                  </w:r>
                </w:p>
              </w:tc>
              <w:tc>
                <w:tcPr>
                  <w:tcW w:w="1032" w:type="dxa"/>
                  <w:tcBorders>
                    <w:tl2br w:val="nil"/>
                    <w:tr2bl w:val="nil"/>
                  </w:tcBorders>
                  <w:noWrap w:val="0"/>
                  <w:vAlign w:val="center"/>
                </w:tcPr>
                <w:p w14:paraId="031B5E3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0.05</w:t>
                  </w:r>
                </w:p>
              </w:tc>
              <w:tc>
                <w:tcPr>
                  <w:tcW w:w="856" w:type="dxa"/>
                  <w:tcBorders>
                    <w:tl2br w:val="nil"/>
                    <w:tr2bl w:val="nil"/>
                  </w:tcBorders>
                  <w:noWrap w:val="0"/>
                  <w:vAlign w:val="center"/>
                </w:tcPr>
                <w:p w14:paraId="007CBBB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bl>
          <w:p w14:paraId="16EE6697">
            <w:pPr>
              <w:pStyle w:val="30"/>
              <w:jc w:val="both"/>
              <w:outlineLvl w:val="0"/>
              <w:rPr>
                <w:rFonts w:hint="default" w:ascii="Times New Roman" w:hAnsi="Times New Roman" w:eastAsia="宋体" w:cs="Times New Roman"/>
                <w:snapToGrid w:val="0"/>
                <w:color w:val="auto"/>
                <w:sz w:val="30"/>
                <w:szCs w:val="30"/>
                <w:vertAlign w:val="baseline"/>
                <w:lang w:val="en-US" w:eastAsia="zh-CN"/>
              </w:rPr>
            </w:pPr>
          </w:p>
        </w:tc>
      </w:tr>
    </w:tbl>
    <w:p w14:paraId="50D9056B">
      <w:pPr>
        <w:adjustRightInd w:val="0"/>
        <w:snapToGrid w:val="0"/>
        <w:jc w:val="center"/>
        <w:rPr>
          <w:bCs/>
          <w:color w:val="auto"/>
          <w:sz w:val="24"/>
          <w:szCs w:val="24"/>
        </w:rPr>
        <w:sectPr>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0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755"/>
      </w:tblGrid>
      <w:tr w14:paraId="14B91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296" w:type="dxa"/>
            <w:noWrap w:val="0"/>
            <w:tcMar>
              <w:left w:w="28" w:type="dxa"/>
              <w:right w:w="28" w:type="dxa"/>
            </w:tcMar>
            <w:vAlign w:val="center"/>
          </w:tcPr>
          <w:p w14:paraId="73611B39">
            <w:pPr>
              <w:adjustRightInd w:val="0"/>
              <w:snapToGrid w:val="0"/>
              <w:jc w:val="center"/>
              <w:rPr>
                <w:bCs/>
                <w:color w:val="auto"/>
                <w:sz w:val="24"/>
                <w:szCs w:val="24"/>
              </w:rPr>
            </w:pPr>
            <w:r>
              <w:rPr>
                <w:bCs/>
                <w:color w:val="auto"/>
                <w:sz w:val="24"/>
                <w:szCs w:val="24"/>
              </w:rPr>
              <w:t>运营</w:t>
            </w:r>
          </w:p>
          <w:p w14:paraId="3D63F2C2">
            <w:pPr>
              <w:adjustRightInd w:val="0"/>
              <w:snapToGrid w:val="0"/>
              <w:jc w:val="center"/>
              <w:rPr>
                <w:bCs/>
                <w:color w:val="auto"/>
                <w:sz w:val="24"/>
                <w:szCs w:val="24"/>
              </w:rPr>
            </w:pPr>
            <w:r>
              <w:rPr>
                <w:bCs/>
                <w:color w:val="auto"/>
                <w:sz w:val="24"/>
                <w:szCs w:val="24"/>
              </w:rPr>
              <w:t>期环</w:t>
            </w:r>
          </w:p>
          <w:p w14:paraId="0C996F01">
            <w:pPr>
              <w:adjustRightInd w:val="0"/>
              <w:snapToGrid w:val="0"/>
              <w:jc w:val="center"/>
              <w:rPr>
                <w:bCs/>
                <w:color w:val="auto"/>
                <w:sz w:val="24"/>
                <w:szCs w:val="24"/>
              </w:rPr>
            </w:pPr>
            <w:r>
              <w:rPr>
                <w:bCs/>
                <w:color w:val="auto"/>
                <w:sz w:val="24"/>
                <w:szCs w:val="24"/>
              </w:rPr>
              <w:t>境影</w:t>
            </w:r>
          </w:p>
          <w:p w14:paraId="15F44EB7">
            <w:pPr>
              <w:adjustRightInd w:val="0"/>
              <w:snapToGrid w:val="0"/>
              <w:jc w:val="center"/>
              <w:rPr>
                <w:bCs/>
                <w:color w:val="auto"/>
                <w:sz w:val="24"/>
                <w:szCs w:val="24"/>
              </w:rPr>
            </w:pPr>
            <w:r>
              <w:rPr>
                <w:bCs/>
                <w:color w:val="auto"/>
                <w:sz w:val="24"/>
                <w:szCs w:val="24"/>
              </w:rPr>
              <w:t>响和</w:t>
            </w:r>
          </w:p>
          <w:p w14:paraId="30A9D76B">
            <w:pPr>
              <w:adjustRightInd w:val="0"/>
              <w:snapToGrid w:val="0"/>
              <w:jc w:val="center"/>
              <w:rPr>
                <w:bCs/>
                <w:color w:val="auto"/>
                <w:sz w:val="24"/>
                <w:szCs w:val="24"/>
              </w:rPr>
            </w:pPr>
            <w:r>
              <w:rPr>
                <w:bCs/>
                <w:color w:val="auto"/>
                <w:sz w:val="24"/>
                <w:szCs w:val="24"/>
              </w:rPr>
              <w:t>保护</w:t>
            </w:r>
          </w:p>
          <w:p w14:paraId="42883EA9">
            <w:pPr>
              <w:adjustRightInd w:val="0"/>
              <w:snapToGrid w:val="0"/>
              <w:jc w:val="center"/>
              <w:rPr>
                <w:bCs/>
                <w:color w:val="auto"/>
                <w:szCs w:val="21"/>
              </w:rPr>
            </w:pPr>
            <w:r>
              <w:rPr>
                <w:bCs/>
                <w:color w:val="auto"/>
                <w:sz w:val="24"/>
                <w:szCs w:val="24"/>
              </w:rPr>
              <w:t>措施</w:t>
            </w:r>
          </w:p>
        </w:tc>
        <w:tc>
          <w:tcPr>
            <w:tcW w:w="8755" w:type="dxa"/>
            <w:noWrap w:val="0"/>
            <w:vAlign w:val="center"/>
          </w:tcPr>
          <w:p w14:paraId="797FB7BC">
            <w:pPr>
              <w:pStyle w:val="4"/>
              <w:bidi w:val="0"/>
              <w:rPr>
                <w:color w:val="auto"/>
              </w:rPr>
            </w:pPr>
            <w:r>
              <w:rPr>
                <w:color w:val="auto"/>
              </w:rPr>
              <w:t>4.</w:t>
            </w:r>
            <w:r>
              <w:rPr>
                <w:rFonts w:hint="eastAsia"/>
                <w:color w:val="auto"/>
              </w:rPr>
              <w:t>5.</w:t>
            </w:r>
            <w:r>
              <w:rPr>
                <w:color w:val="auto"/>
              </w:rPr>
              <w:t>2 运营期固体废物影响分析及环境管理要求</w:t>
            </w:r>
          </w:p>
          <w:p w14:paraId="46714CA6">
            <w:pPr>
              <w:spacing w:line="360" w:lineRule="auto"/>
              <w:rPr>
                <w:b/>
                <w:bCs/>
                <w:color w:val="auto"/>
                <w:sz w:val="24"/>
              </w:rPr>
            </w:pPr>
            <w:r>
              <w:rPr>
                <w:rFonts w:hint="eastAsia"/>
                <w:b/>
                <w:bCs/>
                <w:color w:val="auto"/>
                <w:sz w:val="24"/>
              </w:rPr>
              <w:t>4.5.2.1</w:t>
            </w:r>
            <w:r>
              <w:rPr>
                <w:b/>
                <w:bCs/>
                <w:color w:val="auto"/>
                <w:sz w:val="24"/>
              </w:rPr>
              <w:t>一般工业固废</w:t>
            </w:r>
          </w:p>
          <w:p w14:paraId="549735F3">
            <w:pPr>
              <w:spacing w:line="360" w:lineRule="auto"/>
              <w:ind w:firstLine="482" w:firstLineChars="200"/>
              <w:jc w:val="both"/>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eastAsia="zh-CN"/>
              </w:rPr>
              <w:t>）储存管理要求</w:t>
            </w:r>
          </w:p>
          <w:p w14:paraId="12A57848">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本评价要求项目产生的一般工业固废应按</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一般工业固体废物贮存和填埋污染控制标准</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GB18599-2020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要求进行规范化的处理处置</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对一般工业固废暂存场所按照《一般工业固体废物贮存和填埋污染控制标准》（GB18599-2020）相关规定建设：</w:t>
            </w:r>
          </w:p>
          <w:p w14:paraId="1CC07DAA">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auto"/>
                <w:sz w:val="24"/>
                <w:vertAlign w:val="superscript"/>
                <w:lang w:val="en-US" w:eastAsia="zh-CN"/>
              </w:rPr>
              <w:t>-5</w:t>
            </w:r>
            <w:r>
              <w:rPr>
                <w:rFonts w:hint="eastAsia" w:ascii="Times New Roman" w:hAnsi="Times New Roman" w:eastAsia="宋体" w:cs="Times New Roman"/>
                <w:color w:val="auto"/>
                <w:sz w:val="24"/>
                <w:lang w:val="en-US" w:eastAsia="zh-CN"/>
              </w:rPr>
              <w:t xml:space="preserve"> cm/s</w:t>
            </w:r>
            <w:r>
              <w:rPr>
                <w:rFonts w:hint="eastAsia" w:cs="Times New Roman"/>
                <w:color w:val="auto"/>
                <w:sz w:val="24"/>
                <w:lang w:val="en-US" w:eastAsia="zh-CN"/>
              </w:rPr>
              <w:t>且</w:t>
            </w:r>
            <w:r>
              <w:rPr>
                <w:rFonts w:hint="eastAsia" w:ascii="Times New Roman" w:hAnsi="Times New Roman" w:eastAsia="宋体" w:cs="Times New Roman"/>
                <w:color w:val="auto"/>
                <w:sz w:val="24"/>
                <w:lang w:val="en-US" w:eastAsia="zh-CN"/>
              </w:rPr>
              <w:t>厚度不小于0.75m时，可以采用天然基础层作为防渗衬层。当天然基础层不能满足上条防渗要求时，可采用改性压实</w:t>
            </w:r>
            <w:r>
              <w:rPr>
                <w:rFonts w:hint="eastAsia" w:cs="Times New Roman"/>
                <w:color w:val="auto"/>
                <w:sz w:val="24"/>
                <w:lang w:val="en-US" w:eastAsia="zh-CN"/>
              </w:rPr>
              <w:t>黏土</w:t>
            </w:r>
            <w:r>
              <w:rPr>
                <w:rFonts w:hint="eastAsia" w:ascii="Times New Roman" w:hAnsi="Times New Roman" w:eastAsia="宋体" w:cs="Times New Roman"/>
                <w:color w:val="auto"/>
                <w:sz w:val="24"/>
                <w:lang w:val="en-US" w:eastAsia="zh-CN"/>
              </w:rPr>
              <w:t>类衬层或具有同等以上隔水效力的其他材料防渗衬层，其防渗性能应至少相当于渗透系数为1.0×10</w:t>
            </w:r>
            <w:r>
              <w:rPr>
                <w:rFonts w:hint="eastAsia" w:ascii="Times New Roman" w:hAnsi="Times New Roman" w:eastAsia="宋体" w:cs="Times New Roman"/>
                <w:color w:val="auto"/>
                <w:sz w:val="24"/>
                <w:vertAlign w:val="superscript"/>
                <w:lang w:val="en-US" w:eastAsia="zh-CN"/>
              </w:rPr>
              <w:t>-5</w:t>
            </w:r>
            <w:r>
              <w:rPr>
                <w:rFonts w:hint="eastAsia" w:ascii="Times New Roman" w:hAnsi="Times New Roman" w:eastAsia="宋体" w:cs="Times New Roman"/>
                <w:color w:val="auto"/>
                <w:sz w:val="24"/>
                <w:lang w:val="en-US" w:eastAsia="zh-CN"/>
              </w:rPr>
              <w:t xml:space="preserve"> cm/s 且厚度为0.75 m的天然基础层。</w:t>
            </w:r>
          </w:p>
          <w:p w14:paraId="7E755930">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②要求设置必要的防风、防雨、防晒措施，并采取相应的防尘措施。</w:t>
            </w:r>
          </w:p>
          <w:p w14:paraId="2974E6C1">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③按《环境保护图形标识－固体废物贮存（处置）场》（GB15562.2）及其修改单设置环境保护图形标志。</w:t>
            </w:r>
          </w:p>
          <w:p w14:paraId="780E00E2">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④一般固体废物区内一般工业固废应按类别分区存放，不得随意堆放，严禁一般工业固废混合堆放。禁止生活垃圾、危险废物混入一般工业固废仓库堆放。</w:t>
            </w:r>
          </w:p>
          <w:p w14:paraId="123415CF">
            <w:pPr>
              <w:spacing w:line="360" w:lineRule="auto"/>
              <w:ind w:firstLine="480" w:firstLineChars="200"/>
              <w:jc w:val="both"/>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auto"/>
                <w:sz w:val="24"/>
                <w:lang w:eastAsia="zh-CN"/>
              </w:rPr>
              <w:t>固</w:t>
            </w:r>
            <w:r>
              <w:rPr>
                <w:rFonts w:hint="default" w:ascii="Times New Roman" w:hAnsi="Times New Roman" w:eastAsia="宋体" w:cs="Times New Roman"/>
                <w:color w:val="auto"/>
                <w:sz w:val="24"/>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auto"/>
                <w:sz w:val="24"/>
                <w:lang w:eastAsia="zh-CN"/>
              </w:rPr>
              <w:t>。</w:t>
            </w:r>
          </w:p>
          <w:p w14:paraId="21E9214A">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内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14:paraId="3ED700BE">
            <w:pPr>
              <w:spacing w:line="360" w:lineRule="auto"/>
              <w:ind w:firstLine="482" w:firstLineChars="200"/>
              <w:jc w:val="both"/>
              <w:rPr>
                <w:rFonts w:hint="default"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eastAsia="zh-CN"/>
              </w:rPr>
              <w:t>）一般工业固废储存情况</w:t>
            </w:r>
          </w:p>
          <w:p w14:paraId="3F91E232">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厂区</w:t>
            </w:r>
            <w:r>
              <w:rPr>
                <w:rFonts w:hint="eastAsia" w:cs="Times New Roman"/>
                <w:color w:val="auto"/>
                <w:sz w:val="24"/>
                <w:highlight w:val="none"/>
                <w:lang w:val="en-US" w:eastAsia="zh-CN"/>
              </w:rPr>
              <w:t>在</w:t>
            </w:r>
            <w:r>
              <w:rPr>
                <w:rFonts w:hint="eastAsia" w:ascii="Times New Roman" w:hAnsi="Times New Roman" w:eastAsia="宋体" w:cs="Times New Roman"/>
                <w:color w:val="auto"/>
                <w:sz w:val="24"/>
                <w:highlight w:val="none"/>
                <w:lang w:val="en-US" w:eastAsia="zh-CN"/>
              </w:rPr>
              <w:t>厂房五三层</w:t>
            </w:r>
            <w:r>
              <w:rPr>
                <w:rFonts w:hint="eastAsia" w:ascii="Times New Roman" w:hAnsi="Times New Roman" w:eastAsia="宋体" w:cs="Times New Roman"/>
                <w:color w:val="auto"/>
                <w:sz w:val="24"/>
                <w:highlight w:val="none"/>
                <w:lang w:eastAsia="zh-CN"/>
              </w:rPr>
              <w:t>北侧</w:t>
            </w:r>
            <w:r>
              <w:rPr>
                <w:rFonts w:hint="eastAsia" w:cs="Times New Roman"/>
                <w:color w:val="auto"/>
                <w:sz w:val="24"/>
                <w:highlight w:val="none"/>
                <w:lang w:val="en-US" w:eastAsia="zh-CN"/>
              </w:rPr>
              <w:t>现有</w:t>
            </w:r>
            <w:r>
              <w:rPr>
                <w:rFonts w:hint="eastAsia" w:ascii="Times New Roman" w:hAnsi="Times New Roman" w:eastAsia="宋体" w:cs="Times New Roman"/>
                <w:color w:val="auto"/>
                <w:sz w:val="24"/>
                <w:highlight w:val="none"/>
                <w:lang w:eastAsia="zh-CN"/>
              </w:rPr>
              <w:t>一间一般工业固废暂存间，建筑面积约</w:t>
            </w:r>
            <w:r>
              <w:rPr>
                <w:rFonts w:hint="eastAsia"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2</w:t>
            </w:r>
            <w:r>
              <w:rPr>
                <w:rFonts w:hint="eastAsia" w:cs="Times New Roman"/>
                <w:color w:val="auto"/>
                <w:sz w:val="24"/>
                <w:highlight w:val="none"/>
                <w:lang w:val="en-US" w:eastAsia="zh-CN"/>
              </w:rPr>
              <w:t>，面积较小，无法满足企业需要，</w:t>
            </w:r>
            <w:r>
              <w:rPr>
                <w:rFonts w:hint="eastAsia" w:cs="Times New Roman"/>
                <w:color w:val="auto"/>
                <w:kern w:val="0"/>
                <w:sz w:val="24"/>
                <w:highlight w:val="none"/>
                <w:lang w:val="en-US" w:eastAsia="zh-CN"/>
              </w:rPr>
              <w:t>本次扩建后对厂房五三层北侧现有一般固废暂存间进行扩建，扩建后面积约50m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vertAlign w:val="baseline"/>
                <w:lang w:val="en-US" w:eastAsia="zh-CN"/>
              </w:rPr>
              <w:t>，</w:t>
            </w:r>
            <w:r>
              <w:rPr>
                <w:rFonts w:hint="eastAsia" w:cs="Times New Roman"/>
                <w:color w:val="auto"/>
                <w:sz w:val="24"/>
                <w:highlight w:val="none"/>
                <w:vertAlign w:val="baseline"/>
                <w:lang w:val="en-US" w:eastAsia="zh-CN"/>
              </w:rPr>
              <w:t>暂存能力约为40t</w:t>
            </w:r>
            <w:r>
              <w:rPr>
                <w:rFonts w:hint="eastAsia" w:cs="Times New Roman"/>
                <w:color w:val="auto"/>
                <w:kern w:val="0"/>
                <w:sz w:val="24"/>
                <w:highlight w:val="none"/>
                <w:lang w:val="en-US" w:eastAsia="zh-CN"/>
              </w:rPr>
              <w:t>；同时在厂房四一层北侧新建一间一般固废暂存间，面积约10m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vertAlign w:val="baseline"/>
                <w:lang w:val="en-US" w:eastAsia="zh-CN"/>
              </w:rPr>
              <w:t>，</w:t>
            </w:r>
            <w:r>
              <w:rPr>
                <w:rFonts w:hint="eastAsia" w:cs="Times New Roman"/>
                <w:color w:val="auto"/>
                <w:sz w:val="24"/>
                <w:highlight w:val="none"/>
                <w:vertAlign w:val="baseline"/>
                <w:lang w:val="en-US" w:eastAsia="zh-CN"/>
              </w:rPr>
              <w:t>暂存能力约为8t</w:t>
            </w:r>
            <w:r>
              <w:rPr>
                <w:rFonts w:hint="eastAsia"/>
                <w:color w:val="auto"/>
                <w:lang w:eastAsia="zh-CN"/>
              </w:rPr>
              <w:t>。</w:t>
            </w:r>
            <w:r>
              <w:rPr>
                <w:rFonts w:hint="eastAsia" w:ascii="Times New Roman" w:hAnsi="Times New Roman" w:eastAsia="宋体" w:cs="Times New Roman"/>
                <w:color w:val="auto"/>
                <w:sz w:val="24"/>
                <w:highlight w:val="none"/>
                <w:lang w:val="en-US" w:eastAsia="zh-CN"/>
              </w:rPr>
              <w:t>根据前文分析，扩建项目</w:t>
            </w:r>
            <w:r>
              <w:rPr>
                <w:rFonts w:hint="eastAsia" w:cs="Times New Roman"/>
                <w:color w:val="auto"/>
                <w:kern w:val="0"/>
                <w:sz w:val="24"/>
                <w:highlight w:val="none"/>
                <w:lang w:val="en-US" w:eastAsia="zh-CN"/>
              </w:rPr>
              <w:t>厂房五</w:t>
            </w:r>
            <w:r>
              <w:rPr>
                <w:rFonts w:hint="eastAsia" w:ascii="Times New Roman" w:hAnsi="Times New Roman" w:eastAsia="宋体" w:cs="Times New Roman"/>
                <w:color w:val="auto"/>
                <w:sz w:val="24"/>
                <w:highlight w:val="none"/>
                <w:lang w:val="en-US" w:eastAsia="zh-CN"/>
              </w:rPr>
              <w:t>新增一般工业固废产生量约为</w:t>
            </w:r>
            <w:r>
              <w:rPr>
                <w:rFonts w:hint="eastAsia" w:cs="Times New Roman"/>
                <w:color w:val="auto"/>
                <w:sz w:val="24"/>
                <w:highlight w:val="none"/>
                <w:lang w:val="en-US" w:eastAsia="zh-CN"/>
              </w:rPr>
              <w:t>51.769</w:t>
            </w:r>
            <w:r>
              <w:rPr>
                <w:rFonts w:hint="eastAsia"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color w:val="auto"/>
                <w:sz w:val="24"/>
                <w:highlight w:val="none"/>
                <w:lang w:eastAsia="zh-CN"/>
              </w:rPr>
              <w:t>，现有工程</w:t>
            </w:r>
            <w:r>
              <w:rPr>
                <w:rFonts w:hint="eastAsia" w:cs="Times New Roman"/>
                <w:color w:val="auto"/>
                <w:kern w:val="0"/>
                <w:sz w:val="24"/>
                <w:highlight w:val="none"/>
                <w:lang w:val="en-US" w:eastAsia="zh-CN"/>
              </w:rPr>
              <w:t>厂房五</w:t>
            </w:r>
            <w:r>
              <w:rPr>
                <w:rFonts w:hint="default" w:ascii="Times New Roman" w:hAnsi="Times New Roman" w:eastAsia="宋体" w:cs="Times New Roman"/>
                <w:color w:val="auto"/>
                <w:sz w:val="24"/>
                <w:highlight w:val="none"/>
                <w:lang w:eastAsia="zh-CN"/>
              </w:rPr>
              <w:t>一般工业固废产生量15t/a，扩建后全厂</w:t>
            </w:r>
            <w:r>
              <w:rPr>
                <w:rFonts w:hint="eastAsia" w:cs="Times New Roman"/>
                <w:color w:val="auto"/>
                <w:kern w:val="0"/>
                <w:sz w:val="24"/>
                <w:highlight w:val="none"/>
                <w:lang w:val="en-US" w:eastAsia="zh-CN"/>
              </w:rPr>
              <w:t>厂房五</w:t>
            </w:r>
            <w:r>
              <w:rPr>
                <w:rFonts w:hint="default" w:ascii="Times New Roman" w:hAnsi="Times New Roman" w:eastAsia="宋体" w:cs="Times New Roman"/>
                <w:color w:val="auto"/>
                <w:sz w:val="24"/>
                <w:highlight w:val="none"/>
                <w:lang w:eastAsia="zh-CN"/>
              </w:rPr>
              <w:t>一般工业固废产生量约为</w:t>
            </w:r>
            <w:r>
              <w:rPr>
                <w:rFonts w:hint="eastAsia" w:ascii="Times New Roman" w:hAnsi="Times New Roman" w:eastAsia="宋体" w:cs="Times New Roman"/>
                <w:color w:val="auto"/>
                <w:sz w:val="24"/>
                <w:highlight w:val="none"/>
                <w:lang w:val="en-US" w:eastAsia="zh-CN"/>
              </w:rPr>
              <w:t>66.769</w:t>
            </w:r>
            <w:r>
              <w:rPr>
                <w:rFonts w:hint="default" w:ascii="Times New Roman" w:hAnsi="Times New Roman" w:eastAsia="宋体" w:cs="Times New Roman"/>
                <w:color w:val="auto"/>
                <w:sz w:val="24"/>
                <w:highlight w:val="none"/>
                <w:lang w:eastAsia="zh-CN"/>
              </w:rPr>
              <w:t>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转运周期不超过半年，因此一般工业固废暂存间内一次最大暂存量约</w:t>
            </w:r>
            <w:r>
              <w:rPr>
                <w:rFonts w:hint="eastAsia" w:ascii="Times New Roman" w:hAnsi="Times New Roman" w:eastAsia="宋体" w:cs="Times New Roman"/>
                <w:color w:val="auto"/>
                <w:sz w:val="24"/>
                <w:highlight w:val="none"/>
                <w:lang w:val="en-US" w:eastAsia="zh-CN"/>
              </w:rPr>
              <w:t>33.3845</w:t>
            </w:r>
            <w:r>
              <w:rPr>
                <w:rFonts w:hint="default" w:ascii="Times New Roman" w:hAnsi="Times New Roman" w:eastAsia="宋体" w:cs="Times New Roman"/>
                <w:color w:val="auto"/>
                <w:sz w:val="24"/>
                <w:highlight w:val="none"/>
                <w:lang w:eastAsia="zh-CN"/>
              </w:rPr>
              <w:t>t</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扩建项目</w:t>
            </w:r>
            <w:r>
              <w:rPr>
                <w:rFonts w:hint="eastAsia" w:cs="Times New Roman"/>
                <w:color w:val="auto"/>
                <w:kern w:val="0"/>
                <w:sz w:val="24"/>
                <w:highlight w:val="none"/>
                <w:lang w:val="en-US" w:eastAsia="zh-CN"/>
              </w:rPr>
              <w:t>厂房四</w:t>
            </w:r>
            <w:r>
              <w:rPr>
                <w:rFonts w:hint="eastAsia" w:ascii="Times New Roman" w:hAnsi="Times New Roman" w:eastAsia="宋体" w:cs="Times New Roman"/>
                <w:color w:val="auto"/>
                <w:sz w:val="24"/>
                <w:highlight w:val="none"/>
                <w:lang w:val="en-US" w:eastAsia="zh-CN"/>
              </w:rPr>
              <w:t>新增一般工业固废产生量约为</w:t>
            </w:r>
            <w:r>
              <w:rPr>
                <w:rFonts w:hint="eastAsia" w:cs="Times New Roman"/>
                <w:color w:val="auto"/>
                <w:sz w:val="24"/>
                <w:highlight w:val="none"/>
                <w:lang w:val="en-US" w:eastAsia="zh-CN"/>
              </w:rPr>
              <w:t>4.005</w:t>
            </w:r>
            <w:r>
              <w:rPr>
                <w:rFonts w:hint="eastAsia"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color w:val="auto"/>
                <w:sz w:val="24"/>
                <w:highlight w:val="none"/>
                <w:lang w:eastAsia="zh-CN"/>
              </w:rPr>
              <w:t>，转运周期不超过半年，因此一般工业固废暂存间内一次最大暂存量约</w:t>
            </w:r>
            <w:r>
              <w:rPr>
                <w:rFonts w:hint="eastAsia" w:ascii="Times New Roman" w:hAnsi="Times New Roman" w:eastAsia="宋体" w:cs="Times New Roman"/>
                <w:color w:val="auto"/>
                <w:sz w:val="24"/>
                <w:highlight w:val="none"/>
                <w:lang w:val="en-US" w:eastAsia="zh-CN"/>
              </w:rPr>
              <w:t>2.0025t/a</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项目拟建一般固废暂存间</w:t>
            </w:r>
            <w:r>
              <w:rPr>
                <w:rFonts w:hint="eastAsia" w:ascii="Times New Roman" w:hAnsi="Times New Roman" w:eastAsia="宋体" w:cs="Times New Roman"/>
                <w:color w:val="auto"/>
                <w:sz w:val="24"/>
                <w:highlight w:val="none"/>
                <w:lang w:val="en-US" w:eastAsia="zh-CN"/>
              </w:rPr>
              <w:t>满足本项目建成后一般工业固废的暂存需求</w:t>
            </w:r>
            <w:r>
              <w:rPr>
                <w:rFonts w:hint="default" w:ascii="Times New Roman" w:hAnsi="Times New Roman" w:eastAsia="宋体" w:cs="Times New Roman"/>
                <w:color w:val="auto"/>
                <w:sz w:val="24"/>
                <w:highlight w:val="none"/>
                <w:lang w:eastAsia="zh-CN"/>
              </w:rPr>
              <w:t>。</w:t>
            </w:r>
          </w:p>
          <w:p w14:paraId="2E98346F">
            <w:pPr>
              <w:spacing w:before="120" w:beforeLines="50" w:line="360" w:lineRule="auto"/>
              <w:rPr>
                <w:b/>
                <w:bCs/>
                <w:color w:val="auto"/>
                <w:sz w:val="24"/>
                <w:highlight w:val="none"/>
              </w:rPr>
            </w:pPr>
            <w:r>
              <w:rPr>
                <w:rFonts w:hint="eastAsia"/>
                <w:b/>
                <w:bCs/>
                <w:color w:val="auto"/>
                <w:sz w:val="24"/>
                <w:highlight w:val="none"/>
              </w:rPr>
              <w:t>4.5.2.2</w:t>
            </w:r>
            <w:r>
              <w:rPr>
                <w:b/>
                <w:bCs/>
                <w:color w:val="auto"/>
                <w:sz w:val="24"/>
                <w:highlight w:val="none"/>
              </w:rPr>
              <w:t>危险废物</w:t>
            </w:r>
          </w:p>
          <w:p w14:paraId="67079F6D">
            <w:pPr>
              <w:spacing w:line="360" w:lineRule="auto"/>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rPr>
              <w:t>1</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危险废物贮存间</w:t>
            </w:r>
            <w:r>
              <w:rPr>
                <w:rFonts w:hint="default" w:ascii="Times New Roman" w:hAnsi="Times New Roman" w:eastAsia="宋体" w:cs="Times New Roman"/>
                <w:b/>
                <w:bCs/>
                <w:color w:val="auto"/>
                <w:sz w:val="24"/>
                <w:szCs w:val="24"/>
                <w:highlight w:val="none"/>
                <w:lang w:val="en-US" w:eastAsia="zh-CN"/>
              </w:rPr>
              <w:t>所环境影响分析</w:t>
            </w:r>
          </w:p>
          <w:p w14:paraId="0BDE47EB">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cs="Times New Roman"/>
                <w:color w:val="auto"/>
                <w:kern w:val="0"/>
                <w:sz w:val="24"/>
                <w:highlight w:val="none"/>
                <w:lang w:val="en-US" w:eastAsia="zh-CN"/>
              </w:rPr>
              <w:t>项目现有危险废物贮存间</w:t>
            </w:r>
            <w:r>
              <w:rPr>
                <w:rFonts w:hint="eastAsia" w:ascii="Times New Roman" w:hAnsi="Times New Roman" w:eastAsia="宋体" w:cs="Times New Roman"/>
                <w:color w:val="auto"/>
                <w:kern w:val="0"/>
                <w:sz w:val="24"/>
                <w:highlight w:val="none"/>
                <w:lang w:val="en-US" w:eastAsia="zh-CN"/>
              </w:rPr>
              <w:t>（5m</w:t>
            </w:r>
            <w:r>
              <w:rPr>
                <w:rFonts w:hint="eastAsia"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位于</w:t>
            </w:r>
            <w:r>
              <w:rPr>
                <w:rFonts w:hint="eastAsia" w:ascii="Times New Roman" w:hAnsi="Times New Roman" w:eastAsia="宋体" w:cs="Times New Roman"/>
                <w:color w:val="auto"/>
                <w:kern w:val="0"/>
                <w:sz w:val="24"/>
                <w:highlight w:val="none"/>
                <w:lang w:val="en-US" w:eastAsia="zh-CN"/>
              </w:rPr>
              <w:t>厂房五三层北侧</w:t>
            </w:r>
            <w:r>
              <w:rPr>
                <w:rFonts w:hint="eastAsia" w:cs="Times New Roman"/>
                <w:color w:val="auto"/>
                <w:kern w:val="0"/>
                <w:sz w:val="24"/>
                <w:highlight w:val="none"/>
                <w:lang w:val="en-US" w:eastAsia="zh-CN"/>
              </w:rPr>
              <w:t>，现有</w:t>
            </w:r>
            <w:r>
              <w:rPr>
                <w:rFonts w:hint="eastAsia" w:ascii="Times New Roman" w:hAnsi="Times New Roman" w:eastAsia="宋体" w:cs="Times New Roman"/>
                <w:color w:val="auto"/>
                <w:kern w:val="0"/>
                <w:sz w:val="24"/>
                <w:highlight w:val="none"/>
                <w:lang w:val="en-US" w:eastAsia="zh-CN"/>
              </w:rPr>
              <w:t>危险废物贮存间</w:t>
            </w:r>
            <w:r>
              <w:rPr>
                <w:rFonts w:hint="eastAsia" w:cs="Times New Roman"/>
                <w:color w:val="auto"/>
                <w:kern w:val="0"/>
                <w:sz w:val="24"/>
                <w:highlight w:val="none"/>
                <w:lang w:val="en-US" w:eastAsia="zh-CN"/>
              </w:rPr>
              <w:t>面积较小，无法满足企业扩建后危险废物贮存的需要，本次改扩建后新建一间危险废物贮存间</w:t>
            </w:r>
            <w:r>
              <w:rPr>
                <w:rFonts w:hint="eastAsia" w:ascii="Times New Roman" w:hAnsi="Times New Roman" w:eastAsia="宋体" w:cs="Times New Roman"/>
                <w:color w:val="auto"/>
                <w:kern w:val="0"/>
                <w:sz w:val="24"/>
                <w:highlight w:val="none"/>
                <w:lang w:val="en-US" w:eastAsia="zh-CN"/>
              </w:rPr>
              <w:t>（25m</w:t>
            </w:r>
            <w:r>
              <w:rPr>
                <w:rFonts w:hint="eastAsia"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，位于</w:t>
            </w:r>
            <w:r>
              <w:rPr>
                <w:rFonts w:hint="eastAsia" w:ascii="Times New Roman" w:hAnsi="Times New Roman" w:eastAsia="宋体" w:cs="Times New Roman"/>
                <w:color w:val="auto"/>
                <w:kern w:val="0"/>
                <w:sz w:val="24"/>
                <w:highlight w:val="none"/>
                <w:lang w:val="en-US" w:eastAsia="zh-CN"/>
              </w:rPr>
              <w:t>厂房五三层北侧，</w:t>
            </w:r>
            <w:r>
              <w:rPr>
                <w:rFonts w:hint="eastAsia" w:cs="Times New Roman"/>
                <w:color w:val="auto"/>
                <w:kern w:val="0"/>
                <w:sz w:val="24"/>
                <w:highlight w:val="none"/>
                <w:lang w:val="en-US" w:eastAsia="zh-CN"/>
              </w:rPr>
              <w:t>危险废物贮存间</w:t>
            </w:r>
            <w:r>
              <w:rPr>
                <w:rFonts w:hint="eastAsia" w:ascii="Times New Roman" w:hAnsi="Times New Roman" w:eastAsia="宋体" w:cs="Times New Roman"/>
                <w:color w:val="auto"/>
                <w:kern w:val="0"/>
                <w:sz w:val="24"/>
                <w:highlight w:val="none"/>
                <w:lang w:val="en-US" w:eastAsia="zh-CN"/>
              </w:rPr>
              <w:t>四周</w:t>
            </w:r>
            <w:r>
              <w:rPr>
                <w:rFonts w:hint="eastAsia" w:cs="Times New Roman"/>
                <w:color w:val="auto"/>
                <w:kern w:val="0"/>
                <w:sz w:val="24"/>
                <w:highlight w:val="none"/>
                <w:lang w:val="en-US" w:eastAsia="zh-CN"/>
              </w:rPr>
              <w:t>应</w:t>
            </w:r>
            <w:r>
              <w:rPr>
                <w:rFonts w:hint="eastAsia" w:ascii="Times New Roman" w:hAnsi="Times New Roman" w:eastAsia="宋体" w:cs="Times New Roman"/>
                <w:color w:val="auto"/>
                <w:kern w:val="0"/>
                <w:sz w:val="24"/>
                <w:highlight w:val="none"/>
                <w:lang w:val="en-US" w:eastAsia="zh-CN"/>
              </w:rPr>
              <w:t>设置导流沟槽，导流沟槽容积不低于间内</w:t>
            </w:r>
            <w:r>
              <w:rPr>
                <w:rFonts w:hint="eastAsia" w:ascii="Times New Roman" w:hAnsi="Times New Roman" w:eastAsia="宋体" w:cs="Times New Roman"/>
                <w:snapToGrid w:val="0"/>
                <w:color w:val="auto"/>
                <w:kern w:val="0"/>
                <w:sz w:val="24"/>
                <w:highlight w:val="none"/>
                <w:lang w:val="en-US" w:eastAsia="zh-CN"/>
              </w:rPr>
              <w:t>液态废物总储量1/10（约0.5m</w:t>
            </w:r>
            <w:r>
              <w:rPr>
                <w:rFonts w:hint="eastAsia" w:ascii="Times New Roman" w:hAnsi="Times New Roman" w:eastAsia="宋体" w:cs="Times New Roman"/>
                <w:snapToGrid w:val="0"/>
                <w:color w:val="auto"/>
                <w:kern w:val="0"/>
                <w:sz w:val="24"/>
                <w:highlight w:val="none"/>
                <w:vertAlign w:val="superscript"/>
                <w:lang w:val="en-US" w:eastAsia="zh-CN"/>
              </w:rPr>
              <w:t>3</w:t>
            </w:r>
            <w:r>
              <w:rPr>
                <w:rFonts w:hint="eastAsia" w:ascii="Times New Roman" w:hAnsi="Times New Roman" w:eastAsia="宋体" w:cs="Times New Roman"/>
                <w:snapToGrid w:val="0"/>
                <w:color w:val="auto"/>
                <w:kern w:val="0"/>
                <w:sz w:val="24"/>
                <w:highlight w:val="none"/>
                <w:lang w:val="en-US" w:eastAsia="zh-CN"/>
              </w:rPr>
              <w:t>），</w:t>
            </w:r>
            <w:r>
              <w:rPr>
                <w:rFonts w:hint="default" w:ascii="Times New Roman" w:hAnsi="Times New Roman" w:eastAsia="宋体" w:cs="Times New Roman"/>
                <w:color w:val="auto"/>
                <w:sz w:val="24"/>
                <w:highlight w:val="none"/>
                <w:lang w:eastAsia="zh-CN"/>
              </w:rPr>
              <w:t>建设项目危险废物贮存间所（设施）基本情况表</w:t>
            </w:r>
            <w:r>
              <w:rPr>
                <w:rFonts w:hint="eastAsia" w:cs="Times New Roman"/>
                <w:color w:val="auto"/>
                <w:sz w:val="24"/>
                <w:highlight w:val="none"/>
                <w:lang w:val="en-US" w:eastAsia="zh-CN"/>
              </w:rPr>
              <w:t>见表4-20</w:t>
            </w:r>
            <w:r>
              <w:rPr>
                <w:rFonts w:hint="eastAsia" w:ascii="Times New Roman" w:hAnsi="Times New Roman" w:eastAsia="宋体" w:cs="Times New Roman"/>
                <w:color w:val="auto"/>
                <w:sz w:val="24"/>
                <w:highlight w:val="none"/>
                <w:lang w:val="en-US" w:eastAsia="zh-CN"/>
              </w:rPr>
              <w:t>，根据该表可知，</w:t>
            </w:r>
            <w:r>
              <w:rPr>
                <w:rFonts w:hint="eastAsia" w:cs="Times New Roman"/>
                <w:color w:val="auto"/>
                <w:sz w:val="24"/>
                <w:highlight w:val="none"/>
                <w:lang w:val="en-US" w:eastAsia="zh-CN"/>
              </w:rPr>
              <w:t>本</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危险废物贮存间贮存能力约为18t，转运周期不超过半年，因此危险废物贮存间内一次最大暂存量约5.781t/a，</w:t>
            </w:r>
            <w:r>
              <w:rPr>
                <w:rFonts w:hint="eastAsia" w:ascii="Times New Roman" w:hAnsi="Times New Roman" w:eastAsia="宋体" w:cs="Times New Roman"/>
                <w:color w:val="auto"/>
                <w:sz w:val="24"/>
                <w:highlight w:val="none"/>
                <w:lang w:eastAsia="zh-CN"/>
              </w:rPr>
              <w:t>项目拟建</w:t>
            </w:r>
            <w:r>
              <w:rPr>
                <w:rFonts w:hint="eastAsia" w:ascii="Times New Roman" w:hAnsi="Times New Roman" w:eastAsia="宋体" w:cs="Times New Roman"/>
                <w:color w:val="auto"/>
                <w:sz w:val="24"/>
                <w:highlight w:val="none"/>
                <w:lang w:val="en-US" w:eastAsia="zh-CN"/>
              </w:rPr>
              <w:t>危险废物贮存间可满足危险废物暂存需求，同时本评价要求建设单位按危废种类分区存放，委托资质单位及时清运。</w:t>
            </w:r>
          </w:p>
          <w:p w14:paraId="6FF1493D">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表4-</w:t>
            </w:r>
            <w:r>
              <w:rPr>
                <w:rFonts w:hint="eastAsia" w:eastAsia="黑体" w:cs="Times New Roman"/>
                <w:b w:val="0"/>
                <w:bCs w:val="0"/>
                <w:color w:val="auto"/>
                <w:sz w:val="24"/>
                <w:lang w:val="en-US" w:eastAsia="zh-CN"/>
              </w:rPr>
              <w:t>19</w:t>
            </w:r>
            <w:r>
              <w:rPr>
                <w:rFonts w:hint="default" w:ascii="Times New Roman" w:hAnsi="Times New Roman" w:eastAsia="黑体" w:cs="Times New Roman"/>
                <w:b w:val="0"/>
                <w:bCs w:val="0"/>
                <w:color w:val="auto"/>
                <w:sz w:val="24"/>
                <w:lang w:val="en-US" w:eastAsia="zh-CN"/>
              </w:rPr>
              <w:t xml:space="preserve"> </w:t>
            </w:r>
            <w:r>
              <w:rPr>
                <w:rFonts w:hint="eastAsia" w:eastAsia="黑体" w:cs="Times New Roman"/>
                <w:b w:val="0"/>
                <w:bCs w:val="0"/>
                <w:color w:val="auto"/>
                <w:sz w:val="24"/>
                <w:lang w:val="en-US" w:eastAsia="zh-CN"/>
              </w:rPr>
              <w:t>扩建后全厂</w:t>
            </w:r>
            <w:r>
              <w:rPr>
                <w:rFonts w:hint="default" w:ascii="Times New Roman" w:hAnsi="Times New Roman" w:eastAsia="黑体" w:cs="Times New Roman"/>
                <w:b w:val="0"/>
                <w:bCs w:val="0"/>
                <w:color w:val="auto"/>
                <w:sz w:val="24"/>
                <w:lang w:val="en-US" w:eastAsia="zh-CN"/>
              </w:rPr>
              <w:t>危险废物分类情况</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2748"/>
              <w:gridCol w:w="1742"/>
              <w:gridCol w:w="1156"/>
              <w:gridCol w:w="1576"/>
              <w:gridCol w:w="740"/>
            </w:tblGrid>
            <w:tr w14:paraId="38973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restart"/>
                  <w:tcBorders>
                    <w:tl2br w:val="nil"/>
                    <w:tr2bl w:val="nil"/>
                  </w:tcBorders>
                  <w:vAlign w:val="center"/>
                </w:tcPr>
                <w:p w14:paraId="1652CA72">
                  <w:pPr>
                    <w:autoSpaceDE w:val="0"/>
                    <w:autoSpaceDN w:val="0"/>
                    <w:jc w:val="center"/>
                    <w:rPr>
                      <w:b/>
                      <w:bCs/>
                      <w:color w:val="auto"/>
                      <w:kern w:val="0"/>
                      <w:sz w:val="18"/>
                      <w:szCs w:val="18"/>
                      <w:highlight w:val="none"/>
                    </w:rPr>
                  </w:pPr>
                  <w:r>
                    <w:rPr>
                      <w:b/>
                      <w:bCs/>
                      <w:color w:val="auto"/>
                      <w:kern w:val="0"/>
                      <w:sz w:val="18"/>
                      <w:szCs w:val="18"/>
                      <w:highlight w:val="none"/>
                    </w:rPr>
                    <w:t>序号</w:t>
                  </w:r>
                </w:p>
              </w:tc>
              <w:tc>
                <w:tcPr>
                  <w:tcW w:w="1609" w:type="pct"/>
                  <w:vMerge w:val="restart"/>
                  <w:tcBorders>
                    <w:tl2br w:val="nil"/>
                    <w:tr2bl w:val="nil"/>
                  </w:tcBorders>
                  <w:vAlign w:val="center"/>
                </w:tcPr>
                <w:p w14:paraId="4651F8FF">
                  <w:pPr>
                    <w:autoSpaceDE w:val="0"/>
                    <w:autoSpaceDN w:val="0"/>
                    <w:jc w:val="center"/>
                    <w:rPr>
                      <w:b/>
                      <w:bCs/>
                      <w:color w:val="auto"/>
                      <w:kern w:val="0"/>
                      <w:sz w:val="18"/>
                      <w:szCs w:val="18"/>
                      <w:highlight w:val="none"/>
                    </w:rPr>
                  </w:pPr>
                  <w:r>
                    <w:rPr>
                      <w:b/>
                      <w:bCs/>
                      <w:color w:val="auto"/>
                      <w:kern w:val="0"/>
                      <w:sz w:val="18"/>
                      <w:szCs w:val="18"/>
                      <w:highlight w:val="none"/>
                    </w:rPr>
                    <w:t>危废类别</w:t>
                  </w:r>
                </w:p>
              </w:tc>
              <w:tc>
                <w:tcPr>
                  <w:tcW w:w="1020" w:type="pct"/>
                  <w:vMerge w:val="restart"/>
                  <w:tcBorders>
                    <w:tl2br w:val="nil"/>
                    <w:tr2bl w:val="nil"/>
                  </w:tcBorders>
                  <w:vAlign w:val="center"/>
                </w:tcPr>
                <w:p w14:paraId="4991726C">
                  <w:pPr>
                    <w:autoSpaceDE w:val="0"/>
                    <w:autoSpaceDN w:val="0"/>
                    <w:jc w:val="center"/>
                    <w:rPr>
                      <w:b/>
                      <w:bCs/>
                      <w:color w:val="auto"/>
                      <w:kern w:val="0"/>
                      <w:sz w:val="18"/>
                      <w:szCs w:val="18"/>
                      <w:highlight w:val="none"/>
                    </w:rPr>
                  </w:pPr>
                  <w:r>
                    <w:rPr>
                      <w:b/>
                      <w:bCs/>
                      <w:color w:val="auto"/>
                      <w:kern w:val="0"/>
                      <w:sz w:val="18"/>
                      <w:szCs w:val="18"/>
                      <w:highlight w:val="none"/>
                    </w:rPr>
                    <w:t>固废名称</w:t>
                  </w:r>
                </w:p>
              </w:tc>
              <w:tc>
                <w:tcPr>
                  <w:tcW w:w="2033" w:type="pct"/>
                  <w:gridSpan w:val="3"/>
                  <w:tcBorders>
                    <w:tl2br w:val="nil"/>
                    <w:tr2bl w:val="nil"/>
                  </w:tcBorders>
                  <w:vAlign w:val="center"/>
                </w:tcPr>
                <w:p w14:paraId="74BE5380">
                  <w:pPr>
                    <w:autoSpaceDE w:val="0"/>
                    <w:autoSpaceDN w:val="0"/>
                    <w:jc w:val="center"/>
                    <w:rPr>
                      <w:b/>
                      <w:bCs/>
                      <w:color w:val="auto"/>
                      <w:kern w:val="0"/>
                      <w:sz w:val="18"/>
                      <w:szCs w:val="18"/>
                      <w:highlight w:val="none"/>
                    </w:rPr>
                  </w:pPr>
                  <w:r>
                    <w:rPr>
                      <w:b/>
                      <w:bCs/>
                      <w:color w:val="auto"/>
                      <w:kern w:val="0"/>
                      <w:sz w:val="18"/>
                      <w:szCs w:val="18"/>
                      <w:highlight w:val="none"/>
                    </w:rPr>
                    <w:t>产生量（t/a）</w:t>
                  </w:r>
                </w:p>
              </w:tc>
            </w:tr>
            <w:tr w14:paraId="36225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continue"/>
                  <w:tcBorders>
                    <w:tl2br w:val="nil"/>
                    <w:tr2bl w:val="nil"/>
                  </w:tcBorders>
                  <w:vAlign w:val="center"/>
                </w:tcPr>
                <w:p w14:paraId="1AB1B0B6">
                  <w:pPr>
                    <w:autoSpaceDE w:val="0"/>
                    <w:autoSpaceDN w:val="0"/>
                    <w:jc w:val="center"/>
                    <w:rPr>
                      <w:b/>
                      <w:bCs/>
                      <w:color w:val="auto"/>
                      <w:kern w:val="0"/>
                      <w:sz w:val="18"/>
                      <w:szCs w:val="18"/>
                      <w:highlight w:val="none"/>
                    </w:rPr>
                  </w:pPr>
                </w:p>
              </w:tc>
              <w:tc>
                <w:tcPr>
                  <w:tcW w:w="1609" w:type="pct"/>
                  <w:vMerge w:val="continue"/>
                  <w:tcBorders>
                    <w:tl2br w:val="nil"/>
                    <w:tr2bl w:val="nil"/>
                  </w:tcBorders>
                  <w:vAlign w:val="center"/>
                </w:tcPr>
                <w:p w14:paraId="4268D8E8">
                  <w:pPr>
                    <w:autoSpaceDE w:val="0"/>
                    <w:autoSpaceDN w:val="0"/>
                    <w:jc w:val="center"/>
                    <w:rPr>
                      <w:b/>
                      <w:bCs/>
                      <w:color w:val="auto"/>
                      <w:kern w:val="0"/>
                      <w:sz w:val="18"/>
                      <w:szCs w:val="18"/>
                      <w:highlight w:val="none"/>
                    </w:rPr>
                  </w:pPr>
                </w:p>
              </w:tc>
              <w:tc>
                <w:tcPr>
                  <w:tcW w:w="1020" w:type="pct"/>
                  <w:vMerge w:val="continue"/>
                  <w:tcBorders>
                    <w:tl2br w:val="nil"/>
                    <w:tr2bl w:val="nil"/>
                  </w:tcBorders>
                  <w:vAlign w:val="center"/>
                </w:tcPr>
                <w:p w14:paraId="7258EFCF">
                  <w:pPr>
                    <w:autoSpaceDE w:val="0"/>
                    <w:autoSpaceDN w:val="0"/>
                    <w:jc w:val="center"/>
                    <w:rPr>
                      <w:b/>
                      <w:bCs/>
                      <w:color w:val="auto"/>
                      <w:kern w:val="0"/>
                      <w:sz w:val="18"/>
                      <w:szCs w:val="18"/>
                      <w:highlight w:val="none"/>
                    </w:rPr>
                  </w:pPr>
                </w:p>
              </w:tc>
              <w:tc>
                <w:tcPr>
                  <w:tcW w:w="677" w:type="pct"/>
                  <w:tcBorders>
                    <w:tl2br w:val="nil"/>
                    <w:tr2bl w:val="nil"/>
                  </w:tcBorders>
                  <w:vAlign w:val="center"/>
                </w:tcPr>
                <w:p w14:paraId="669909D4">
                  <w:pPr>
                    <w:autoSpaceDE w:val="0"/>
                    <w:autoSpaceDN w:val="0"/>
                    <w:jc w:val="center"/>
                    <w:rPr>
                      <w:b/>
                      <w:bCs/>
                      <w:color w:val="auto"/>
                      <w:kern w:val="0"/>
                      <w:sz w:val="18"/>
                      <w:szCs w:val="18"/>
                      <w:highlight w:val="none"/>
                    </w:rPr>
                  </w:pPr>
                  <w:r>
                    <w:rPr>
                      <w:rFonts w:hint="eastAsia"/>
                      <w:b/>
                      <w:bCs/>
                      <w:color w:val="auto"/>
                      <w:kern w:val="0"/>
                      <w:sz w:val="18"/>
                      <w:szCs w:val="18"/>
                      <w:highlight w:val="none"/>
                      <w:lang w:eastAsia="zh-CN"/>
                    </w:rPr>
                    <w:t>现有</w:t>
                  </w:r>
                  <w:r>
                    <w:rPr>
                      <w:b/>
                      <w:bCs/>
                      <w:color w:val="auto"/>
                      <w:kern w:val="0"/>
                      <w:sz w:val="18"/>
                      <w:szCs w:val="18"/>
                      <w:highlight w:val="none"/>
                    </w:rPr>
                    <w:t>工程</w:t>
                  </w:r>
                </w:p>
              </w:tc>
              <w:tc>
                <w:tcPr>
                  <w:tcW w:w="923" w:type="pct"/>
                  <w:tcBorders>
                    <w:tl2br w:val="nil"/>
                    <w:tr2bl w:val="nil"/>
                  </w:tcBorders>
                  <w:vAlign w:val="center"/>
                </w:tcPr>
                <w:p w14:paraId="5C5BE729">
                  <w:pPr>
                    <w:autoSpaceDE w:val="0"/>
                    <w:autoSpaceDN w:val="0"/>
                    <w:jc w:val="center"/>
                    <w:rPr>
                      <w:b/>
                      <w:bCs/>
                      <w:color w:val="auto"/>
                      <w:kern w:val="0"/>
                      <w:sz w:val="18"/>
                      <w:szCs w:val="18"/>
                      <w:highlight w:val="none"/>
                    </w:rPr>
                  </w:pPr>
                  <w:r>
                    <w:rPr>
                      <w:b/>
                      <w:bCs/>
                      <w:color w:val="auto"/>
                      <w:kern w:val="0"/>
                      <w:sz w:val="18"/>
                      <w:szCs w:val="18"/>
                      <w:highlight w:val="none"/>
                    </w:rPr>
                    <w:t>本次扩建工程</w:t>
                  </w:r>
                </w:p>
              </w:tc>
              <w:tc>
                <w:tcPr>
                  <w:tcW w:w="433" w:type="pct"/>
                  <w:tcBorders>
                    <w:tl2br w:val="nil"/>
                    <w:tr2bl w:val="nil"/>
                  </w:tcBorders>
                  <w:vAlign w:val="center"/>
                </w:tcPr>
                <w:p w14:paraId="6F8C4DD6">
                  <w:pPr>
                    <w:autoSpaceDE w:val="0"/>
                    <w:autoSpaceDN w:val="0"/>
                    <w:jc w:val="center"/>
                    <w:rPr>
                      <w:b/>
                      <w:bCs/>
                      <w:color w:val="auto"/>
                      <w:kern w:val="0"/>
                      <w:sz w:val="18"/>
                      <w:szCs w:val="18"/>
                      <w:highlight w:val="none"/>
                    </w:rPr>
                  </w:pPr>
                  <w:r>
                    <w:rPr>
                      <w:b/>
                      <w:bCs/>
                      <w:color w:val="auto"/>
                      <w:kern w:val="0"/>
                      <w:sz w:val="18"/>
                      <w:szCs w:val="18"/>
                      <w:highlight w:val="none"/>
                    </w:rPr>
                    <w:t>合计</w:t>
                  </w:r>
                </w:p>
              </w:tc>
            </w:tr>
            <w:tr w14:paraId="3923D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restart"/>
                  <w:tcBorders>
                    <w:tl2br w:val="nil"/>
                    <w:tr2bl w:val="nil"/>
                  </w:tcBorders>
                  <w:vAlign w:val="center"/>
                </w:tcPr>
                <w:p w14:paraId="7100BA39">
                  <w:pPr>
                    <w:autoSpaceDE w:val="0"/>
                    <w:autoSpaceDN w:val="0"/>
                    <w:jc w:val="center"/>
                    <w:rPr>
                      <w:color w:val="auto"/>
                      <w:kern w:val="0"/>
                      <w:sz w:val="18"/>
                      <w:szCs w:val="18"/>
                      <w:highlight w:val="none"/>
                    </w:rPr>
                  </w:pPr>
                  <w:r>
                    <w:rPr>
                      <w:color w:val="auto"/>
                      <w:kern w:val="0"/>
                      <w:sz w:val="18"/>
                      <w:szCs w:val="18"/>
                      <w:highlight w:val="none"/>
                    </w:rPr>
                    <w:t>1</w:t>
                  </w:r>
                </w:p>
              </w:tc>
              <w:tc>
                <w:tcPr>
                  <w:tcW w:w="1609" w:type="pct"/>
                  <w:vMerge w:val="restart"/>
                  <w:tcBorders>
                    <w:tl2br w:val="nil"/>
                    <w:tr2bl w:val="nil"/>
                  </w:tcBorders>
                  <w:vAlign w:val="center"/>
                </w:tcPr>
                <w:p w14:paraId="2329977B">
                  <w:pPr>
                    <w:autoSpaceDE w:val="0"/>
                    <w:autoSpaceDN w:val="0"/>
                    <w:jc w:val="center"/>
                    <w:rPr>
                      <w:color w:val="auto"/>
                      <w:kern w:val="0"/>
                      <w:sz w:val="18"/>
                      <w:szCs w:val="18"/>
                      <w:highlight w:val="none"/>
                    </w:rPr>
                  </w:pPr>
                  <w:r>
                    <w:rPr>
                      <w:rFonts w:hint="eastAsia"/>
                      <w:color w:val="auto"/>
                      <w:kern w:val="0"/>
                      <w:sz w:val="18"/>
                      <w:szCs w:val="18"/>
                      <w:highlight w:val="none"/>
                      <w:lang w:val="en-US" w:eastAsia="zh-CN"/>
                    </w:rPr>
                    <w:t>HW49其他废物</w:t>
                  </w:r>
                </w:p>
              </w:tc>
              <w:tc>
                <w:tcPr>
                  <w:tcW w:w="1020" w:type="pct"/>
                  <w:tcBorders>
                    <w:tl2br w:val="nil"/>
                    <w:tr2bl w:val="nil"/>
                  </w:tcBorders>
                  <w:vAlign w:val="center"/>
                </w:tcPr>
                <w:p w14:paraId="28F6CDC2">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废活性炭</w:t>
                  </w:r>
                </w:p>
              </w:tc>
              <w:tc>
                <w:tcPr>
                  <w:tcW w:w="677" w:type="pct"/>
                  <w:tcBorders>
                    <w:tl2br w:val="nil"/>
                    <w:tr2bl w:val="nil"/>
                  </w:tcBorders>
                  <w:vAlign w:val="center"/>
                </w:tcPr>
                <w:p w14:paraId="17F66DA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0.279</w:t>
                  </w:r>
                </w:p>
              </w:tc>
              <w:tc>
                <w:tcPr>
                  <w:tcW w:w="923" w:type="pct"/>
                  <w:tcBorders>
                    <w:tl2br w:val="nil"/>
                    <w:tr2bl w:val="nil"/>
                  </w:tcBorders>
                  <w:vAlign w:val="center"/>
                </w:tcPr>
                <w:p w14:paraId="35E1D93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10.822</w:t>
                  </w:r>
                </w:p>
              </w:tc>
              <w:tc>
                <w:tcPr>
                  <w:tcW w:w="433" w:type="pct"/>
                  <w:tcBorders>
                    <w:tl2br w:val="nil"/>
                    <w:tr2bl w:val="nil"/>
                  </w:tcBorders>
                  <w:vAlign w:val="center"/>
                </w:tcPr>
                <w:p w14:paraId="40A03E5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11.101</w:t>
                  </w:r>
                </w:p>
              </w:tc>
            </w:tr>
            <w:tr w14:paraId="4FC30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continue"/>
                  <w:tcBorders>
                    <w:tl2br w:val="nil"/>
                    <w:tr2bl w:val="nil"/>
                  </w:tcBorders>
                  <w:vAlign w:val="center"/>
                </w:tcPr>
                <w:p w14:paraId="31AFF28C">
                  <w:pPr>
                    <w:autoSpaceDE w:val="0"/>
                    <w:autoSpaceDN w:val="0"/>
                    <w:jc w:val="center"/>
                    <w:rPr>
                      <w:color w:val="auto"/>
                      <w:kern w:val="0"/>
                      <w:sz w:val="18"/>
                      <w:szCs w:val="18"/>
                      <w:highlight w:val="none"/>
                    </w:rPr>
                  </w:pPr>
                </w:p>
              </w:tc>
              <w:tc>
                <w:tcPr>
                  <w:tcW w:w="1609" w:type="pct"/>
                  <w:vMerge w:val="continue"/>
                  <w:tcBorders>
                    <w:tl2br w:val="nil"/>
                    <w:tr2bl w:val="nil"/>
                  </w:tcBorders>
                  <w:vAlign w:val="center"/>
                </w:tcPr>
                <w:p w14:paraId="39581018">
                  <w:pPr>
                    <w:autoSpaceDE w:val="0"/>
                    <w:autoSpaceDN w:val="0"/>
                    <w:jc w:val="center"/>
                    <w:rPr>
                      <w:rFonts w:hint="eastAsia"/>
                      <w:color w:val="auto"/>
                      <w:kern w:val="0"/>
                      <w:sz w:val="18"/>
                      <w:szCs w:val="18"/>
                      <w:highlight w:val="none"/>
                      <w:lang w:val="en-US" w:eastAsia="zh-CN"/>
                    </w:rPr>
                  </w:pPr>
                </w:p>
              </w:tc>
              <w:tc>
                <w:tcPr>
                  <w:tcW w:w="1020" w:type="pct"/>
                  <w:tcBorders>
                    <w:tl2br w:val="nil"/>
                    <w:tr2bl w:val="nil"/>
                  </w:tcBorders>
                  <w:vAlign w:val="center"/>
                </w:tcPr>
                <w:p w14:paraId="534D7CEA">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废胶桶</w:t>
                  </w:r>
                </w:p>
              </w:tc>
              <w:tc>
                <w:tcPr>
                  <w:tcW w:w="677" w:type="pct"/>
                  <w:tcBorders>
                    <w:tl2br w:val="nil"/>
                    <w:tr2bl w:val="nil"/>
                  </w:tcBorders>
                  <w:vAlign w:val="center"/>
                </w:tcPr>
                <w:p w14:paraId="0A1B49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w:t>
                  </w:r>
                </w:p>
              </w:tc>
              <w:tc>
                <w:tcPr>
                  <w:tcW w:w="923" w:type="pct"/>
                  <w:tcBorders>
                    <w:tl2br w:val="nil"/>
                    <w:tr2bl w:val="nil"/>
                  </w:tcBorders>
                  <w:vAlign w:val="center"/>
                </w:tcPr>
                <w:p w14:paraId="15C0F5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0.012</w:t>
                  </w:r>
                </w:p>
              </w:tc>
              <w:tc>
                <w:tcPr>
                  <w:tcW w:w="433" w:type="pct"/>
                  <w:tcBorders>
                    <w:tl2br w:val="nil"/>
                    <w:tr2bl w:val="nil"/>
                  </w:tcBorders>
                  <w:vAlign w:val="center"/>
                </w:tcPr>
                <w:p w14:paraId="494741B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0.012</w:t>
                  </w:r>
                </w:p>
              </w:tc>
            </w:tr>
            <w:tr w14:paraId="43FD0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continue"/>
                  <w:tcBorders>
                    <w:tl2br w:val="nil"/>
                    <w:tr2bl w:val="nil"/>
                  </w:tcBorders>
                  <w:vAlign w:val="center"/>
                </w:tcPr>
                <w:p w14:paraId="6E52DBD9">
                  <w:pPr>
                    <w:autoSpaceDE w:val="0"/>
                    <w:autoSpaceDN w:val="0"/>
                    <w:jc w:val="center"/>
                    <w:rPr>
                      <w:color w:val="auto"/>
                      <w:kern w:val="0"/>
                      <w:sz w:val="18"/>
                      <w:szCs w:val="18"/>
                      <w:highlight w:val="none"/>
                    </w:rPr>
                  </w:pPr>
                </w:p>
              </w:tc>
              <w:tc>
                <w:tcPr>
                  <w:tcW w:w="1609" w:type="pct"/>
                  <w:vMerge w:val="continue"/>
                  <w:tcBorders>
                    <w:tl2br w:val="nil"/>
                    <w:tr2bl w:val="nil"/>
                  </w:tcBorders>
                  <w:vAlign w:val="center"/>
                </w:tcPr>
                <w:p w14:paraId="0EC3679C">
                  <w:pPr>
                    <w:autoSpaceDE w:val="0"/>
                    <w:autoSpaceDN w:val="0"/>
                    <w:jc w:val="center"/>
                    <w:rPr>
                      <w:rFonts w:hint="eastAsia"/>
                      <w:color w:val="auto"/>
                      <w:kern w:val="0"/>
                      <w:sz w:val="18"/>
                      <w:szCs w:val="18"/>
                      <w:highlight w:val="none"/>
                      <w:lang w:val="en-US" w:eastAsia="zh-CN"/>
                    </w:rPr>
                  </w:pPr>
                </w:p>
              </w:tc>
              <w:tc>
                <w:tcPr>
                  <w:tcW w:w="1020" w:type="pct"/>
                  <w:tcBorders>
                    <w:tl2br w:val="nil"/>
                    <w:tr2bl w:val="nil"/>
                  </w:tcBorders>
                  <w:vAlign w:val="center"/>
                </w:tcPr>
                <w:p w14:paraId="34E4B06C">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废过滤棉</w:t>
                  </w:r>
                </w:p>
              </w:tc>
              <w:tc>
                <w:tcPr>
                  <w:tcW w:w="677" w:type="pct"/>
                  <w:tcBorders>
                    <w:tl2br w:val="nil"/>
                    <w:tr2bl w:val="nil"/>
                  </w:tcBorders>
                  <w:vAlign w:val="center"/>
                </w:tcPr>
                <w:p w14:paraId="4A76183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0.1</w:t>
                  </w:r>
                </w:p>
              </w:tc>
              <w:tc>
                <w:tcPr>
                  <w:tcW w:w="923" w:type="pct"/>
                  <w:tcBorders>
                    <w:tl2br w:val="nil"/>
                    <w:tr2bl w:val="nil"/>
                  </w:tcBorders>
                  <w:vAlign w:val="center"/>
                </w:tcPr>
                <w:p w14:paraId="6669460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w:t>
                  </w:r>
                </w:p>
              </w:tc>
              <w:tc>
                <w:tcPr>
                  <w:tcW w:w="433" w:type="pct"/>
                  <w:tcBorders>
                    <w:tl2br w:val="nil"/>
                    <w:tr2bl w:val="nil"/>
                  </w:tcBorders>
                  <w:vAlign w:val="center"/>
                </w:tcPr>
                <w:p w14:paraId="32D0E5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0.1</w:t>
                  </w:r>
                </w:p>
              </w:tc>
            </w:tr>
            <w:tr w14:paraId="36CC5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restart"/>
                  <w:tcBorders>
                    <w:tl2br w:val="nil"/>
                    <w:tr2bl w:val="nil"/>
                  </w:tcBorders>
                  <w:vAlign w:val="center"/>
                </w:tcPr>
                <w:p w14:paraId="706F369B">
                  <w:pPr>
                    <w:autoSpaceDE w:val="0"/>
                    <w:autoSpaceDN w:val="0"/>
                    <w:jc w:val="center"/>
                    <w:rPr>
                      <w:color w:val="auto"/>
                      <w:kern w:val="0"/>
                      <w:sz w:val="18"/>
                      <w:szCs w:val="18"/>
                      <w:highlight w:val="none"/>
                    </w:rPr>
                  </w:pPr>
                  <w:r>
                    <w:rPr>
                      <w:color w:val="auto"/>
                      <w:kern w:val="0"/>
                      <w:sz w:val="18"/>
                      <w:szCs w:val="18"/>
                      <w:highlight w:val="none"/>
                    </w:rPr>
                    <w:t>2</w:t>
                  </w:r>
                </w:p>
              </w:tc>
              <w:tc>
                <w:tcPr>
                  <w:tcW w:w="1609" w:type="pct"/>
                  <w:vMerge w:val="restart"/>
                  <w:tcBorders>
                    <w:tl2br w:val="nil"/>
                    <w:tr2bl w:val="nil"/>
                  </w:tcBorders>
                  <w:vAlign w:val="center"/>
                </w:tcPr>
                <w:p w14:paraId="3EECA4F7">
                  <w:pPr>
                    <w:autoSpaceDE w:val="0"/>
                    <w:autoSpaceDN w:val="0"/>
                    <w:jc w:val="center"/>
                    <w:rPr>
                      <w:rFonts w:hint="default"/>
                      <w:color w:val="auto"/>
                      <w:kern w:val="0"/>
                      <w:sz w:val="18"/>
                      <w:szCs w:val="18"/>
                      <w:highlight w:val="none"/>
                      <w:lang w:val="en-US"/>
                    </w:rPr>
                  </w:pPr>
                  <w:r>
                    <w:rPr>
                      <w:rFonts w:hint="eastAsia"/>
                      <w:color w:val="auto"/>
                      <w:kern w:val="0"/>
                      <w:sz w:val="18"/>
                      <w:szCs w:val="18"/>
                      <w:highlight w:val="none"/>
                      <w:lang w:val="en-US" w:eastAsia="zh-CN"/>
                    </w:rPr>
                    <w:t>HW08废矿物油与含矿物油废物</w:t>
                  </w:r>
                </w:p>
              </w:tc>
              <w:tc>
                <w:tcPr>
                  <w:tcW w:w="1020" w:type="pct"/>
                  <w:tcBorders>
                    <w:tl2br w:val="nil"/>
                    <w:tr2bl w:val="nil"/>
                  </w:tcBorders>
                  <w:vAlign w:val="center"/>
                </w:tcPr>
                <w:p w14:paraId="61CFA73D">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废润滑油</w:t>
                  </w:r>
                </w:p>
              </w:tc>
              <w:tc>
                <w:tcPr>
                  <w:tcW w:w="677" w:type="pct"/>
                  <w:tcBorders>
                    <w:tl2br w:val="nil"/>
                    <w:tr2bl w:val="nil"/>
                  </w:tcBorders>
                  <w:vAlign w:val="center"/>
                </w:tcPr>
                <w:p w14:paraId="22EA69A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w:t>
                  </w:r>
                </w:p>
              </w:tc>
              <w:tc>
                <w:tcPr>
                  <w:tcW w:w="923" w:type="pct"/>
                  <w:tcBorders>
                    <w:tl2br w:val="nil"/>
                    <w:tr2bl w:val="nil"/>
                  </w:tcBorders>
                  <w:vAlign w:val="center"/>
                </w:tcPr>
                <w:p w14:paraId="22C3FA8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sz w:val="18"/>
                      <w:szCs w:val="18"/>
                      <w:highlight w:val="none"/>
                      <w:lang w:val="en-US" w:eastAsia="zh-CN" w:bidi="ar"/>
                    </w:rPr>
                  </w:pPr>
                  <w:r>
                    <w:rPr>
                      <w:rFonts w:hint="eastAsia" w:eastAsia="宋体"/>
                      <w:color w:val="auto"/>
                      <w:kern w:val="0"/>
                      <w:sz w:val="18"/>
                      <w:szCs w:val="18"/>
                      <w:highlight w:val="none"/>
                      <w:lang w:val="en-US" w:eastAsia="zh-CN" w:bidi="ar"/>
                    </w:rPr>
                    <w:t>0.2</w:t>
                  </w:r>
                </w:p>
              </w:tc>
              <w:tc>
                <w:tcPr>
                  <w:tcW w:w="433" w:type="pct"/>
                  <w:tcBorders>
                    <w:tl2br w:val="nil"/>
                    <w:tr2bl w:val="nil"/>
                  </w:tcBorders>
                  <w:vAlign w:val="center"/>
                </w:tcPr>
                <w:p w14:paraId="45EB446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0.2</w:t>
                  </w:r>
                </w:p>
              </w:tc>
            </w:tr>
            <w:tr w14:paraId="755AF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continue"/>
                  <w:tcBorders>
                    <w:tl2br w:val="nil"/>
                    <w:tr2bl w:val="nil"/>
                  </w:tcBorders>
                  <w:vAlign w:val="center"/>
                </w:tcPr>
                <w:p w14:paraId="2DE874C4">
                  <w:pPr>
                    <w:autoSpaceDE w:val="0"/>
                    <w:autoSpaceDN w:val="0"/>
                    <w:jc w:val="center"/>
                    <w:rPr>
                      <w:rFonts w:hint="eastAsia" w:eastAsia="宋体"/>
                      <w:color w:val="auto"/>
                      <w:kern w:val="0"/>
                      <w:sz w:val="18"/>
                      <w:szCs w:val="18"/>
                      <w:highlight w:val="none"/>
                      <w:lang w:val="en-US" w:eastAsia="zh-CN"/>
                    </w:rPr>
                  </w:pPr>
                </w:p>
              </w:tc>
              <w:tc>
                <w:tcPr>
                  <w:tcW w:w="1609" w:type="pct"/>
                  <w:vMerge w:val="continue"/>
                  <w:tcBorders>
                    <w:tl2br w:val="nil"/>
                    <w:tr2bl w:val="nil"/>
                  </w:tcBorders>
                  <w:vAlign w:val="center"/>
                </w:tcPr>
                <w:p w14:paraId="422F9518">
                  <w:pPr>
                    <w:autoSpaceDE w:val="0"/>
                    <w:autoSpaceDN w:val="0"/>
                    <w:jc w:val="center"/>
                    <w:rPr>
                      <w:rFonts w:hint="eastAsia"/>
                      <w:color w:val="auto"/>
                      <w:kern w:val="0"/>
                      <w:sz w:val="18"/>
                      <w:szCs w:val="18"/>
                      <w:highlight w:val="none"/>
                      <w:lang w:val="en-US" w:eastAsia="zh-CN"/>
                    </w:rPr>
                  </w:pPr>
                </w:p>
              </w:tc>
              <w:tc>
                <w:tcPr>
                  <w:tcW w:w="1020" w:type="pct"/>
                  <w:tcBorders>
                    <w:tl2br w:val="nil"/>
                    <w:tr2bl w:val="nil"/>
                  </w:tcBorders>
                  <w:vAlign w:val="center"/>
                </w:tcPr>
                <w:p w14:paraId="0FD0423F">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废液压</w:t>
                  </w:r>
                </w:p>
              </w:tc>
              <w:tc>
                <w:tcPr>
                  <w:tcW w:w="677" w:type="pct"/>
                  <w:tcBorders>
                    <w:tl2br w:val="nil"/>
                    <w:tr2bl w:val="nil"/>
                  </w:tcBorders>
                  <w:vAlign w:val="center"/>
                </w:tcPr>
                <w:p w14:paraId="23D6C2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w:t>
                  </w:r>
                </w:p>
              </w:tc>
              <w:tc>
                <w:tcPr>
                  <w:tcW w:w="923" w:type="pct"/>
                  <w:tcBorders>
                    <w:tl2br w:val="nil"/>
                    <w:tr2bl w:val="nil"/>
                  </w:tcBorders>
                  <w:vAlign w:val="center"/>
                </w:tcPr>
                <w:p w14:paraId="7ACB7C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0.2</w:t>
                  </w:r>
                </w:p>
              </w:tc>
              <w:tc>
                <w:tcPr>
                  <w:tcW w:w="433" w:type="pct"/>
                  <w:tcBorders>
                    <w:tl2br w:val="nil"/>
                    <w:tr2bl w:val="nil"/>
                  </w:tcBorders>
                  <w:vAlign w:val="center"/>
                </w:tcPr>
                <w:p w14:paraId="10B373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0.2</w:t>
                  </w:r>
                </w:p>
              </w:tc>
            </w:tr>
            <w:tr w14:paraId="333B5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945" w:type="pct"/>
                  <w:gridSpan w:val="2"/>
                  <w:tcBorders>
                    <w:tl2br w:val="nil"/>
                    <w:tr2bl w:val="nil"/>
                  </w:tcBorders>
                  <w:vAlign w:val="center"/>
                </w:tcPr>
                <w:p w14:paraId="2B6A117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合计</w:t>
                  </w:r>
                </w:p>
              </w:tc>
              <w:tc>
                <w:tcPr>
                  <w:tcW w:w="1020" w:type="pct"/>
                  <w:tcBorders>
                    <w:tl2br w:val="nil"/>
                    <w:tr2bl w:val="nil"/>
                  </w:tcBorders>
                  <w:vAlign w:val="center"/>
                </w:tcPr>
                <w:p w14:paraId="559C3013">
                  <w:pPr>
                    <w:autoSpaceDE w:val="0"/>
                    <w:autoSpaceDN w:val="0"/>
                    <w:jc w:val="center"/>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w:t>
                  </w:r>
                </w:p>
              </w:tc>
              <w:tc>
                <w:tcPr>
                  <w:tcW w:w="677" w:type="pct"/>
                  <w:tcBorders>
                    <w:tl2br w:val="nil"/>
                    <w:tr2bl w:val="nil"/>
                  </w:tcBorders>
                  <w:vAlign w:val="center"/>
                </w:tcPr>
                <w:p w14:paraId="04E35F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0.379</w:t>
                  </w:r>
                </w:p>
              </w:tc>
              <w:tc>
                <w:tcPr>
                  <w:tcW w:w="923" w:type="pct"/>
                  <w:tcBorders>
                    <w:tl2br w:val="nil"/>
                    <w:tr2bl w:val="nil"/>
                  </w:tcBorders>
                  <w:vAlign w:val="center"/>
                </w:tcPr>
                <w:p w14:paraId="4E991AF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11.234</w:t>
                  </w:r>
                </w:p>
              </w:tc>
              <w:tc>
                <w:tcPr>
                  <w:tcW w:w="433" w:type="pct"/>
                  <w:tcBorders>
                    <w:tl2br w:val="nil"/>
                    <w:tr2bl w:val="nil"/>
                  </w:tcBorders>
                  <w:vAlign w:val="center"/>
                </w:tcPr>
                <w:p w14:paraId="34D3251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11.613</w:t>
                  </w:r>
                </w:p>
              </w:tc>
            </w:tr>
          </w:tbl>
          <w:p w14:paraId="6ACD57F0">
            <w:pPr>
              <w:spacing w:before="157" w:beforeLines="5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危险废物贮存间</w:t>
            </w:r>
            <w:r>
              <w:rPr>
                <w:rFonts w:hint="default" w:ascii="Times New Roman" w:hAnsi="Times New Roman" w:eastAsia="宋体" w:cs="Times New Roman"/>
                <w:color w:val="auto"/>
                <w:sz w:val="24"/>
                <w:szCs w:val="24"/>
                <w:highlight w:val="none"/>
                <w:lang w:val="en-US" w:eastAsia="zh-CN"/>
              </w:rPr>
              <w:t>应按照《危险废物贮存污染控制标准》</w:t>
            </w:r>
            <w:r>
              <w:rPr>
                <w:rFonts w:hint="eastAsia" w:ascii="Times New Roman" w:hAnsi="Times New Roman" w:eastAsia="宋体" w:cs="Times New Roman"/>
                <w:color w:val="auto"/>
                <w:sz w:val="24"/>
                <w:szCs w:val="24"/>
                <w:highlight w:val="none"/>
                <w:lang w:val="en-US" w:eastAsia="zh-CN"/>
              </w:rPr>
              <w:t>（GB 18597-2023）</w:t>
            </w:r>
            <w:r>
              <w:rPr>
                <w:rFonts w:hint="default" w:ascii="Times New Roman" w:hAnsi="Times New Roman" w:eastAsia="宋体" w:cs="Times New Roman"/>
                <w:color w:val="auto"/>
                <w:sz w:val="24"/>
                <w:szCs w:val="24"/>
                <w:highlight w:val="none"/>
                <w:lang w:val="en-US" w:eastAsia="zh-CN"/>
              </w:rPr>
              <w:t>要求进行建设</w:t>
            </w:r>
            <w:r>
              <w:rPr>
                <w:rFonts w:hint="eastAsia" w:ascii="Times New Roman" w:hAnsi="Times New Roman" w:eastAsia="宋体" w:cs="Times New Roman"/>
                <w:color w:val="auto"/>
                <w:sz w:val="24"/>
                <w:szCs w:val="24"/>
                <w:highlight w:val="none"/>
                <w:lang w:val="en-US" w:eastAsia="zh-CN"/>
              </w:rPr>
              <w:t>：</w:t>
            </w:r>
          </w:p>
          <w:p w14:paraId="2447F74A">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①具备防风、防晒、防雨、防渗</w:t>
            </w:r>
            <w:r>
              <w:rPr>
                <w:rFonts w:hint="eastAsia" w:ascii="Times New Roman" w:hAnsi="Times New Roman" w:eastAsia="宋体" w:cs="Times New Roman"/>
                <w:color w:val="auto"/>
                <w:sz w:val="24"/>
                <w:szCs w:val="24"/>
                <w:highlight w:val="none"/>
                <w:lang w:val="en-US" w:eastAsia="zh-CN"/>
              </w:rPr>
              <w:t>、防漏、防腐措施，四周配套建设导流沟槽防渗漏。</w:t>
            </w:r>
          </w:p>
          <w:p w14:paraId="6AC4165E">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根据危险废物的类别、数量、形态、物理化学性质和污染防治等要求设置必要的贮存分区，避免不相容的危险废物接触、混溶。</w:t>
            </w:r>
          </w:p>
          <w:p w14:paraId="253B682D">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③贮存设施或贮存分区内地面、墙面裙脚、堵截泄漏的围堰、接触危险废物的隔板和墙体等应采用坚固的材料建造，表面无裂缝。</w:t>
            </w:r>
          </w:p>
          <w:p w14:paraId="44342DD1">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w:t>
            </w:r>
            <w:r>
              <w:rPr>
                <w:rFonts w:hint="eastAsia" w:cs="Times New Roman"/>
                <w:color w:val="auto"/>
                <w:sz w:val="24"/>
                <w:szCs w:val="24"/>
                <w:highlight w:val="none"/>
                <w:lang w:val="en-US" w:eastAsia="zh-CN"/>
              </w:rPr>
              <w:t>危险废物贮存间</w:t>
            </w:r>
            <w:r>
              <w:rPr>
                <w:rFonts w:hint="default" w:ascii="Times New Roman" w:hAnsi="Times New Roman" w:eastAsia="宋体" w:cs="Times New Roman"/>
                <w:color w:val="auto"/>
                <w:sz w:val="24"/>
                <w:szCs w:val="24"/>
                <w:highlight w:val="none"/>
                <w:lang w:val="en-US" w:eastAsia="zh-CN"/>
              </w:rPr>
              <w:t>所基础必须防渗，贮存设施地面与裙脚应采取表面防渗措施，表面防渗材料应与所接触的物料或污染物相容，可采用抗渗混凝土、高密度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、钠基膨润土防水毯或其他防渗性能等效的材料。贮存的危险废物直接接触地面的，还应进行基础防渗，防渗层为至少1m厚黏土层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cm/s)，或至少2mm厚高密度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等人工防渗材料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cm/s)，或其他防渗性能等效的材料。</w:t>
            </w:r>
          </w:p>
          <w:p w14:paraId="776FF873">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w:t>
            </w:r>
          </w:p>
          <w:p w14:paraId="6F2CB5F3">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rPr>
              <w:t>⑤</w:t>
            </w:r>
            <w:r>
              <w:rPr>
                <w:rFonts w:hint="default" w:ascii="Times New Roman" w:hAnsi="Times New Roman" w:eastAsia="宋体" w:cs="Times New Roman"/>
                <w:color w:val="auto"/>
                <w:sz w:val="24"/>
                <w:szCs w:val="24"/>
                <w:highlight w:val="none"/>
                <w:lang w:val="en-US" w:eastAsia="zh-CN"/>
              </w:rPr>
              <w:t>贮存库内不同贮存分区之间应采取隔离措施。隔离措施可根据危险废物特性采用过道、隔板或隔墙等方式。</w:t>
            </w:r>
          </w:p>
          <w:p w14:paraId="2D9C1B5F">
            <w:pPr>
              <w:spacing w:line="360" w:lineRule="auto"/>
              <w:ind w:firstLine="480" w:firstLineChars="200"/>
              <w:rPr>
                <w:rFonts w:hint="default"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⑥在贮存库内或通过贮存分区方式贮存液态危险废物的，应具有液体泄漏堵截设施，堵截设施最小容积不应低于对应贮存区域最大液态废物容器容积或液态废物总储量1/10（二者取较大者）；</w:t>
            </w:r>
          </w:p>
          <w:p w14:paraId="5A4CA756">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⑦容器和包装物污染控制要求：容器和包装物材质、内衬应与盛装的危险废物相容；</w:t>
            </w:r>
            <w:r>
              <w:rPr>
                <w:rFonts w:hint="eastAsia" w:ascii="Times New Roman" w:hAnsi="Times New Roman" w:eastAsia="宋体" w:cs="Times New Roman"/>
                <w:color w:val="auto"/>
                <w:kern w:val="0"/>
                <w:sz w:val="24"/>
                <w:lang w:val="en-US" w:eastAsia="zh-CN"/>
              </w:rPr>
              <w:t>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w:t>
            </w:r>
            <w:r>
              <w:rPr>
                <w:rFonts w:hint="eastAsia" w:ascii="Times New Roman" w:hAnsi="Times New Roman" w:eastAsia="宋体" w:cs="Times New Roman"/>
                <w:color w:val="auto"/>
                <w:sz w:val="24"/>
                <w:highlight w:val="none"/>
              </w:rPr>
              <w:t>使用容器盛装液态、半固态危险废物时，容器内部应留有适当的空间，以适应因温度变化等可能引发的收缩和膨胀，防止其导致容器渗漏或永久变形</w:t>
            </w:r>
            <w:r>
              <w:rPr>
                <w:rFonts w:hint="eastAsia" w:ascii="Times New Roman" w:hAnsi="Times New Roman" w:eastAsia="宋体" w:cs="Times New Roman"/>
                <w:color w:val="auto"/>
                <w:sz w:val="24"/>
                <w:highlight w:val="none"/>
                <w:lang w:eastAsia="zh-CN"/>
              </w:rPr>
              <w:t>；容器和包装物外表应保持清洁。</w:t>
            </w:r>
          </w:p>
          <w:p w14:paraId="5C4A3210">
            <w:pPr>
              <w:spacing w:line="360" w:lineRule="auto"/>
              <w:ind w:firstLine="480" w:firstLineChars="200"/>
              <w:jc w:val="both"/>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⑧贮存过程污染控制要求：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的危险废物应装入容器或包装袋内进行贮存；易产生粉尘、VOCs、酸雾、有毒有害大气污染物和刺激性气味气体的危险废物应装入闭口容器或包装物内贮存。危险废物贮存过程中易产生粉尘等无组织排放的，应采取抑尘等有效措施。</w:t>
            </w:r>
          </w:p>
          <w:p w14:paraId="18E98F13">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⑨项目危险废物暂存标志按照《危险废物识别标志设置技术规范》（HJ 1276-2022）要求进行。</w:t>
            </w:r>
          </w:p>
          <w:p w14:paraId="1178C54A">
            <w:pPr>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14:paraId="2D46D480">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项目职工产生的生活垃圾应采取分类收集，并委托环卫部门统一外运处置。综述，本项目固体废物</w:t>
            </w:r>
            <w:r>
              <w:rPr>
                <w:rFonts w:hint="eastAsia" w:ascii="Times New Roman" w:hAnsi="Times New Roman" w:eastAsia="宋体" w:cs="Times New Roman"/>
                <w:color w:val="auto"/>
                <w:sz w:val="24"/>
                <w:szCs w:val="24"/>
                <w:highlight w:val="none"/>
                <w:lang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rPr>
              <w:t>。</w:t>
            </w:r>
          </w:p>
          <w:p w14:paraId="3E1EEE2E">
            <w:pPr>
              <w:pStyle w:val="3"/>
              <w:numPr>
                <w:ilvl w:val="0"/>
                <w:numId w:val="0"/>
              </w:numPr>
              <w:bidi w:val="0"/>
              <w:ind w:leftChars="0"/>
              <w:rPr>
                <w:color w:val="auto"/>
              </w:rPr>
            </w:pPr>
            <w:r>
              <w:rPr>
                <w:color w:val="auto"/>
              </w:rPr>
              <w:t>4.</w:t>
            </w:r>
            <w:r>
              <w:rPr>
                <w:rFonts w:hint="eastAsia"/>
                <w:color w:val="auto"/>
              </w:rPr>
              <w:t>6</w:t>
            </w:r>
            <w:r>
              <w:rPr>
                <w:color w:val="auto"/>
              </w:rPr>
              <w:t>地下水、土壤环境影响和保护措施</w:t>
            </w:r>
          </w:p>
          <w:p w14:paraId="64E06879">
            <w:pPr>
              <w:pStyle w:val="4"/>
              <w:bidi w:val="0"/>
              <w:rPr>
                <w:rFonts w:hint="eastAsia"/>
                <w:color w:val="auto"/>
              </w:rPr>
            </w:pPr>
            <w:r>
              <w:rPr>
                <w:rFonts w:hint="eastAsia"/>
                <w:color w:val="auto"/>
              </w:rPr>
              <w:t xml:space="preserve">4.6.1 </w:t>
            </w:r>
            <w:r>
              <w:rPr>
                <w:color w:val="auto"/>
              </w:rPr>
              <w:t>地下水、土壤环境影响</w:t>
            </w:r>
            <w:r>
              <w:rPr>
                <w:rFonts w:hint="eastAsia"/>
                <w:color w:val="auto"/>
              </w:rPr>
              <w:t>分析</w:t>
            </w:r>
          </w:p>
          <w:p w14:paraId="3E8C1EA4">
            <w:pPr>
              <w:pStyle w:val="92"/>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w:t>
            </w:r>
            <w:r>
              <w:rPr>
                <w:rFonts w:hint="default" w:ascii="Times New Roman" w:hAnsi="Times New Roman" w:cs="Times New Roman"/>
                <w:b w:val="0"/>
                <w:bCs w:val="0"/>
                <w:color w:val="auto"/>
                <w:highlight w:val="none"/>
                <w:lang w:val="en-US" w:eastAsia="zh-CN"/>
              </w:rPr>
              <w:t>地下水</w:t>
            </w:r>
            <w:r>
              <w:rPr>
                <w:rFonts w:hint="default" w:ascii="Times New Roman" w:hAnsi="Times New Roman" w:eastAsia="宋体" w:cs="Times New Roman"/>
                <w:b w:val="0"/>
                <w:bCs w:val="0"/>
                <w:color w:val="auto"/>
                <w:sz w:val="24"/>
                <w:szCs w:val="24"/>
                <w:highlight w:val="none"/>
                <w:lang w:val="en-US" w:eastAsia="zh-CN"/>
              </w:rPr>
              <w:t>环境</w:t>
            </w:r>
          </w:p>
          <w:p w14:paraId="1CCBFA55">
            <w:pPr>
              <w:spacing w:line="360" w:lineRule="auto"/>
              <w:ind w:firstLine="480" w:firstLineChars="200"/>
              <w:rPr>
                <w:color w:val="auto"/>
                <w:sz w:val="24"/>
              </w:rPr>
            </w:pPr>
            <w:r>
              <w:rPr>
                <w:rFonts w:hint="eastAsia" w:ascii="Times New Roman" w:hAnsi="Times New Roman" w:eastAsia="宋体" w:cs="Times New Roman"/>
                <w:strike w:val="0"/>
                <w:dstrike w:val="0"/>
                <w:color w:val="auto"/>
                <w:sz w:val="24"/>
                <w:szCs w:val="24"/>
                <w:highlight w:val="none"/>
                <w:u w:val="none"/>
                <w:lang w:val="en-US" w:eastAsia="zh-CN"/>
              </w:rPr>
              <w:t>本次扩建工程生活污水经化粪池处理达标后排至市政</w:t>
            </w:r>
            <w:r>
              <w:rPr>
                <w:rFonts w:hint="eastAsia" w:cs="Times New Roman"/>
                <w:strike w:val="0"/>
                <w:dstrike w:val="0"/>
                <w:color w:val="auto"/>
                <w:sz w:val="24"/>
                <w:szCs w:val="24"/>
                <w:highlight w:val="none"/>
                <w:u w:val="none"/>
                <w:lang w:val="en-US" w:eastAsia="zh-CN"/>
              </w:rPr>
              <w:t>污水</w:t>
            </w:r>
            <w:r>
              <w:rPr>
                <w:rFonts w:hint="eastAsia" w:ascii="Times New Roman" w:hAnsi="Times New Roman" w:eastAsia="宋体" w:cs="Times New Roman"/>
                <w:strike w:val="0"/>
                <w:dstrike w:val="0"/>
                <w:color w:val="auto"/>
                <w:sz w:val="24"/>
                <w:szCs w:val="24"/>
                <w:highlight w:val="none"/>
                <w:u w:val="none"/>
                <w:lang w:val="en-US" w:eastAsia="zh-CN"/>
              </w:rPr>
              <w:t>管网</w:t>
            </w:r>
            <w:r>
              <w:rPr>
                <w:rFonts w:hint="eastAsia" w:cs="Times New Roman"/>
                <w:strike w:val="0"/>
                <w:dstrike w:val="0"/>
                <w:color w:val="auto"/>
                <w:sz w:val="24"/>
                <w:szCs w:val="24"/>
                <w:highlight w:val="none"/>
                <w:u w:val="none"/>
                <w:lang w:val="en-US" w:eastAsia="zh-CN"/>
              </w:rPr>
              <w:t>接入福清市融元污水处理厂处理</w:t>
            </w:r>
            <w:r>
              <w:rPr>
                <w:rFonts w:hint="eastAsia" w:ascii="Times New Roman" w:hAnsi="Times New Roman" w:eastAsia="宋体" w:cs="Times New Roman"/>
                <w:strike w:val="0"/>
                <w:dstrike w:val="0"/>
                <w:color w:val="auto"/>
                <w:sz w:val="24"/>
                <w:szCs w:val="24"/>
                <w:highlight w:val="none"/>
                <w:u w:val="none"/>
                <w:lang w:val="en-US" w:eastAsia="zh-CN"/>
              </w:rPr>
              <w:t>，</w:t>
            </w:r>
            <w:r>
              <w:rPr>
                <w:color w:val="auto"/>
                <w:sz w:val="24"/>
              </w:rPr>
              <w:t>项目废水不含有毒有害污染物，不含重金属等污染物，正常工况下</w:t>
            </w:r>
            <w:r>
              <w:rPr>
                <w:rFonts w:hint="eastAsia"/>
                <w:color w:val="auto"/>
                <w:sz w:val="24"/>
              </w:rPr>
              <w:t>污水</w:t>
            </w:r>
            <w:r>
              <w:rPr>
                <w:color w:val="auto"/>
                <w:sz w:val="24"/>
              </w:rPr>
              <w:t>不易渗漏和进入地下水。根据现场调查，项目</w:t>
            </w:r>
            <w:r>
              <w:rPr>
                <w:rFonts w:hint="eastAsia"/>
                <w:color w:val="auto"/>
                <w:sz w:val="24"/>
              </w:rPr>
              <w:t>周边区域</w:t>
            </w:r>
            <w:r>
              <w:rPr>
                <w:color w:val="auto"/>
                <w:sz w:val="24"/>
              </w:rPr>
              <w:t>已全部开通自来水管网、生活用水采用自来水。项目未对</w:t>
            </w:r>
            <w:r>
              <w:rPr>
                <w:rFonts w:hint="eastAsia"/>
                <w:color w:val="auto"/>
                <w:sz w:val="24"/>
              </w:rPr>
              <w:t>地下水进行开采，运营期间用水由市政管网供水，不会对地下水水位产生影响。</w:t>
            </w:r>
          </w:p>
          <w:p w14:paraId="0D14D377">
            <w:pPr>
              <w:spacing w:line="360" w:lineRule="auto"/>
              <w:ind w:firstLine="480" w:firstLineChars="200"/>
              <w:rPr>
                <w:color w:val="auto"/>
                <w:sz w:val="24"/>
              </w:rPr>
            </w:pPr>
            <w:r>
              <w:rPr>
                <w:color w:val="auto"/>
                <w:kern w:val="18"/>
                <w:sz w:val="24"/>
                <w:szCs w:val="52"/>
              </w:rPr>
              <w:t>建设单位采取分区防渗防控措施</w:t>
            </w:r>
            <w:r>
              <w:rPr>
                <w:rFonts w:hint="eastAsia"/>
                <w:color w:val="auto"/>
                <w:kern w:val="18"/>
                <w:sz w:val="24"/>
                <w:szCs w:val="52"/>
              </w:rPr>
              <w:t>后</w:t>
            </w:r>
            <w:r>
              <w:rPr>
                <w:rFonts w:hint="eastAsia"/>
                <w:color w:val="auto"/>
                <w:kern w:val="18"/>
                <w:sz w:val="24"/>
                <w:szCs w:val="20"/>
              </w:rPr>
              <w:t>，在正常工况下，建设项目防渗设施充足，不会发生污水泄漏；</w:t>
            </w:r>
            <w:r>
              <w:rPr>
                <w:rFonts w:hint="eastAsia"/>
                <w:color w:val="auto"/>
                <w:sz w:val="24"/>
              </w:rPr>
              <w:t>非正常工况下，会对地下水下游造成一定的污染。为了避免污染事故，评价要求建设单位应严格落实评价提出的各项防治措施及相关设计规范的要求，同时做好地下水监控及污染事故应急方案。</w:t>
            </w:r>
          </w:p>
          <w:p w14:paraId="4BD334D5">
            <w:pPr>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rPr>
              <w:t>2</w:t>
            </w:r>
            <w:r>
              <w:rPr>
                <w:rFonts w:hint="eastAsia"/>
                <w:color w:val="auto"/>
                <w:sz w:val="24"/>
                <w:highlight w:val="none"/>
                <w:lang w:eastAsia="zh-CN"/>
              </w:rPr>
              <w:t>）</w:t>
            </w:r>
            <w:r>
              <w:rPr>
                <w:rFonts w:hint="eastAsia"/>
                <w:color w:val="auto"/>
                <w:sz w:val="24"/>
                <w:highlight w:val="none"/>
              </w:rPr>
              <w:t>土壤</w:t>
            </w:r>
            <w:r>
              <w:rPr>
                <w:color w:val="auto"/>
                <w:sz w:val="24"/>
                <w:highlight w:val="none"/>
              </w:rPr>
              <w:t>环境</w:t>
            </w:r>
            <w:r>
              <w:rPr>
                <w:rFonts w:hint="eastAsia" w:ascii="Times New Roman" w:hAnsi="Times New Roman" w:eastAsia="宋体" w:cs="Times New Roman"/>
                <w:color w:val="auto"/>
                <w:sz w:val="24"/>
                <w:highlight w:val="none"/>
              </w:rPr>
              <w:t>影响分析</w:t>
            </w:r>
          </w:p>
          <w:p w14:paraId="17FF698D">
            <w:pPr>
              <w:widowControl/>
              <w:spacing w:line="360" w:lineRule="auto"/>
              <w:ind w:firstLine="480" w:firstLineChars="200"/>
              <w:jc w:val="left"/>
              <w:rPr>
                <w:color w:val="auto"/>
                <w:kern w:val="0"/>
                <w:sz w:val="24"/>
                <w:highlight w:val="none"/>
              </w:rPr>
            </w:pPr>
            <w:r>
              <w:rPr>
                <w:rFonts w:hint="eastAsia"/>
                <w:color w:val="auto"/>
                <w:kern w:val="0"/>
                <w:sz w:val="24"/>
                <w:highlight w:val="none"/>
              </w:rPr>
              <w:t>项目运营期对土壤的环境影响主要来自“三废”排放。</w:t>
            </w:r>
          </w:p>
          <w:p w14:paraId="491812DC">
            <w:pPr>
              <w:widowControl/>
              <w:spacing w:line="360" w:lineRule="auto"/>
              <w:ind w:firstLine="480" w:firstLineChars="200"/>
              <w:jc w:val="left"/>
              <w:rPr>
                <w:color w:val="auto"/>
                <w:kern w:val="0"/>
                <w:sz w:val="24"/>
                <w:highlight w:val="none"/>
              </w:rPr>
            </w:pPr>
            <w:r>
              <w:rPr>
                <w:rFonts w:hint="eastAsia"/>
                <w:color w:val="auto"/>
                <w:kern w:val="0"/>
                <w:sz w:val="24"/>
                <w:highlight w:val="none"/>
                <w:lang w:val="en-US" w:eastAsia="zh-CN"/>
              </w:rPr>
              <w:t>①</w:t>
            </w:r>
            <w:r>
              <w:rPr>
                <w:rFonts w:hint="eastAsia"/>
                <w:color w:val="auto"/>
                <w:kern w:val="0"/>
                <w:sz w:val="24"/>
                <w:highlight w:val="none"/>
              </w:rPr>
              <w:t>废气对土壤环境的影响</w:t>
            </w:r>
          </w:p>
          <w:p w14:paraId="35D2E56F">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废气中的污染物，通过降水、扩散和重力作用降落至地面，渗透进入土壤，进而污染土壤环境。</w:t>
            </w:r>
          </w:p>
          <w:p w14:paraId="34073CAD">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②废水对土壤环境的影响</w:t>
            </w:r>
          </w:p>
          <w:p w14:paraId="4F4D7D6A">
            <w:pPr>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本次扩建工程生活污水经化粪池处理达标后排至市政</w:t>
            </w:r>
            <w:r>
              <w:rPr>
                <w:rFonts w:hint="eastAsia" w:cs="Times New Roman"/>
                <w:color w:val="auto"/>
                <w:sz w:val="24"/>
                <w:szCs w:val="24"/>
                <w:highlight w:val="none"/>
                <w:u w:val="none"/>
                <w:lang w:val="en-US" w:eastAsia="zh-CN"/>
              </w:rPr>
              <w:t>污水</w:t>
            </w:r>
            <w:r>
              <w:rPr>
                <w:rFonts w:hint="eastAsia" w:ascii="Times New Roman" w:hAnsi="Times New Roman" w:eastAsia="宋体" w:cs="Times New Roman"/>
                <w:color w:val="auto"/>
                <w:sz w:val="24"/>
                <w:szCs w:val="24"/>
                <w:highlight w:val="none"/>
                <w:u w:val="none"/>
                <w:lang w:val="en-US" w:eastAsia="zh-CN"/>
              </w:rPr>
              <w:t>管网</w:t>
            </w:r>
            <w:r>
              <w:rPr>
                <w:rFonts w:hint="eastAsia" w:cs="Times New Roman"/>
                <w:color w:val="auto"/>
                <w:sz w:val="24"/>
                <w:szCs w:val="24"/>
                <w:highlight w:val="none"/>
                <w:u w:val="none"/>
                <w:lang w:val="en-US" w:eastAsia="zh-CN"/>
              </w:rPr>
              <w:t>接入福清市融元污水处理厂处理</w:t>
            </w:r>
            <w:r>
              <w:rPr>
                <w:rFonts w:hint="eastAsia" w:ascii="Times New Roman" w:hAnsi="Times New Roman" w:eastAsia="宋体" w:cs="Times New Roman"/>
                <w:color w:val="auto"/>
                <w:sz w:val="24"/>
                <w:szCs w:val="24"/>
                <w:highlight w:val="none"/>
                <w:u w:val="none"/>
                <w:lang w:val="en-US" w:eastAsia="zh-CN"/>
              </w:rPr>
              <w:t>，正常情况下，生活污水</w:t>
            </w:r>
            <w:r>
              <w:rPr>
                <w:rFonts w:hint="default" w:ascii="Times New Roman" w:hAnsi="Times New Roman" w:eastAsia="宋体" w:cs="Times New Roman"/>
                <w:color w:val="auto"/>
                <w:sz w:val="24"/>
                <w:szCs w:val="24"/>
                <w:highlight w:val="none"/>
                <w:u w:val="none"/>
                <w:lang w:val="en-US" w:eastAsia="zh-CN"/>
              </w:rPr>
              <w:t>对土壤环境的影响不大。</w:t>
            </w:r>
          </w:p>
          <w:p w14:paraId="0F733B20">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③固体废物对土壤环境的影响</w:t>
            </w:r>
          </w:p>
          <w:p w14:paraId="3A825853">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固体废物泄漏或危险废物未及时处理而产生的渗出液、滤沥液进入土壤，进而污染土壤环境。</w:t>
            </w:r>
          </w:p>
          <w:p w14:paraId="17E17CAB">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④污染物进入土壤产生的影响</w:t>
            </w:r>
          </w:p>
          <w:p w14:paraId="5AF0A6F6">
            <w:pPr>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分析可知，物料渗漏影响土壤的主要是有机物，有机物进入土壤的数量和速度超过了土壤的净化作用的速度，破坏了自然动态平衡，使污染物的积累过程逐渐占据优势，从而导致土壤自然正常功能失调，土壤质量下降，并影响到作物的生长发育，以及产量和质量下降。有机物污染进入土壤后，可危及农作物生长和土壤生物的生存，而土壤污染往往是以食物链方式通过粮食、蔬菜、水果、茶叶及草食性动物（如家禽家畜）乃至肉食性动物等最后进入人体而影响人群健康。因此，这是一个逐步累积的过程，具有隐蔽性和潜伏性。人体接触污染土壤后，手脚出现红色皮疹，并有恶心，头晕现象</w:t>
            </w:r>
            <w:r>
              <w:rPr>
                <w:rFonts w:hint="eastAsia"/>
                <w:color w:val="auto"/>
                <w:sz w:val="24"/>
                <w:highlight w:val="none"/>
              </w:rPr>
              <w:t>。</w:t>
            </w:r>
            <w:r>
              <w:rPr>
                <w:rFonts w:hint="eastAsia" w:ascii="Times New Roman" w:hAnsi="Times New Roman" w:eastAsia="宋体"/>
                <w:color w:val="auto"/>
                <w:sz w:val="24"/>
                <w:highlight w:val="none"/>
                <w:lang w:val="en-US" w:eastAsia="zh-CN"/>
              </w:rPr>
              <w:t>本项目对有机废气配套废气处理设施处理后达标高空排放，对土壤影响较小。</w:t>
            </w:r>
          </w:p>
          <w:p w14:paraId="002F2BC8">
            <w:pPr>
              <w:pStyle w:val="4"/>
              <w:bidi w:val="0"/>
              <w:rPr>
                <w:rFonts w:hint="eastAsia"/>
                <w:color w:val="auto"/>
              </w:rPr>
            </w:pPr>
            <w:r>
              <w:rPr>
                <w:rFonts w:hint="eastAsia"/>
                <w:color w:val="auto"/>
              </w:rPr>
              <w:t xml:space="preserve">4.6.2 </w:t>
            </w:r>
            <w:r>
              <w:rPr>
                <w:color w:val="auto"/>
              </w:rPr>
              <w:t>地下水、土壤环境</w:t>
            </w:r>
            <w:r>
              <w:rPr>
                <w:rFonts w:hint="eastAsia"/>
                <w:color w:val="auto"/>
              </w:rPr>
              <w:t>防控</w:t>
            </w:r>
            <w:r>
              <w:rPr>
                <w:color w:val="auto"/>
              </w:rPr>
              <w:t>措施</w:t>
            </w:r>
          </w:p>
          <w:p w14:paraId="2501A728">
            <w:pPr>
              <w:pStyle w:val="151"/>
              <w:adjustRightInd w:val="0"/>
              <w:snapToGrid w:val="0"/>
              <w:spacing w:line="360" w:lineRule="auto"/>
              <w:rPr>
                <w:rFonts w:cs="Times New Roman"/>
                <w:color w:val="auto"/>
                <w:sz w:val="24"/>
                <w:szCs w:val="24"/>
              </w:rPr>
            </w:pPr>
            <w:r>
              <w:rPr>
                <w:rFonts w:hint="eastAsia"/>
                <w:color w:val="auto"/>
                <w:sz w:val="24"/>
                <w:szCs w:val="24"/>
              </w:rPr>
              <w:t>本项目对地下水和土壤可能造成污染主要集中在项目运行期。针对可能发生的地下水和土壤污染，本项目污染防治措施“源头控制、分区防渗、污染监控、应急响应”相结合的原则，从污染物的产生、入渗、扩散、应急响应全方位进行防控。</w:t>
            </w:r>
            <w:r>
              <w:rPr>
                <w:color w:val="auto"/>
                <w:sz w:val="24"/>
                <w:szCs w:val="24"/>
              </w:rPr>
              <w:t>鉴于本项目污染物产生和排放特点，针对土壤、地下水环境污染的可能途径，</w:t>
            </w:r>
            <w:r>
              <w:rPr>
                <w:rFonts w:cs="Times New Roman"/>
                <w:color w:val="auto"/>
                <w:sz w:val="24"/>
                <w:szCs w:val="24"/>
              </w:rPr>
              <w:t>为防止建设项目物料及废水下渗对地下水造成污染，</w:t>
            </w:r>
            <w:r>
              <w:rPr>
                <w:rFonts w:hint="eastAsia" w:cs="Times New Roman"/>
                <w:color w:val="auto"/>
                <w:sz w:val="24"/>
                <w:szCs w:val="24"/>
              </w:rPr>
              <w:t>本评价建议：</w:t>
            </w:r>
          </w:p>
          <w:p w14:paraId="702A7F4A">
            <w:pPr>
              <w:pStyle w:val="151"/>
              <w:adjustRightInd w:val="0"/>
              <w:snapToGrid w:val="0"/>
              <w:spacing w:line="360" w:lineRule="auto"/>
              <w:rPr>
                <w:color w:val="auto"/>
                <w:sz w:val="24"/>
                <w:szCs w:val="24"/>
              </w:rPr>
            </w:pPr>
            <w:bookmarkStart w:id="32" w:name="_Toc477939821"/>
            <w:bookmarkStart w:id="33" w:name="_Toc28270"/>
            <w:r>
              <w:rPr>
                <w:rFonts w:hint="eastAsia"/>
                <w:color w:val="auto"/>
                <w:sz w:val="24"/>
                <w:szCs w:val="24"/>
              </w:rPr>
              <w:t>1）源头控制</w:t>
            </w:r>
            <w:bookmarkEnd w:id="32"/>
            <w:bookmarkEnd w:id="33"/>
          </w:p>
          <w:p w14:paraId="613CEBBF">
            <w:pPr>
              <w:pStyle w:val="151"/>
              <w:adjustRightInd w:val="0"/>
              <w:snapToGrid w:val="0"/>
              <w:spacing w:line="360" w:lineRule="auto"/>
              <w:rPr>
                <w:color w:val="auto"/>
                <w:sz w:val="24"/>
                <w:szCs w:val="24"/>
              </w:rPr>
            </w:pPr>
            <w:r>
              <w:rPr>
                <w:rFonts w:hint="eastAsia"/>
                <w:color w:val="auto"/>
                <w:sz w:val="24"/>
                <w:szCs w:val="24"/>
              </w:rPr>
              <w:t>采用先进的技术、工艺、设备，实施清洁生产，防止跑冒滴漏，防止污染物泄漏；厂区</w:t>
            </w:r>
            <w:r>
              <w:rPr>
                <w:rFonts w:hint="eastAsia"/>
                <w:color w:val="auto"/>
                <w:sz w:val="24"/>
                <w:szCs w:val="24"/>
                <w:lang w:val="en-US" w:eastAsia="zh-CN"/>
              </w:rPr>
              <w:t>地面</w:t>
            </w:r>
            <w:r>
              <w:rPr>
                <w:rFonts w:hint="eastAsia"/>
                <w:color w:val="auto"/>
                <w:sz w:val="24"/>
                <w:szCs w:val="24"/>
              </w:rPr>
              <w:t>硬化，注意工作场所地面的防腐防渗要求，腐蚀性等级为中等腐蚀，防止污染物下渗，污染土壤和地下水环境。</w:t>
            </w:r>
          </w:p>
          <w:p w14:paraId="19DC400A">
            <w:pPr>
              <w:spacing w:line="360" w:lineRule="auto"/>
              <w:ind w:firstLine="480" w:firstLineChars="200"/>
              <w:rPr>
                <w:rFonts w:cs="宋体"/>
                <w:color w:val="auto"/>
                <w:sz w:val="24"/>
                <w:szCs w:val="24"/>
              </w:rPr>
            </w:pPr>
            <w:bookmarkStart w:id="34" w:name="_Toc20461"/>
            <w:bookmarkStart w:id="35" w:name="_Toc477939822"/>
            <w:r>
              <w:rPr>
                <w:rFonts w:hint="eastAsia"/>
                <w:color w:val="auto"/>
                <w:sz w:val="24"/>
                <w:szCs w:val="24"/>
              </w:rPr>
              <w:t>2）</w:t>
            </w:r>
            <w:r>
              <w:rPr>
                <w:color w:val="auto"/>
                <w:sz w:val="24"/>
                <w:szCs w:val="24"/>
              </w:rPr>
              <w:t>项目原料、一般固废和危险废物分类存放于相应的暂存库内，不设置露天堆场</w:t>
            </w:r>
            <w:r>
              <w:rPr>
                <w:rFonts w:hint="eastAsia"/>
                <w:color w:val="auto"/>
                <w:sz w:val="24"/>
                <w:szCs w:val="24"/>
              </w:rPr>
              <w:t>。</w:t>
            </w:r>
          </w:p>
          <w:p w14:paraId="13C211A7">
            <w:pPr>
              <w:pStyle w:val="151"/>
              <w:adjustRightInd w:val="0"/>
              <w:snapToGrid w:val="0"/>
              <w:spacing w:line="360" w:lineRule="auto"/>
              <w:rPr>
                <w:color w:val="auto"/>
                <w:sz w:val="24"/>
                <w:szCs w:val="24"/>
              </w:rPr>
            </w:pPr>
            <w:r>
              <w:rPr>
                <w:rFonts w:hint="eastAsia"/>
                <w:color w:val="auto"/>
                <w:sz w:val="24"/>
                <w:szCs w:val="24"/>
              </w:rPr>
              <w:t>3）分区防控措施</w:t>
            </w:r>
            <w:bookmarkEnd w:id="34"/>
            <w:bookmarkEnd w:id="35"/>
          </w:p>
          <w:p w14:paraId="31D64A5D">
            <w:pPr>
              <w:pStyle w:val="150"/>
              <w:ind w:firstLine="480"/>
              <w:rPr>
                <w:rFonts w:cs="Times New Roman"/>
                <w:color w:val="auto"/>
                <w:sz w:val="24"/>
                <w:szCs w:val="24"/>
              </w:rPr>
            </w:pPr>
            <w:r>
              <w:rPr>
                <w:rFonts w:hint="eastAsia"/>
                <w:color w:val="auto"/>
                <w:sz w:val="24"/>
                <w:szCs w:val="24"/>
              </w:rPr>
              <w:t>根据项目各功能单元是否可能对地下水造成污染及其风险程度，将项目所在区域划分为重点防渗区、一般防渗区和简单防渗区。</w:t>
            </w:r>
          </w:p>
          <w:p w14:paraId="2753A496">
            <w:pPr>
              <w:pStyle w:val="150"/>
              <w:ind w:firstLine="480"/>
              <w:rPr>
                <w:rFonts w:hint="eastAsia"/>
                <w:color w:val="auto"/>
                <w:sz w:val="24"/>
                <w:szCs w:val="24"/>
              </w:rPr>
            </w:pPr>
            <w:r>
              <w:rPr>
                <w:rFonts w:hint="eastAsia"/>
                <w:color w:val="auto"/>
                <w:sz w:val="24"/>
                <w:szCs w:val="24"/>
              </w:rPr>
              <w:t>①重点防渗区</w:t>
            </w:r>
          </w:p>
          <w:p w14:paraId="107DECE1">
            <w:pPr>
              <w:pStyle w:val="150"/>
              <w:ind w:firstLine="480"/>
              <w:rPr>
                <w:rFonts w:hint="eastAsia"/>
                <w:color w:val="auto"/>
              </w:rPr>
            </w:pPr>
            <w:r>
              <w:rPr>
                <w:rFonts w:hint="eastAsia"/>
                <w:color w:val="auto"/>
              </w:rPr>
              <w:t>危险废物贮存间、</w:t>
            </w:r>
            <w:r>
              <w:rPr>
                <w:rFonts w:hint="eastAsia"/>
                <w:color w:val="auto"/>
                <w:lang w:eastAsia="zh-CN"/>
              </w:rPr>
              <w:t>辅料</w:t>
            </w:r>
            <w:r>
              <w:rPr>
                <w:rFonts w:hint="eastAsia"/>
                <w:color w:val="auto"/>
                <w:lang w:val="en-US" w:eastAsia="zh-CN"/>
              </w:rPr>
              <w:t>区</w:t>
            </w:r>
            <w:r>
              <w:rPr>
                <w:rFonts w:hint="eastAsia"/>
                <w:color w:val="auto"/>
              </w:rPr>
              <w:t>为本项目地下水重点污染区域。</w:t>
            </w:r>
            <w:r>
              <w:rPr>
                <w:color w:val="auto"/>
              </w:rPr>
              <w:t>重点防渗区</w:t>
            </w:r>
            <w:r>
              <w:rPr>
                <w:rFonts w:hint="eastAsia"/>
                <w:color w:val="auto"/>
                <w:kern w:val="2"/>
              </w:rPr>
              <w:t>地面用坚固、防渗的材料建造，同时地面硬化</w:t>
            </w:r>
            <w:r>
              <w:rPr>
                <w:rFonts w:hint="eastAsia"/>
                <w:color w:val="auto"/>
                <w:kern w:val="2"/>
                <w:lang w:eastAsia="zh-CN"/>
              </w:rPr>
              <w:t>且</w:t>
            </w:r>
            <w:r>
              <w:rPr>
                <w:rFonts w:hint="eastAsia"/>
                <w:color w:val="auto"/>
                <w:kern w:val="2"/>
              </w:rPr>
              <w:t>表面无裂隙。重点防渗区</w:t>
            </w:r>
            <w:r>
              <w:rPr>
                <w:rFonts w:hint="eastAsia"/>
                <w:color w:val="auto"/>
              </w:rPr>
              <w:t>的防渗性能应与6.0m厚</w:t>
            </w:r>
            <w:r>
              <w:rPr>
                <w:rFonts w:hint="eastAsia"/>
                <w:color w:val="auto"/>
                <w:lang w:eastAsia="zh-CN"/>
              </w:rPr>
              <w:t>黏土</w:t>
            </w:r>
            <w:r>
              <w:rPr>
                <w:rFonts w:hint="eastAsia"/>
                <w:color w:val="auto"/>
              </w:rPr>
              <w:t>层（渗透系数1.0×10</w:t>
            </w:r>
            <w:r>
              <w:rPr>
                <w:rFonts w:hint="eastAsia"/>
                <w:color w:val="auto"/>
                <w:vertAlign w:val="superscript"/>
              </w:rPr>
              <w:t>-7</w:t>
            </w:r>
            <w:r>
              <w:rPr>
                <w:rFonts w:hint="eastAsia"/>
                <w:color w:val="auto"/>
              </w:rPr>
              <w:t>cm/s）等效。危险废物贮存间还应执行《危险废物贮存污染控制标准》（GB18597-2023）中的有关规定</w:t>
            </w:r>
          </w:p>
          <w:p w14:paraId="185BA1DD">
            <w:pPr>
              <w:spacing w:line="360" w:lineRule="auto"/>
              <w:ind w:firstLine="480" w:firstLineChars="200"/>
              <w:rPr>
                <w:color w:val="auto"/>
                <w:sz w:val="24"/>
              </w:rPr>
            </w:pPr>
            <w:r>
              <w:rPr>
                <w:rFonts w:hint="eastAsia"/>
                <w:color w:val="auto"/>
                <w:sz w:val="24"/>
              </w:rPr>
              <w:t>②</w:t>
            </w:r>
            <w:r>
              <w:rPr>
                <w:color w:val="auto"/>
                <w:sz w:val="24"/>
              </w:rPr>
              <w:t>一般防渗区</w:t>
            </w:r>
          </w:p>
          <w:p w14:paraId="643B41C6">
            <w:pPr>
              <w:spacing w:line="360" w:lineRule="auto"/>
              <w:ind w:firstLine="420"/>
              <w:rPr>
                <w:rFonts w:hint="eastAsia" w:eastAsia="宋体"/>
                <w:color w:val="auto"/>
                <w:sz w:val="24"/>
                <w:lang w:eastAsia="zh-CN"/>
              </w:rPr>
            </w:pPr>
            <w:r>
              <w:rPr>
                <w:rFonts w:hint="eastAsia"/>
                <w:color w:val="auto"/>
                <w:sz w:val="24"/>
                <w:lang w:eastAsia="zh-CN"/>
              </w:rPr>
              <w:t>项目注塑、破碎、拌料、冲压区</w:t>
            </w:r>
            <w:r>
              <w:rPr>
                <w:rFonts w:hint="eastAsia"/>
                <w:color w:val="auto"/>
                <w:sz w:val="24"/>
              </w:rPr>
              <w:t>、一般固废暂存库为一般防渗区，</w:t>
            </w:r>
            <w:r>
              <w:rPr>
                <w:rFonts w:hint="eastAsia"/>
                <w:color w:val="auto"/>
                <w:sz w:val="24"/>
                <w:lang w:eastAsia="zh-CN"/>
              </w:rPr>
              <w:t>项目注塑、破碎、拌料、冲压区、</w:t>
            </w:r>
            <w:r>
              <w:rPr>
                <w:rFonts w:hint="eastAsia"/>
                <w:color w:val="auto"/>
                <w:sz w:val="24"/>
              </w:rPr>
              <w:t>一般固废暂存库地面采取水泥硬化，并视情况采取防渗措施，可采用双层复合防渗结构，基础防渗层为至少1.5米厚</w:t>
            </w:r>
            <w:r>
              <w:rPr>
                <w:rFonts w:hint="eastAsia"/>
                <w:color w:val="auto"/>
                <w:sz w:val="24"/>
                <w:lang w:eastAsia="zh-CN"/>
              </w:rPr>
              <w:t>黏土</w:t>
            </w:r>
            <w:r>
              <w:rPr>
                <w:rFonts w:hint="eastAsia"/>
                <w:color w:val="auto"/>
                <w:sz w:val="24"/>
              </w:rPr>
              <w:t>层。</w:t>
            </w:r>
            <w:r>
              <w:rPr>
                <w:rFonts w:hint="eastAsia"/>
                <w:color w:val="auto"/>
                <w:sz w:val="24"/>
                <w:lang w:eastAsia="zh-CN"/>
              </w:rPr>
              <w:t>化粪池依托现有防渗，</w:t>
            </w:r>
            <w:r>
              <w:rPr>
                <w:rFonts w:hint="eastAsia"/>
                <w:color w:val="auto"/>
                <w:sz w:val="24"/>
                <w:szCs w:val="24"/>
              </w:rPr>
              <w:t>已采取水泥硬化，防渗层等效黏土防渗层Mb≥1.5m，渗透系数小于1×10</w:t>
            </w:r>
            <w:r>
              <w:rPr>
                <w:rFonts w:hint="eastAsia"/>
                <w:color w:val="auto"/>
                <w:sz w:val="24"/>
                <w:szCs w:val="24"/>
                <w:vertAlign w:val="superscript"/>
              </w:rPr>
              <w:t>-7</w:t>
            </w:r>
            <w:r>
              <w:rPr>
                <w:rFonts w:hint="eastAsia"/>
                <w:color w:val="auto"/>
                <w:sz w:val="24"/>
                <w:szCs w:val="24"/>
              </w:rPr>
              <w:t>cm/s，满足相关规范要求</w:t>
            </w:r>
            <w:r>
              <w:rPr>
                <w:rFonts w:hint="eastAsia"/>
                <w:color w:val="auto"/>
                <w:sz w:val="24"/>
                <w:szCs w:val="24"/>
                <w:lang w:eastAsia="zh-CN"/>
              </w:rPr>
              <w:t>。</w:t>
            </w:r>
          </w:p>
          <w:p w14:paraId="5D652030">
            <w:pPr>
              <w:pStyle w:val="150"/>
              <w:ind w:firstLine="480"/>
              <w:rPr>
                <w:rFonts w:hint="eastAsia"/>
                <w:color w:val="auto"/>
                <w:sz w:val="24"/>
                <w:szCs w:val="24"/>
              </w:rPr>
            </w:pPr>
            <w:r>
              <w:rPr>
                <w:rFonts w:hint="eastAsia"/>
                <w:color w:val="auto"/>
                <w:sz w:val="24"/>
                <w:szCs w:val="24"/>
              </w:rPr>
              <w:t>③简单防渗区</w:t>
            </w:r>
          </w:p>
          <w:p w14:paraId="1EDFD143">
            <w:pPr>
              <w:spacing w:line="360" w:lineRule="auto"/>
              <w:ind w:firstLine="480" w:firstLineChars="200"/>
              <w:rPr>
                <w:rFonts w:hint="eastAsia"/>
                <w:color w:val="auto"/>
                <w:sz w:val="24"/>
                <w:szCs w:val="24"/>
              </w:rPr>
            </w:pPr>
            <w:r>
              <w:rPr>
                <w:rFonts w:hint="eastAsia"/>
                <w:color w:val="auto"/>
                <w:sz w:val="24"/>
                <w:szCs w:val="24"/>
              </w:rPr>
              <w:t>现有工程办公室及除以上区域的其他区域地面已进行简单硬化。</w:t>
            </w:r>
          </w:p>
          <w:p w14:paraId="7D002A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color w:val="auto"/>
                <w:sz w:val="24"/>
                <w:szCs w:val="32"/>
                <w:highlight w:val="none"/>
              </w:rPr>
              <w:t>项目分区</w:t>
            </w:r>
            <w:r>
              <w:rPr>
                <w:rFonts w:hint="eastAsia"/>
                <w:color w:val="auto"/>
                <w:sz w:val="24"/>
                <w:szCs w:val="32"/>
                <w:highlight w:val="none"/>
              </w:rPr>
              <w:t>防渗</w:t>
            </w:r>
            <w:r>
              <w:rPr>
                <w:rFonts w:hint="eastAsia"/>
                <w:color w:val="auto"/>
                <w:sz w:val="24"/>
                <w:szCs w:val="32"/>
                <w:highlight w:val="none"/>
                <w:lang w:val="en-US" w:eastAsia="zh-CN"/>
              </w:rPr>
              <w:t>要求</w:t>
            </w:r>
            <w:r>
              <w:rPr>
                <w:color w:val="auto"/>
                <w:sz w:val="24"/>
                <w:szCs w:val="32"/>
                <w:highlight w:val="none"/>
              </w:rPr>
              <w:t>见表</w:t>
            </w:r>
            <w:r>
              <w:rPr>
                <w:rFonts w:hint="eastAsia"/>
                <w:color w:val="auto"/>
                <w:sz w:val="24"/>
                <w:szCs w:val="32"/>
                <w:highlight w:val="none"/>
              </w:rPr>
              <w:t>4-</w:t>
            </w:r>
            <w:r>
              <w:rPr>
                <w:rFonts w:hint="eastAsia"/>
                <w:color w:val="auto"/>
                <w:sz w:val="24"/>
                <w:szCs w:val="32"/>
                <w:highlight w:val="none"/>
                <w:lang w:val="en-US" w:eastAsia="zh-CN"/>
              </w:rPr>
              <w:t>21</w:t>
            </w:r>
            <w:r>
              <w:rPr>
                <w:rFonts w:hint="eastAsia"/>
                <w:color w:val="auto"/>
                <w:sz w:val="24"/>
                <w:szCs w:val="32"/>
                <w:highlight w:val="none"/>
              </w:rPr>
              <w:t>。</w:t>
            </w:r>
          </w:p>
          <w:p w14:paraId="0C0B454A">
            <w:pPr>
              <w:pStyle w:val="90"/>
              <w:spacing w:before="120"/>
              <w:rPr>
                <w:rFonts w:cs="Times New Roman"/>
                <w:color w:val="auto"/>
              </w:rPr>
            </w:pPr>
            <w:r>
              <w:rPr>
                <w:rFonts w:cs="Times New Roman"/>
                <w:color w:val="auto"/>
              </w:rPr>
              <w:t>表</w:t>
            </w:r>
            <w:r>
              <w:rPr>
                <w:rFonts w:hint="eastAsia" w:cs="Times New Roman"/>
                <w:color w:val="auto"/>
              </w:rPr>
              <w:t>4-</w:t>
            </w:r>
            <w:r>
              <w:rPr>
                <w:rFonts w:hint="eastAsia" w:cs="Times New Roman"/>
                <w:color w:val="auto"/>
                <w:lang w:val="en-US" w:eastAsia="zh-CN"/>
              </w:rPr>
              <w:t>21</w:t>
            </w:r>
            <w:r>
              <w:rPr>
                <w:rFonts w:hint="eastAsia" w:cs="Times New Roman"/>
                <w:color w:val="auto"/>
              </w:rPr>
              <w:t xml:space="preserve"> </w:t>
            </w:r>
            <w:r>
              <w:rPr>
                <w:rFonts w:cs="Times New Roman"/>
                <w:color w:val="auto"/>
              </w:rPr>
              <w:t xml:space="preserve"> </w:t>
            </w:r>
            <w:r>
              <w:rPr>
                <w:rFonts w:hint="eastAsia" w:cs="Times New Roman"/>
                <w:color w:val="auto"/>
              </w:rPr>
              <w:t>项目</w:t>
            </w:r>
            <w:r>
              <w:rPr>
                <w:rFonts w:cs="Times New Roman"/>
                <w:color w:val="auto"/>
              </w:rPr>
              <w:t>分区</w:t>
            </w:r>
            <w:r>
              <w:rPr>
                <w:rFonts w:hint="eastAsia" w:cs="Times New Roman"/>
                <w:color w:val="auto"/>
              </w:rPr>
              <w:t>防渗</w:t>
            </w:r>
            <w:r>
              <w:rPr>
                <w:rFonts w:cs="Times New Roman"/>
                <w:color w:val="auto"/>
              </w:rPr>
              <w:t>防治</w:t>
            </w:r>
            <w:r>
              <w:rPr>
                <w:rFonts w:hint="eastAsia" w:cs="Times New Roman"/>
                <w:color w:val="auto"/>
              </w:rPr>
              <w:t>要求</w:t>
            </w:r>
            <w:r>
              <w:rPr>
                <w:rFonts w:cs="Times New Roman"/>
                <w:color w:val="auto"/>
              </w:rPr>
              <w:t>一览表</w:t>
            </w:r>
          </w:p>
          <w:tbl>
            <w:tblPr>
              <w:tblStyle w:val="35"/>
              <w:tblW w:w="82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860"/>
              <w:gridCol w:w="1799"/>
              <w:gridCol w:w="2273"/>
              <w:gridCol w:w="873"/>
              <w:gridCol w:w="1009"/>
              <w:gridCol w:w="815"/>
            </w:tblGrid>
            <w:tr w14:paraId="7DC59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5A6A535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eastAsia="zh-CN"/>
                    </w:rPr>
                  </w:pPr>
                  <w:r>
                    <w:rPr>
                      <w:rFonts w:hint="eastAsia"/>
                      <w:b/>
                      <w:bCs/>
                      <w:color w:val="auto"/>
                      <w:szCs w:val="21"/>
                      <w:lang w:eastAsia="zh-CN"/>
                    </w:rPr>
                    <w:t>序号</w:t>
                  </w:r>
                </w:p>
              </w:tc>
              <w:tc>
                <w:tcPr>
                  <w:tcW w:w="860" w:type="dxa"/>
                  <w:tcBorders>
                    <w:tl2br w:val="nil"/>
                    <w:tr2bl w:val="nil"/>
                  </w:tcBorders>
                  <w:noWrap w:val="0"/>
                  <w:vAlign w:val="center"/>
                </w:tcPr>
                <w:p w14:paraId="07C671E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rPr>
                  </w:pPr>
                  <w:r>
                    <w:rPr>
                      <w:rFonts w:hint="eastAsia"/>
                      <w:b/>
                      <w:bCs/>
                      <w:color w:val="auto"/>
                      <w:szCs w:val="21"/>
                    </w:rPr>
                    <w:t>防治分区</w:t>
                  </w:r>
                </w:p>
              </w:tc>
              <w:tc>
                <w:tcPr>
                  <w:tcW w:w="1799" w:type="dxa"/>
                  <w:tcBorders>
                    <w:tl2br w:val="nil"/>
                    <w:tr2bl w:val="nil"/>
                  </w:tcBorders>
                  <w:noWrap w:val="0"/>
                  <w:vAlign w:val="center"/>
                </w:tcPr>
                <w:p w14:paraId="63B4075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rPr>
                  </w:pPr>
                  <w:r>
                    <w:rPr>
                      <w:rFonts w:hint="eastAsia"/>
                      <w:b/>
                      <w:bCs/>
                      <w:color w:val="auto"/>
                      <w:szCs w:val="21"/>
                    </w:rPr>
                    <w:t>装置名称</w:t>
                  </w:r>
                </w:p>
              </w:tc>
              <w:tc>
                <w:tcPr>
                  <w:tcW w:w="2273" w:type="dxa"/>
                  <w:tcBorders>
                    <w:tl2br w:val="nil"/>
                    <w:tr2bl w:val="nil"/>
                  </w:tcBorders>
                  <w:noWrap w:val="0"/>
                  <w:vAlign w:val="center"/>
                </w:tcPr>
                <w:p w14:paraId="4C2D639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rPr>
                  </w:pPr>
                  <w:r>
                    <w:rPr>
                      <w:rFonts w:hint="eastAsia"/>
                      <w:b/>
                      <w:bCs/>
                      <w:color w:val="auto"/>
                      <w:szCs w:val="21"/>
                    </w:rPr>
                    <w:t>防渗要求</w:t>
                  </w:r>
                </w:p>
              </w:tc>
              <w:tc>
                <w:tcPr>
                  <w:tcW w:w="873" w:type="dxa"/>
                  <w:tcBorders>
                    <w:tl2br w:val="nil"/>
                    <w:tr2bl w:val="nil"/>
                  </w:tcBorders>
                  <w:noWrap w:val="0"/>
                  <w:vAlign w:val="center"/>
                </w:tcPr>
                <w:p w14:paraId="222B8EC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eastAsia="zh-CN"/>
                    </w:rPr>
                  </w:pPr>
                  <w:r>
                    <w:rPr>
                      <w:rFonts w:hint="eastAsia"/>
                      <w:b/>
                      <w:bCs/>
                      <w:color w:val="auto"/>
                      <w:szCs w:val="21"/>
                      <w:lang w:eastAsia="zh-CN"/>
                    </w:rPr>
                    <w:t>现状</w:t>
                  </w:r>
                </w:p>
              </w:tc>
              <w:tc>
                <w:tcPr>
                  <w:tcW w:w="1009" w:type="dxa"/>
                  <w:tcBorders>
                    <w:tl2br w:val="nil"/>
                    <w:tr2bl w:val="nil"/>
                  </w:tcBorders>
                  <w:noWrap w:val="0"/>
                  <w:vAlign w:val="center"/>
                </w:tcPr>
                <w:p w14:paraId="73AE9E1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b/>
                      <w:bCs/>
                      <w:color w:val="auto"/>
                      <w:szCs w:val="21"/>
                      <w:lang w:eastAsia="zh-CN"/>
                    </w:rPr>
                  </w:pPr>
                  <w:r>
                    <w:rPr>
                      <w:rFonts w:hint="eastAsia"/>
                      <w:b/>
                      <w:bCs/>
                      <w:color w:val="auto"/>
                      <w:szCs w:val="21"/>
                      <w:lang w:eastAsia="zh-CN"/>
                    </w:rPr>
                    <w:t>是否符合要求</w:t>
                  </w:r>
                </w:p>
              </w:tc>
              <w:tc>
                <w:tcPr>
                  <w:tcW w:w="815" w:type="dxa"/>
                  <w:tcBorders>
                    <w:tl2br w:val="nil"/>
                    <w:tr2bl w:val="nil"/>
                  </w:tcBorders>
                  <w:noWrap w:val="0"/>
                  <w:vAlign w:val="center"/>
                </w:tcPr>
                <w:p w14:paraId="0F7DAC9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b/>
                      <w:bCs/>
                      <w:color w:val="auto"/>
                      <w:szCs w:val="21"/>
                      <w:lang w:eastAsia="zh-CN"/>
                    </w:rPr>
                  </w:pPr>
                  <w:r>
                    <w:rPr>
                      <w:rFonts w:hint="eastAsia"/>
                      <w:b/>
                      <w:bCs/>
                      <w:color w:val="auto"/>
                      <w:szCs w:val="21"/>
                      <w:lang w:eastAsia="zh-CN"/>
                    </w:rPr>
                    <w:t>备注</w:t>
                  </w:r>
                </w:p>
              </w:tc>
            </w:tr>
            <w:tr w14:paraId="69472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4A58A6B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1</w:t>
                  </w:r>
                </w:p>
              </w:tc>
              <w:tc>
                <w:tcPr>
                  <w:tcW w:w="860" w:type="dxa"/>
                  <w:vMerge w:val="restart"/>
                  <w:tcBorders>
                    <w:tl2br w:val="nil"/>
                    <w:tr2bl w:val="nil"/>
                  </w:tcBorders>
                  <w:noWrap w:val="0"/>
                  <w:vAlign w:val="center"/>
                </w:tcPr>
                <w:p w14:paraId="5201AFB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rPr>
                    <w:t>重点防</w:t>
                  </w:r>
                </w:p>
                <w:p w14:paraId="0188644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渗区</w:t>
                  </w:r>
                </w:p>
              </w:tc>
              <w:tc>
                <w:tcPr>
                  <w:tcW w:w="1799" w:type="dxa"/>
                  <w:tcBorders>
                    <w:tl2br w:val="nil"/>
                    <w:tr2bl w:val="nil"/>
                  </w:tcBorders>
                  <w:noWrap w:val="0"/>
                  <w:vAlign w:val="center"/>
                </w:tcPr>
                <w:p w14:paraId="3A33050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color w:val="auto"/>
                      <w:szCs w:val="21"/>
                      <w:lang w:val="en-US" w:eastAsia="zh-CN"/>
                    </w:rPr>
                    <w:t>危险废物贮存间</w:t>
                  </w:r>
                </w:p>
              </w:tc>
              <w:tc>
                <w:tcPr>
                  <w:tcW w:w="2273" w:type="dxa"/>
                  <w:vMerge w:val="restart"/>
                  <w:tcBorders>
                    <w:tl2br w:val="nil"/>
                    <w:tr2bl w:val="nil"/>
                  </w:tcBorders>
                  <w:noWrap w:val="0"/>
                  <w:vAlign w:val="center"/>
                </w:tcPr>
                <w:p w14:paraId="36FCF79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等效黏土防渗层Mb≥</w:t>
                  </w:r>
                  <w:r>
                    <w:rPr>
                      <w:color w:val="auto"/>
                      <w:szCs w:val="21"/>
                    </w:rPr>
                    <w:t>6.0m</w:t>
                  </w:r>
                  <w:r>
                    <w:rPr>
                      <w:rFonts w:hint="eastAsia"/>
                      <w:color w:val="auto"/>
                      <w:szCs w:val="21"/>
                    </w:rPr>
                    <w:t>、渗透系数K≤</w:t>
                  </w:r>
                  <w:r>
                    <w:rPr>
                      <w:color w:val="auto"/>
                      <w:szCs w:val="21"/>
                    </w:rPr>
                    <w:t>1.0</w:t>
                  </w:r>
                  <w:r>
                    <w:rPr>
                      <w:rFonts w:hint="eastAsia"/>
                      <w:color w:val="auto"/>
                      <w:szCs w:val="21"/>
                    </w:rPr>
                    <w:t>×</w:t>
                  </w:r>
                  <w:r>
                    <w:rPr>
                      <w:color w:val="auto"/>
                      <w:szCs w:val="21"/>
                    </w:rPr>
                    <w:t>10</w:t>
                  </w:r>
                  <w:r>
                    <w:rPr>
                      <w:color w:val="auto"/>
                      <w:szCs w:val="21"/>
                      <w:vertAlign w:val="superscript"/>
                    </w:rPr>
                    <w:t>-7</w:t>
                  </w:r>
                  <w:r>
                    <w:rPr>
                      <w:color w:val="auto"/>
                      <w:szCs w:val="21"/>
                    </w:rPr>
                    <w:t xml:space="preserve">cm/s </w:t>
                  </w:r>
                </w:p>
              </w:tc>
              <w:tc>
                <w:tcPr>
                  <w:tcW w:w="873" w:type="dxa"/>
                  <w:tcBorders>
                    <w:tl2br w:val="nil"/>
                    <w:tr2bl w:val="nil"/>
                  </w:tcBorders>
                  <w:noWrap w:val="0"/>
                  <w:vAlign w:val="center"/>
                </w:tcPr>
                <w:p w14:paraId="60C505D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val="en-US" w:eastAsia="zh-CN"/>
                    </w:rPr>
                  </w:pPr>
                  <w:r>
                    <w:rPr>
                      <w:color w:val="auto"/>
                      <w:sz w:val="21"/>
                      <w:szCs w:val="21"/>
                    </w:rPr>
                    <w:t>地面硬化处理</w:t>
                  </w:r>
                </w:p>
              </w:tc>
              <w:tc>
                <w:tcPr>
                  <w:tcW w:w="1009" w:type="dxa"/>
                  <w:tcBorders>
                    <w:tl2br w:val="nil"/>
                    <w:tr2bl w:val="nil"/>
                  </w:tcBorders>
                  <w:noWrap w:val="0"/>
                  <w:vAlign w:val="center"/>
                </w:tcPr>
                <w:p w14:paraId="06D0A88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val="en-US" w:eastAsia="zh-CN"/>
                    </w:rPr>
                  </w:pPr>
                  <w:r>
                    <w:rPr>
                      <w:rFonts w:hint="eastAsia"/>
                      <w:color w:val="auto"/>
                      <w:szCs w:val="21"/>
                      <w:lang w:val="en-US" w:eastAsia="zh-CN"/>
                    </w:rPr>
                    <w:t>否</w:t>
                  </w:r>
                </w:p>
              </w:tc>
              <w:tc>
                <w:tcPr>
                  <w:tcW w:w="815" w:type="dxa"/>
                  <w:tcBorders>
                    <w:tl2br w:val="nil"/>
                    <w:tr2bl w:val="nil"/>
                  </w:tcBorders>
                  <w:noWrap w:val="0"/>
                  <w:vAlign w:val="center"/>
                </w:tcPr>
                <w:p w14:paraId="375C03D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eastAsia="zh-CN"/>
                    </w:rPr>
                  </w:pPr>
                  <w:r>
                    <w:rPr>
                      <w:rFonts w:hint="eastAsia"/>
                      <w:color w:val="auto"/>
                      <w:szCs w:val="21"/>
                      <w:lang w:eastAsia="zh-CN"/>
                    </w:rPr>
                    <w:t>新增</w:t>
                  </w:r>
                </w:p>
              </w:tc>
            </w:tr>
            <w:tr w14:paraId="5A7EF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4EAED67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2</w:t>
                  </w:r>
                </w:p>
              </w:tc>
              <w:tc>
                <w:tcPr>
                  <w:tcW w:w="860" w:type="dxa"/>
                  <w:vMerge w:val="continue"/>
                  <w:tcBorders>
                    <w:tl2br w:val="nil"/>
                    <w:tr2bl w:val="nil"/>
                  </w:tcBorders>
                  <w:noWrap w:val="0"/>
                  <w:vAlign w:val="center"/>
                </w:tcPr>
                <w:p w14:paraId="2D68672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1799" w:type="dxa"/>
                  <w:tcBorders>
                    <w:tl2br w:val="nil"/>
                    <w:tr2bl w:val="nil"/>
                  </w:tcBorders>
                  <w:noWrap w:val="0"/>
                  <w:vAlign w:val="center"/>
                </w:tcPr>
                <w:p w14:paraId="63A0683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eastAsia="宋体"/>
                      <w:color w:val="auto"/>
                      <w:szCs w:val="21"/>
                      <w:lang w:val="en-US" w:eastAsia="zh-CN"/>
                    </w:rPr>
                    <w:t>辅料区</w:t>
                  </w:r>
                </w:p>
              </w:tc>
              <w:tc>
                <w:tcPr>
                  <w:tcW w:w="2273" w:type="dxa"/>
                  <w:vMerge w:val="continue"/>
                  <w:tcBorders>
                    <w:tl2br w:val="nil"/>
                    <w:tr2bl w:val="nil"/>
                  </w:tcBorders>
                  <w:noWrap w:val="0"/>
                  <w:vAlign w:val="center"/>
                </w:tcPr>
                <w:p w14:paraId="7D1076F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873" w:type="dxa"/>
                  <w:tcBorders>
                    <w:tl2br w:val="nil"/>
                    <w:tr2bl w:val="nil"/>
                  </w:tcBorders>
                  <w:noWrap w:val="0"/>
                  <w:vAlign w:val="center"/>
                </w:tcPr>
                <w:p w14:paraId="527824A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val="en-US" w:eastAsia="zh-CN"/>
                    </w:rPr>
                    <w:t>/</w:t>
                  </w:r>
                </w:p>
              </w:tc>
              <w:tc>
                <w:tcPr>
                  <w:tcW w:w="1009" w:type="dxa"/>
                  <w:tcBorders>
                    <w:tl2br w:val="nil"/>
                    <w:tr2bl w:val="nil"/>
                  </w:tcBorders>
                  <w:noWrap w:val="0"/>
                  <w:vAlign w:val="center"/>
                </w:tcPr>
                <w:p w14:paraId="6CC8A52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val="en-US" w:eastAsia="zh-CN"/>
                    </w:rPr>
                    <w:t>/</w:t>
                  </w:r>
                </w:p>
              </w:tc>
              <w:tc>
                <w:tcPr>
                  <w:tcW w:w="815" w:type="dxa"/>
                  <w:tcBorders>
                    <w:tl2br w:val="nil"/>
                    <w:tr2bl w:val="nil"/>
                  </w:tcBorders>
                  <w:noWrap w:val="0"/>
                  <w:vAlign w:val="center"/>
                </w:tcPr>
                <w:p w14:paraId="6CF0CA2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新增</w:t>
                  </w:r>
                </w:p>
              </w:tc>
            </w:tr>
            <w:tr w14:paraId="5C659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5101E35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4</w:t>
                  </w:r>
                </w:p>
              </w:tc>
              <w:tc>
                <w:tcPr>
                  <w:tcW w:w="860" w:type="dxa"/>
                  <w:vMerge w:val="restart"/>
                  <w:tcBorders>
                    <w:tl2br w:val="nil"/>
                    <w:tr2bl w:val="nil"/>
                  </w:tcBorders>
                  <w:noWrap w:val="0"/>
                  <w:vAlign w:val="center"/>
                </w:tcPr>
                <w:p w14:paraId="78757B8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rPr>
                    <w:t>一般防</w:t>
                  </w:r>
                </w:p>
                <w:p w14:paraId="638734D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渗区</w:t>
                  </w:r>
                </w:p>
              </w:tc>
              <w:tc>
                <w:tcPr>
                  <w:tcW w:w="1799" w:type="dxa"/>
                  <w:tcBorders>
                    <w:tl2br w:val="nil"/>
                    <w:tr2bl w:val="nil"/>
                  </w:tcBorders>
                  <w:noWrap w:val="0"/>
                  <w:vAlign w:val="center"/>
                </w:tcPr>
                <w:p w14:paraId="047996C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color w:val="auto"/>
                      <w:szCs w:val="21"/>
                    </w:rPr>
                    <w:t>一般</w:t>
                  </w:r>
                  <w:r>
                    <w:rPr>
                      <w:rFonts w:hint="eastAsia"/>
                      <w:color w:val="auto"/>
                      <w:szCs w:val="21"/>
                      <w:lang w:val="en-US" w:eastAsia="zh-CN"/>
                    </w:rPr>
                    <w:t>工业</w:t>
                  </w:r>
                  <w:r>
                    <w:rPr>
                      <w:color w:val="auto"/>
                      <w:szCs w:val="21"/>
                    </w:rPr>
                    <w:t>固废暂存</w:t>
                  </w:r>
                  <w:r>
                    <w:rPr>
                      <w:rFonts w:hint="eastAsia"/>
                      <w:color w:val="auto"/>
                      <w:szCs w:val="21"/>
                      <w:lang w:val="en-US" w:eastAsia="zh-CN"/>
                    </w:rPr>
                    <w:t>间</w:t>
                  </w:r>
                </w:p>
              </w:tc>
              <w:tc>
                <w:tcPr>
                  <w:tcW w:w="2273" w:type="dxa"/>
                  <w:vMerge w:val="restart"/>
                  <w:tcBorders>
                    <w:tl2br w:val="nil"/>
                    <w:tr2bl w:val="nil"/>
                  </w:tcBorders>
                  <w:noWrap w:val="0"/>
                  <w:vAlign w:val="center"/>
                </w:tcPr>
                <w:p w14:paraId="7F8F71B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等效黏土防渗层Mb≥1.5</w:t>
                  </w:r>
                  <w:r>
                    <w:rPr>
                      <w:color w:val="auto"/>
                      <w:szCs w:val="21"/>
                    </w:rPr>
                    <w:t>m</w:t>
                  </w:r>
                  <w:r>
                    <w:rPr>
                      <w:rFonts w:hint="eastAsia"/>
                      <w:color w:val="auto"/>
                      <w:szCs w:val="21"/>
                    </w:rPr>
                    <w:t>、渗透系数K≤</w:t>
                  </w:r>
                  <w:r>
                    <w:rPr>
                      <w:color w:val="auto"/>
                      <w:szCs w:val="21"/>
                    </w:rPr>
                    <w:t>1.0</w:t>
                  </w:r>
                  <w:r>
                    <w:rPr>
                      <w:rFonts w:hint="eastAsia"/>
                      <w:color w:val="auto"/>
                      <w:szCs w:val="21"/>
                    </w:rPr>
                    <w:t>×</w:t>
                  </w:r>
                  <w:r>
                    <w:rPr>
                      <w:color w:val="auto"/>
                      <w:szCs w:val="21"/>
                    </w:rPr>
                    <w:t>10</w:t>
                  </w:r>
                  <w:r>
                    <w:rPr>
                      <w:color w:val="auto"/>
                      <w:szCs w:val="21"/>
                      <w:vertAlign w:val="superscript"/>
                    </w:rPr>
                    <w:t>-7</w:t>
                  </w:r>
                  <w:r>
                    <w:rPr>
                      <w:color w:val="auto"/>
                      <w:szCs w:val="21"/>
                    </w:rPr>
                    <w:t>cm/s</w:t>
                  </w:r>
                </w:p>
              </w:tc>
              <w:tc>
                <w:tcPr>
                  <w:tcW w:w="873" w:type="dxa"/>
                  <w:tcBorders>
                    <w:tl2br w:val="nil"/>
                    <w:tr2bl w:val="nil"/>
                  </w:tcBorders>
                  <w:noWrap w:val="0"/>
                  <w:vAlign w:val="center"/>
                </w:tcPr>
                <w:p w14:paraId="41BBF5C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color w:val="auto"/>
                      <w:sz w:val="21"/>
                      <w:szCs w:val="21"/>
                    </w:rPr>
                    <w:t>地面硬化处理</w:t>
                  </w:r>
                </w:p>
              </w:tc>
              <w:tc>
                <w:tcPr>
                  <w:tcW w:w="1009" w:type="dxa"/>
                  <w:tcBorders>
                    <w:tl2br w:val="nil"/>
                    <w:tr2bl w:val="nil"/>
                  </w:tcBorders>
                  <w:noWrap w:val="0"/>
                  <w:vAlign w:val="center"/>
                </w:tcPr>
                <w:p w14:paraId="4724BB0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否</w:t>
                  </w:r>
                </w:p>
              </w:tc>
              <w:tc>
                <w:tcPr>
                  <w:tcW w:w="815" w:type="dxa"/>
                  <w:tcBorders>
                    <w:tl2br w:val="nil"/>
                    <w:tr2bl w:val="nil"/>
                  </w:tcBorders>
                  <w:noWrap w:val="0"/>
                  <w:vAlign w:val="center"/>
                </w:tcPr>
                <w:p w14:paraId="077FAEC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新增</w:t>
                  </w:r>
                </w:p>
              </w:tc>
            </w:tr>
            <w:tr w14:paraId="128D0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625941B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lang w:val="en-US" w:eastAsia="zh-CN"/>
                    </w:rPr>
                  </w:pPr>
                  <w:r>
                    <w:rPr>
                      <w:rFonts w:hint="eastAsia"/>
                      <w:color w:val="auto"/>
                      <w:szCs w:val="21"/>
                      <w:lang w:val="en-US" w:eastAsia="zh-CN"/>
                    </w:rPr>
                    <w:t>5</w:t>
                  </w:r>
                </w:p>
              </w:tc>
              <w:tc>
                <w:tcPr>
                  <w:tcW w:w="860" w:type="dxa"/>
                  <w:vMerge w:val="continue"/>
                  <w:tcBorders>
                    <w:tl2br w:val="nil"/>
                    <w:tr2bl w:val="nil"/>
                  </w:tcBorders>
                  <w:noWrap w:val="0"/>
                  <w:vAlign w:val="center"/>
                </w:tcPr>
                <w:p w14:paraId="6DDB341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1799" w:type="dxa"/>
                  <w:tcBorders>
                    <w:tl2br w:val="nil"/>
                    <w:tr2bl w:val="nil"/>
                  </w:tcBorders>
                  <w:noWrap w:val="0"/>
                  <w:vAlign w:val="center"/>
                </w:tcPr>
                <w:p w14:paraId="6A5144B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注塑、破碎、拌料、冲压区</w:t>
                  </w:r>
                </w:p>
              </w:tc>
              <w:tc>
                <w:tcPr>
                  <w:tcW w:w="2273" w:type="dxa"/>
                  <w:vMerge w:val="continue"/>
                  <w:tcBorders>
                    <w:tl2br w:val="nil"/>
                    <w:tr2bl w:val="nil"/>
                  </w:tcBorders>
                  <w:noWrap w:val="0"/>
                  <w:vAlign w:val="center"/>
                </w:tcPr>
                <w:p w14:paraId="741F8CD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873" w:type="dxa"/>
                  <w:tcBorders>
                    <w:tl2br w:val="nil"/>
                    <w:tr2bl w:val="nil"/>
                  </w:tcBorders>
                  <w:noWrap w:val="0"/>
                  <w:vAlign w:val="center"/>
                </w:tcPr>
                <w:p w14:paraId="03D5FD2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val="en-US" w:eastAsia="zh-CN"/>
                    </w:rPr>
                    <w:t>/</w:t>
                  </w:r>
                </w:p>
              </w:tc>
              <w:tc>
                <w:tcPr>
                  <w:tcW w:w="1009" w:type="dxa"/>
                  <w:tcBorders>
                    <w:tl2br w:val="nil"/>
                    <w:tr2bl w:val="nil"/>
                  </w:tcBorders>
                  <w:noWrap w:val="0"/>
                  <w:vAlign w:val="center"/>
                </w:tcPr>
                <w:p w14:paraId="5A30983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eastAsia="zh-CN"/>
                    </w:rPr>
                  </w:pPr>
                  <w:r>
                    <w:rPr>
                      <w:rFonts w:hint="eastAsia"/>
                      <w:color w:val="auto"/>
                      <w:szCs w:val="21"/>
                      <w:lang w:val="en-US" w:eastAsia="zh-CN"/>
                    </w:rPr>
                    <w:t>/</w:t>
                  </w:r>
                </w:p>
              </w:tc>
              <w:tc>
                <w:tcPr>
                  <w:tcW w:w="815" w:type="dxa"/>
                  <w:tcBorders>
                    <w:tl2br w:val="nil"/>
                    <w:tr2bl w:val="nil"/>
                  </w:tcBorders>
                  <w:noWrap w:val="0"/>
                  <w:vAlign w:val="center"/>
                </w:tcPr>
                <w:p w14:paraId="11D0495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新增</w:t>
                  </w:r>
                </w:p>
              </w:tc>
            </w:tr>
            <w:tr w14:paraId="112FC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78857DE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lang w:val="en-US" w:eastAsia="zh-CN"/>
                    </w:rPr>
                  </w:pPr>
                  <w:r>
                    <w:rPr>
                      <w:rFonts w:hint="eastAsia"/>
                      <w:color w:val="auto"/>
                      <w:szCs w:val="21"/>
                      <w:lang w:val="en-US" w:eastAsia="zh-CN"/>
                    </w:rPr>
                    <w:t>6</w:t>
                  </w:r>
                </w:p>
              </w:tc>
              <w:tc>
                <w:tcPr>
                  <w:tcW w:w="860" w:type="dxa"/>
                  <w:tcBorders>
                    <w:tl2br w:val="nil"/>
                    <w:tr2bl w:val="nil"/>
                  </w:tcBorders>
                  <w:noWrap w:val="0"/>
                  <w:vAlign w:val="center"/>
                </w:tcPr>
                <w:p w14:paraId="7522A7B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lang w:val="en-US" w:eastAsia="zh-CN"/>
                    </w:rPr>
                  </w:pPr>
                  <w:r>
                    <w:rPr>
                      <w:rFonts w:hint="eastAsia"/>
                      <w:color w:val="auto"/>
                      <w:szCs w:val="21"/>
                      <w:lang w:val="en-US" w:eastAsia="zh-CN"/>
                    </w:rPr>
                    <w:t>简单防</w:t>
                  </w:r>
                </w:p>
                <w:p w14:paraId="78E4295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color w:val="auto"/>
                      <w:szCs w:val="21"/>
                      <w:lang w:val="en-US" w:eastAsia="zh-CN"/>
                    </w:rPr>
                    <w:t>渗</w:t>
                  </w:r>
                  <w:r>
                    <w:rPr>
                      <w:rFonts w:hint="eastAsia"/>
                      <w:color w:val="auto"/>
                      <w:szCs w:val="21"/>
                    </w:rPr>
                    <w:t>区</w:t>
                  </w:r>
                </w:p>
              </w:tc>
              <w:tc>
                <w:tcPr>
                  <w:tcW w:w="1799" w:type="dxa"/>
                  <w:tcBorders>
                    <w:tl2br w:val="nil"/>
                    <w:tr2bl w:val="nil"/>
                  </w:tcBorders>
                  <w:noWrap w:val="0"/>
                  <w:vAlign w:val="center"/>
                </w:tcPr>
                <w:p w14:paraId="09D50DE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color w:val="auto"/>
                      <w:szCs w:val="21"/>
                      <w:lang w:val="en-US" w:eastAsia="zh-CN"/>
                    </w:rPr>
                    <w:t>其他区域</w:t>
                  </w:r>
                </w:p>
              </w:tc>
              <w:tc>
                <w:tcPr>
                  <w:tcW w:w="2273" w:type="dxa"/>
                  <w:tcBorders>
                    <w:tl2br w:val="nil"/>
                    <w:tr2bl w:val="nil"/>
                  </w:tcBorders>
                  <w:noWrap w:val="0"/>
                  <w:vAlign w:val="center"/>
                </w:tcPr>
                <w:p w14:paraId="7D9BC5F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一般地面硬化</w:t>
                  </w:r>
                </w:p>
              </w:tc>
              <w:tc>
                <w:tcPr>
                  <w:tcW w:w="873" w:type="dxa"/>
                  <w:tcBorders>
                    <w:tl2br w:val="nil"/>
                    <w:tr2bl w:val="nil"/>
                  </w:tcBorders>
                  <w:noWrap w:val="0"/>
                  <w:vAlign w:val="center"/>
                </w:tcPr>
                <w:p w14:paraId="5DBF626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color w:val="auto"/>
                      <w:sz w:val="21"/>
                      <w:szCs w:val="21"/>
                    </w:rPr>
                    <w:t>地面硬化处理</w:t>
                  </w:r>
                </w:p>
              </w:tc>
              <w:tc>
                <w:tcPr>
                  <w:tcW w:w="1009" w:type="dxa"/>
                  <w:tcBorders>
                    <w:tl2br w:val="nil"/>
                    <w:tr2bl w:val="nil"/>
                  </w:tcBorders>
                  <w:noWrap w:val="0"/>
                  <w:vAlign w:val="center"/>
                </w:tcPr>
                <w:p w14:paraId="6523F72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eastAsia="zh-CN"/>
                    </w:rPr>
                  </w:pPr>
                  <w:r>
                    <w:rPr>
                      <w:rFonts w:hint="eastAsia"/>
                      <w:color w:val="auto"/>
                      <w:szCs w:val="21"/>
                      <w:lang w:eastAsia="zh-CN"/>
                    </w:rPr>
                    <w:t>是</w:t>
                  </w:r>
                </w:p>
              </w:tc>
              <w:tc>
                <w:tcPr>
                  <w:tcW w:w="815" w:type="dxa"/>
                  <w:tcBorders>
                    <w:tl2br w:val="nil"/>
                    <w:tr2bl w:val="nil"/>
                  </w:tcBorders>
                  <w:noWrap w:val="0"/>
                  <w:vAlign w:val="center"/>
                </w:tcPr>
                <w:p w14:paraId="5CAB43F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依托现有</w:t>
                  </w:r>
                </w:p>
              </w:tc>
            </w:tr>
          </w:tbl>
          <w:p w14:paraId="13DF1ABF">
            <w:pPr>
              <w:spacing w:before="120" w:beforeLines="50" w:line="360" w:lineRule="auto"/>
              <w:ind w:firstLine="480" w:firstLineChars="200"/>
              <w:rPr>
                <w:rFonts w:hint="eastAsia"/>
                <w:color w:val="auto"/>
                <w:sz w:val="24"/>
              </w:rPr>
            </w:pPr>
            <w:r>
              <w:rPr>
                <w:rFonts w:hint="eastAsia"/>
                <w:color w:val="auto"/>
                <w:sz w:val="24"/>
              </w:rPr>
              <w:t>(2)监控措施</w:t>
            </w:r>
          </w:p>
          <w:p w14:paraId="6D9AFD19">
            <w:pPr>
              <w:spacing w:line="360" w:lineRule="auto"/>
              <w:ind w:firstLine="480" w:firstLineChars="200"/>
              <w:rPr>
                <w:rFonts w:hint="eastAsia"/>
                <w:color w:val="auto"/>
                <w:sz w:val="24"/>
              </w:rPr>
            </w:pPr>
            <w:r>
              <w:rPr>
                <w:rFonts w:hint="eastAsia"/>
                <w:color w:val="auto"/>
                <w:sz w:val="24"/>
              </w:rPr>
              <w:t>①项目</w:t>
            </w:r>
            <w:r>
              <w:rPr>
                <w:rFonts w:hint="eastAsia" w:cs="Times New Roman"/>
                <w:color w:val="auto"/>
                <w:sz w:val="24"/>
                <w:lang w:eastAsia="zh-CN"/>
              </w:rPr>
              <w:t>危险废物贮存间</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辅料</w:t>
            </w:r>
            <w:r>
              <w:rPr>
                <w:rFonts w:hint="eastAsia" w:ascii="Times New Roman" w:hAnsi="Times New Roman" w:eastAsia="宋体" w:cs="Times New Roman"/>
                <w:color w:val="auto"/>
                <w:sz w:val="24"/>
                <w:lang w:val="en-US" w:eastAsia="zh-CN"/>
              </w:rPr>
              <w:t>区</w:t>
            </w:r>
            <w:r>
              <w:rPr>
                <w:rFonts w:hint="eastAsia"/>
                <w:color w:val="auto"/>
                <w:sz w:val="24"/>
              </w:rPr>
              <w:t>四周建设导流沟装置，防止危险废物等泄漏时四处扩散，并可及时移除或者清理污染源；</w:t>
            </w:r>
          </w:p>
          <w:p w14:paraId="1159DAD7">
            <w:pPr>
              <w:spacing w:line="360" w:lineRule="auto"/>
              <w:ind w:firstLine="480" w:firstLineChars="200"/>
              <w:rPr>
                <w:rFonts w:hint="eastAsia"/>
                <w:color w:val="auto"/>
                <w:sz w:val="24"/>
              </w:rPr>
            </w:pPr>
            <w:r>
              <w:rPr>
                <w:rFonts w:hint="eastAsia"/>
                <w:color w:val="auto"/>
                <w:sz w:val="24"/>
              </w:rPr>
              <w:t>②建立健全环境管理和监测制度，保证各环保设施正常运转，同时强化风险防范意识，如遇环保设施不能正常运转，应立即停产检修；</w:t>
            </w:r>
          </w:p>
          <w:p w14:paraId="43C3587E">
            <w:pPr>
              <w:spacing w:line="360" w:lineRule="auto"/>
              <w:ind w:firstLine="480" w:firstLineChars="200"/>
              <w:rPr>
                <w:rFonts w:hint="eastAsia"/>
                <w:color w:val="auto"/>
                <w:sz w:val="24"/>
              </w:rPr>
            </w:pPr>
            <w:r>
              <w:rPr>
                <w:rFonts w:hint="eastAsia"/>
                <w:color w:val="auto"/>
                <w:sz w:val="24"/>
              </w:rPr>
              <w:t>③设置专门管理制度，加强对原辅材料及危险废物的规范化管理，定期巡查维护环保设施的运行情况，及时处理非正常运行情况；</w:t>
            </w:r>
          </w:p>
          <w:p w14:paraId="4236A566">
            <w:pPr>
              <w:spacing w:line="360" w:lineRule="auto"/>
              <w:ind w:firstLine="480" w:firstLineChars="200"/>
              <w:rPr>
                <w:rFonts w:hint="eastAsia"/>
                <w:color w:val="auto"/>
                <w:sz w:val="24"/>
              </w:rPr>
            </w:pPr>
            <w:r>
              <w:rPr>
                <w:rFonts w:hint="eastAsia"/>
                <w:color w:val="auto"/>
                <w:sz w:val="24"/>
              </w:rPr>
              <w:t>④建立相应制度，对运行期项目可能造成的土壤污染问题承担相应的责任并进行修复，将其列入企业内部的环保管理规定中。</w:t>
            </w:r>
          </w:p>
          <w:p w14:paraId="2C89842D">
            <w:pPr>
              <w:spacing w:line="360" w:lineRule="auto"/>
              <w:ind w:firstLine="480" w:firstLineChars="200"/>
              <w:rPr>
                <w:color w:val="auto"/>
                <w:sz w:val="24"/>
              </w:rPr>
            </w:pPr>
            <w:r>
              <w:rPr>
                <w:rFonts w:hint="eastAsia"/>
                <w:color w:val="auto"/>
                <w:sz w:val="24"/>
              </w:rPr>
              <w:t>⑤加强内部管理，将土壤污染防治纳入项目环境风险防控体系，严格依法依规建设和运行污染治理设施，确保重点污染物稳定达标排放；另外，提供企业员工污染隐患和环境风险防范意识，并定期开展培训。</w:t>
            </w:r>
          </w:p>
          <w:p w14:paraId="1418FE48">
            <w:pPr>
              <w:spacing w:line="360" w:lineRule="auto"/>
              <w:ind w:firstLine="480" w:firstLineChars="200"/>
              <w:rPr>
                <w:rFonts w:hint="eastAsia"/>
                <w:color w:val="auto"/>
                <w:sz w:val="24"/>
              </w:rPr>
            </w:pPr>
            <w:r>
              <w:rPr>
                <w:rFonts w:hint="eastAsia"/>
                <w:color w:val="auto"/>
                <w:sz w:val="24"/>
              </w:rPr>
              <w:t>综上所述，加强项目运行过程中环境管理，则项目实施对厂区及周边地下水、土壤环境的影响可控。</w:t>
            </w:r>
          </w:p>
          <w:p w14:paraId="31E9B6CE">
            <w:pPr>
              <w:pStyle w:val="4"/>
              <w:bidi w:val="0"/>
              <w:rPr>
                <w:color w:val="auto"/>
              </w:rPr>
            </w:pPr>
            <w:r>
              <w:rPr>
                <w:rFonts w:hint="eastAsia"/>
                <w:color w:val="auto"/>
              </w:rPr>
              <w:t>4.6.3 跟踪监测要求</w:t>
            </w:r>
          </w:p>
          <w:p w14:paraId="56B2EACC">
            <w:pPr>
              <w:spacing w:line="360" w:lineRule="auto"/>
              <w:ind w:firstLine="480" w:firstLineChars="200"/>
              <w:rPr>
                <w:color w:val="auto"/>
                <w:sz w:val="24"/>
              </w:rPr>
            </w:pPr>
            <w:r>
              <w:rPr>
                <w:rFonts w:hint="eastAsia"/>
                <w:color w:val="auto"/>
                <w:sz w:val="24"/>
                <w:szCs w:val="22"/>
              </w:rPr>
              <w:t>项目建设后，厂区车间地面全部硬化，生产过程不排放持久性及重金属等污染物，严格按照要求对项目进行分区防渗防治后，基本不存在</w:t>
            </w:r>
            <w:r>
              <w:rPr>
                <w:rFonts w:hint="eastAsia"/>
                <w:color w:val="auto"/>
                <w:sz w:val="24"/>
                <w:szCs w:val="22"/>
                <w:lang w:val="zh-CN"/>
              </w:rPr>
              <w:t>土壤、地下水环境污染源</w:t>
            </w:r>
            <w:r>
              <w:rPr>
                <w:rFonts w:hint="eastAsia"/>
                <w:color w:val="auto"/>
                <w:sz w:val="24"/>
              </w:rPr>
              <w:t>，项目对地下水、土壤环境影响很小，因此，本评价不对项目地下水、土壤环境提出跟踪监测要求。</w:t>
            </w:r>
          </w:p>
          <w:p w14:paraId="0B67AC22">
            <w:pPr>
              <w:pStyle w:val="3"/>
              <w:numPr>
                <w:ilvl w:val="0"/>
                <w:numId w:val="0"/>
              </w:numPr>
              <w:bidi w:val="0"/>
              <w:ind w:leftChars="0"/>
              <w:rPr>
                <w:color w:val="auto"/>
              </w:rPr>
            </w:pPr>
            <w:r>
              <w:rPr>
                <w:color w:val="auto"/>
              </w:rPr>
              <w:t>4.</w:t>
            </w:r>
            <w:r>
              <w:rPr>
                <w:rFonts w:hint="eastAsia"/>
                <w:color w:val="auto"/>
              </w:rPr>
              <w:t>7</w:t>
            </w:r>
            <w:r>
              <w:rPr>
                <w:color w:val="auto"/>
              </w:rPr>
              <w:t>环境风险影响和</w:t>
            </w:r>
            <w:r>
              <w:rPr>
                <w:rFonts w:hint="eastAsia"/>
                <w:color w:val="auto"/>
              </w:rPr>
              <w:t>防范</w:t>
            </w:r>
            <w:r>
              <w:rPr>
                <w:color w:val="auto"/>
              </w:rPr>
              <w:t>措施</w:t>
            </w:r>
          </w:p>
          <w:p w14:paraId="4AE82022">
            <w:pPr>
              <w:spacing w:line="360" w:lineRule="auto"/>
              <w:ind w:firstLine="480" w:firstLineChars="200"/>
              <w:rPr>
                <w:rFonts w:hint="eastAsia"/>
                <w:color w:val="auto"/>
                <w:sz w:val="24"/>
              </w:rPr>
            </w:pPr>
            <w:r>
              <w:rPr>
                <w:rFonts w:hint="eastAsia"/>
                <w:color w:val="auto"/>
                <w:sz w:val="24"/>
              </w:rPr>
              <w:t>根据</w:t>
            </w:r>
            <w:r>
              <w:rPr>
                <w:color w:val="auto"/>
                <w:sz w:val="24"/>
              </w:rPr>
              <w:t>《建设项目环境影响报告表编制技术指南</w:t>
            </w:r>
            <w:r>
              <w:rPr>
                <w:rFonts w:hint="eastAsia"/>
                <w:color w:val="auto"/>
                <w:sz w:val="24"/>
              </w:rPr>
              <w:t>(</w:t>
            </w:r>
            <w:r>
              <w:rPr>
                <w:color w:val="auto"/>
                <w:sz w:val="24"/>
              </w:rPr>
              <w:t>污染影响类</w:t>
            </w:r>
            <w:r>
              <w:rPr>
                <w:rFonts w:hint="eastAsia"/>
                <w:color w:val="auto"/>
                <w:sz w:val="24"/>
              </w:rPr>
              <w:t>)(</w:t>
            </w:r>
            <w:r>
              <w:rPr>
                <w:color w:val="auto"/>
                <w:sz w:val="24"/>
              </w:rPr>
              <w:t>试行</w:t>
            </w:r>
            <w:r>
              <w:rPr>
                <w:rFonts w:hint="eastAsia"/>
                <w:color w:val="auto"/>
                <w:sz w:val="24"/>
              </w:rPr>
              <w:t>)</w:t>
            </w:r>
            <w:r>
              <w:rPr>
                <w:color w:val="auto"/>
                <w:sz w:val="24"/>
              </w:rPr>
              <w:t>》</w:t>
            </w:r>
            <w:r>
              <w:rPr>
                <w:rFonts w:hint="eastAsia"/>
                <w:color w:val="auto"/>
                <w:sz w:val="24"/>
              </w:rPr>
              <w:t>(</w:t>
            </w:r>
            <w:r>
              <w:rPr>
                <w:color w:val="auto"/>
                <w:sz w:val="24"/>
              </w:rPr>
              <w:t>环办环评〔2020〕33号</w:t>
            </w:r>
            <w:r>
              <w:rPr>
                <w:rFonts w:hint="eastAsia"/>
                <w:color w:val="auto"/>
                <w:sz w:val="24"/>
              </w:rPr>
              <w:t>)关于环境风险评价要求：“明确有毒有害和易燃易爆等危险物质和风险源分布情况及可能影响途径，并提出相应环境风险防范措施”。</w:t>
            </w:r>
          </w:p>
          <w:p w14:paraId="455B9EB4">
            <w:pPr>
              <w:pStyle w:val="4"/>
              <w:bidi w:val="0"/>
              <w:rPr>
                <w:color w:val="auto"/>
              </w:rPr>
            </w:pPr>
            <w:r>
              <w:rPr>
                <w:rFonts w:hint="eastAsia"/>
                <w:color w:val="auto"/>
              </w:rPr>
              <w:t>4.7.1</w:t>
            </w:r>
            <w:r>
              <w:rPr>
                <w:color w:val="auto"/>
              </w:rPr>
              <w:t>项目</w:t>
            </w:r>
            <w:r>
              <w:rPr>
                <w:rFonts w:hint="eastAsia"/>
                <w:color w:val="auto"/>
              </w:rPr>
              <w:t>环境风险</w:t>
            </w:r>
            <w:r>
              <w:rPr>
                <w:color w:val="auto"/>
              </w:rPr>
              <w:t>调查</w:t>
            </w:r>
          </w:p>
          <w:p w14:paraId="0A9658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对照《建设项目环境风险评价技术导则》（HJ 169-2018）附录B及《企业突发环境事件风险分级方法》 HJ941-2018附录A可知，项目涉及环境风险物质如下：</w:t>
            </w:r>
          </w:p>
          <w:p w14:paraId="40E39B4A">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209A70B0">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2B11540E">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7B1F6E5C">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71B3394C">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295A1E92">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63840E96">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r>
              <w:rPr>
                <w:rFonts w:hint="eastAsia" w:ascii="黑体" w:hAnsi="黑体" w:eastAsia="黑体" w:cs="黑体"/>
                <w:b w:val="0"/>
                <w:bCs w:val="0"/>
                <w:color w:val="auto"/>
                <w:sz w:val="24"/>
                <w:lang w:val="en-US" w:eastAsia="zh-CN"/>
              </w:rPr>
              <w:t>表4-22 主要风险物质数量、有害因素分布表</w:t>
            </w:r>
          </w:p>
          <w:tbl>
            <w:tblPr>
              <w:tblStyle w:val="36"/>
              <w:tblW w:w="85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2"/>
              <w:gridCol w:w="641"/>
              <w:gridCol w:w="1004"/>
              <w:gridCol w:w="992"/>
              <w:gridCol w:w="866"/>
              <w:gridCol w:w="913"/>
              <w:gridCol w:w="795"/>
              <w:gridCol w:w="1004"/>
              <w:gridCol w:w="976"/>
            </w:tblGrid>
            <w:tr w14:paraId="05ACF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gridSpan w:val="2"/>
                  <w:tcBorders>
                    <w:tl2br w:val="nil"/>
                    <w:tr2bl w:val="nil"/>
                  </w:tcBorders>
                  <w:noWrap w:val="0"/>
                  <w:vAlign w:val="center"/>
                </w:tcPr>
                <w:p w14:paraId="2CC7C9F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物质</w:t>
                  </w:r>
                </w:p>
                <w:p w14:paraId="259FBDE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名称</w:t>
                  </w:r>
                </w:p>
              </w:tc>
              <w:tc>
                <w:tcPr>
                  <w:tcW w:w="641" w:type="dxa"/>
                  <w:tcBorders>
                    <w:tl2br w:val="nil"/>
                    <w:tr2bl w:val="nil"/>
                  </w:tcBorders>
                  <w:noWrap w:val="0"/>
                  <w:vAlign w:val="center"/>
                </w:tcPr>
                <w:p w14:paraId="1DC5AAD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形态</w:t>
                  </w:r>
                </w:p>
              </w:tc>
              <w:tc>
                <w:tcPr>
                  <w:tcW w:w="1004" w:type="dxa"/>
                  <w:tcBorders>
                    <w:tl2br w:val="nil"/>
                    <w:tr2bl w:val="nil"/>
                  </w:tcBorders>
                  <w:noWrap w:val="0"/>
                  <w:vAlign w:val="center"/>
                </w:tcPr>
                <w:p w14:paraId="4822718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eastAsia" w:ascii="Times New Roman" w:hAnsi="Times New Roman" w:eastAsia="宋体" w:cs="Times New Roman"/>
                      <w:b/>
                      <w:bCs w:val="0"/>
                      <w:color w:val="auto"/>
                      <w:sz w:val="21"/>
                      <w:szCs w:val="21"/>
                      <w:highlight w:val="none"/>
                      <w:vertAlign w:val="baseline"/>
                      <w:lang w:val="en-US" w:eastAsia="zh-CN"/>
                    </w:rPr>
                    <w:t>一次最大</w:t>
                  </w:r>
                  <w:r>
                    <w:rPr>
                      <w:rFonts w:hint="default" w:ascii="Times New Roman" w:hAnsi="Times New Roman" w:eastAsia="宋体" w:cs="Times New Roman"/>
                      <w:b/>
                      <w:bCs w:val="0"/>
                      <w:color w:val="auto"/>
                      <w:sz w:val="21"/>
                      <w:szCs w:val="21"/>
                      <w:highlight w:val="none"/>
                      <w:vertAlign w:val="baseline"/>
                      <w:lang w:eastAsia="zh-CN"/>
                    </w:rPr>
                    <w:t>储量</w:t>
                  </w:r>
                </w:p>
                <w:p w14:paraId="68D94FB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(t)</w:t>
                  </w:r>
                </w:p>
              </w:tc>
              <w:tc>
                <w:tcPr>
                  <w:tcW w:w="992" w:type="dxa"/>
                  <w:tcBorders>
                    <w:tl2br w:val="nil"/>
                    <w:tr2bl w:val="nil"/>
                  </w:tcBorders>
                  <w:noWrap w:val="0"/>
                  <w:vAlign w:val="center"/>
                </w:tcPr>
                <w:p w14:paraId="439215B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53471B8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质成分</w:t>
                  </w:r>
                </w:p>
              </w:tc>
              <w:tc>
                <w:tcPr>
                  <w:tcW w:w="866" w:type="dxa"/>
                  <w:tcBorders>
                    <w:tl2br w:val="nil"/>
                    <w:tr2bl w:val="nil"/>
                  </w:tcBorders>
                  <w:noWrap w:val="0"/>
                  <w:vAlign w:val="center"/>
                </w:tcPr>
                <w:p w14:paraId="1E4134F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危险物质含量</w:t>
                  </w:r>
                </w:p>
              </w:tc>
              <w:tc>
                <w:tcPr>
                  <w:tcW w:w="913" w:type="dxa"/>
                  <w:tcBorders>
                    <w:tl2br w:val="nil"/>
                    <w:tr2bl w:val="nil"/>
                  </w:tcBorders>
                  <w:noWrap w:val="0"/>
                  <w:vAlign w:val="center"/>
                </w:tcPr>
                <w:p w14:paraId="72C882D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57510AC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sz w:val="21"/>
                      <w:szCs w:val="21"/>
                      <w:highlight w:val="none"/>
                      <w:vertAlign w:val="baseline"/>
                      <w:lang w:eastAsia="zh-CN"/>
                    </w:rPr>
                    <w:t>质储量</w:t>
                  </w:r>
                  <w:r>
                    <w:rPr>
                      <w:rFonts w:hint="eastAsia" w:ascii="Times New Roman" w:hAnsi="Times New Roman" w:eastAsia="宋体" w:cs="Times New Roman"/>
                      <w:b/>
                      <w:bCs w:val="0"/>
                      <w:color w:val="auto"/>
                      <w:sz w:val="21"/>
                      <w:szCs w:val="21"/>
                      <w:highlight w:val="none"/>
                      <w:vertAlign w:val="baseline"/>
                      <w:lang w:eastAsia="zh-CN"/>
                    </w:rPr>
                    <w:t>（</w:t>
                  </w:r>
                  <w:r>
                    <w:rPr>
                      <w:rFonts w:hint="default" w:ascii="Times New Roman" w:hAnsi="Times New Roman" w:eastAsia="宋体" w:cs="Times New Roman"/>
                      <w:b/>
                      <w:bCs w:val="0"/>
                      <w:color w:val="auto"/>
                      <w:sz w:val="21"/>
                      <w:szCs w:val="21"/>
                      <w:highlight w:val="none"/>
                      <w:vertAlign w:val="baseline"/>
                      <w:lang w:val="en-US" w:eastAsia="zh-CN"/>
                    </w:rPr>
                    <w:t>t)</w:t>
                  </w:r>
                </w:p>
              </w:tc>
              <w:tc>
                <w:tcPr>
                  <w:tcW w:w="795" w:type="dxa"/>
                  <w:tcBorders>
                    <w:tl2br w:val="nil"/>
                    <w:tr2bl w:val="nil"/>
                  </w:tcBorders>
                  <w:noWrap w:val="0"/>
                  <w:vAlign w:val="center"/>
                </w:tcPr>
                <w:p w14:paraId="3D03F11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临界量（</w:t>
                  </w:r>
                  <w:r>
                    <w:rPr>
                      <w:rFonts w:hint="default" w:ascii="Times New Roman" w:hAnsi="Times New Roman" w:eastAsia="宋体" w:cs="Times New Roman"/>
                      <w:b/>
                      <w:bCs w:val="0"/>
                      <w:color w:val="auto"/>
                      <w:sz w:val="21"/>
                      <w:szCs w:val="21"/>
                      <w:highlight w:val="none"/>
                      <w:vertAlign w:val="baseline"/>
                      <w:lang w:val="en-US" w:eastAsia="zh-CN"/>
                    </w:rPr>
                    <w:t>t)</w:t>
                  </w:r>
                </w:p>
              </w:tc>
              <w:tc>
                <w:tcPr>
                  <w:tcW w:w="1004" w:type="dxa"/>
                  <w:tcBorders>
                    <w:tl2br w:val="nil"/>
                    <w:tr2bl w:val="nil"/>
                  </w:tcBorders>
                  <w:noWrap w:val="0"/>
                  <w:vAlign w:val="center"/>
                </w:tcPr>
                <w:p w14:paraId="6BB299F0">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bCs w:val="0"/>
                      <w:color w:val="auto"/>
                      <w:spacing w:val="0"/>
                      <w:sz w:val="21"/>
                      <w:szCs w:val="21"/>
                      <w:highlight w:val="none"/>
                      <w:lang w:val="en-US" w:eastAsia="zh-CN"/>
                    </w:rPr>
                  </w:pPr>
                  <w:r>
                    <w:rPr>
                      <w:rFonts w:hint="eastAsia" w:ascii="Times New Roman" w:hAnsi="Times New Roman" w:eastAsia="宋体" w:cs="Times New Roman"/>
                      <w:b/>
                      <w:bCs w:val="0"/>
                      <w:color w:val="auto"/>
                      <w:spacing w:val="0"/>
                      <w:sz w:val="21"/>
                      <w:szCs w:val="21"/>
                      <w:highlight w:val="none"/>
                      <w:lang w:val="en-US" w:eastAsia="zh-CN"/>
                    </w:rPr>
                    <w:t>Q值</w:t>
                  </w:r>
                </w:p>
              </w:tc>
              <w:tc>
                <w:tcPr>
                  <w:tcW w:w="976" w:type="dxa"/>
                  <w:tcBorders>
                    <w:tl2br w:val="nil"/>
                    <w:tr2bl w:val="nil"/>
                  </w:tcBorders>
                  <w:noWrap w:val="0"/>
                  <w:vAlign w:val="center"/>
                </w:tcPr>
                <w:p w14:paraId="51512EE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位置</w:t>
                  </w:r>
                </w:p>
              </w:tc>
            </w:tr>
            <w:tr w14:paraId="1F7F4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14:paraId="4AF7476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原辅材料</w:t>
                  </w:r>
                </w:p>
              </w:tc>
              <w:tc>
                <w:tcPr>
                  <w:tcW w:w="912" w:type="dxa"/>
                  <w:tcBorders>
                    <w:tl2br w:val="nil"/>
                    <w:tr2bl w:val="nil"/>
                  </w:tcBorders>
                  <w:noWrap w:val="0"/>
                  <w:vAlign w:val="center"/>
                </w:tcPr>
                <w:p w14:paraId="4BDEAF2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both"/>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铝带底涂剂</w:t>
                  </w:r>
                </w:p>
              </w:tc>
              <w:tc>
                <w:tcPr>
                  <w:tcW w:w="641" w:type="dxa"/>
                  <w:tcBorders>
                    <w:tl2br w:val="nil"/>
                    <w:tr2bl w:val="nil"/>
                  </w:tcBorders>
                  <w:noWrap w:val="0"/>
                  <w:vAlign w:val="center"/>
                </w:tcPr>
                <w:p w14:paraId="07FA3CC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5100036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67B62ED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甲苯</w:t>
                  </w:r>
                </w:p>
              </w:tc>
              <w:tc>
                <w:tcPr>
                  <w:tcW w:w="866" w:type="dxa"/>
                  <w:tcBorders>
                    <w:tl2br w:val="nil"/>
                    <w:tr2bl w:val="nil"/>
                  </w:tcBorders>
                  <w:noWrap w:val="0"/>
                  <w:vAlign w:val="center"/>
                </w:tcPr>
                <w:p w14:paraId="29A8D54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95</w:t>
                  </w:r>
                  <w:r>
                    <w:rPr>
                      <w:rFonts w:hint="eastAsia" w:ascii="Times New Roman" w:hAnsi="Times New Roman" w:eastAsia="宋体" w:cs="Times New Roman"/>
                      <w:b w:val="0"/>
                      <w:bCs/>
                      <w:color w:val="auto"/>
                      <w:sz w:val="21"/>
                      <w:szCs w:val="21"/>
                      <w:highlight w:val="none"/>
                      <w:vertAlign w:val="baseline"/>
                      <w:lang w:val="en-US" w:eastAsia="zh-CN"/>
                    </w:rPr>
                    <w:t>%</w:t>
                  </w:r>
                </w:p>
              </w:tc>
              <w:tc>
                <w:tcPr>
                  <w:tcW w:w="913" w:type="dxa"/>
                  <w:tcBorders>
                    <w:tl2br w:val="nil"/>
                    <w:tr2bl w:val="nil"/>
                  </w:tcBorders>
                  <w:noWrap w:val="0"/>
                  <w:vAlign w:val="center"/>
                </w:tcPr>
                <w:p w14:paraId="29EF5B0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0.095</w:t>
                  </w:r>
                </w:p>
              </w:tc>
              <w:tc>
                <w:tcPr>
                  <w:tcW w:w="795" w:type="dxa"/>
                  <w:tcBorders>
                    <w:tl2br w:val="nil"/>
                    <w:tr2bl w:val="nil"/>
                  </w:tcBorders>
                  <w:noWrap w:val="0"/>
                  <w:vAlign w:val="center"/>
                </w:tcPr>
                <w:p w14:paraId="4B8C2DD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w:t>
                  </w:r>
                </w:p>
              </w:tc>
              <w:tc>
                <w:tcPr>
                  <w:tcW w:w="1004" w:type="dxa"/>
                  <w:tcBorders>
                    <w:tl2br w:val="nil"/>
                    <w:tr2bl w:val="nil"/>
                  </w:tcBorders>
                  <w:noWrap w:val="0"/>
                  <w:vAlign w:val="center"/>
                </w:tcPr>
                <w:p w14:paraId="696422E1">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i w:val="0"/>
                      <w:iCs w:val="0"/>
                      <w:color w:val="auto"/>
                      <w:kern w:val="0"/>
                      <w:sz w:val="21"/>
                      <w:szCs w:val="21"/>
                      <w:u w:val="none"/>
                      <w:lang w:val="en-US" w:eastAsia="zh-CN" w:bidi="ar"/>
                    </w:rPr>
                    <w:t>0.0095</w:t>
                  </w:r>
                </w:p>
              </w:tc>
              <w:tc>
                <w:tcPr>
                  <w:tcW w:w="976" w:type="dxa"/>
                  <w:vMerge w:val="restart"/>
                  <w:tcBorders>
                    <w:tl2br w:val="nil"/>
                    <w:tr2bl w:val="nil"/>
                  </w:tcBorders>
                  <w:noWrap w:val="0"/>
                  <w:vAlign w:val="center"/>
                </w:tcPr>
                <w:p w14:paraId="5CCD6A1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辅料区</w:t>
                  </w:r>
                </w:p>
              </w:tc>
            </w:tr>
            <w:tr w14:paraId="324B0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43DC891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27A7F94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PP底涂剂</w:t>
                  </w:r>
                </w:p>
              </w:tc>
              <w:tc>
                <w:tcPr>
                  <w:tcW w:w="641" w:type="dxa"/>
                  <w:tcBorders>
                    <w:tl2br w:val="nil"/>
                    <w:tr2bl w:val="nil"/>
                  </w:tcBorders>
                  <w:noWrap w:val="0"/>
                  <w:vAlign w:val="center"/>
                </w:tcPr>
                <w:p w14:paraId="5217CA4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34BDC2D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19BFA0E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有机溶剂</w:t>
                  </w:r>
                </w:p>
              </w:tc>
              <w:tc>
                <w:tcPr>
                  <w:tcW w:w="866" w:type="dxa"/>
                  <w:tcBorders>
                    <w:tl2br w:val="nil"/>
                    <w:tr2bl w:val="nil"/>
                  </w:tcBorders>
                  <w:noWrap w:val="0"/>
                  <w:vAlign w:val="center"/>
                </w:tcPr>
                <w:p w14:paraId="2000430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5779B2C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noWrap w:val="0"/>
                  <w:vAlign w:val="center"/>
                </w:tcPr>
                <w:p w14:paraId="4FD6F6C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50</w:t>
                  </w:r>
                </w:p>
              </w:tc>
              <w:tc>
                <w:tcPr>
                  <w:tcW w:w="1004" w:type="dxa"/>
                  <w:tcBorders>
                    <w:tl2br w:val="nil"/>
                    <w:tr2bl w:val="nil"/>
                  </w:tcBorders>
                  <w:noWrap w:val="0"/>
                  <w:vAlign w:val="center"/>
                </w:tcPr>
                <w:p w14:paraId="21153509">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i w:val="0"/>
                      <w:iCs w:val="0"/>
                      <w:color w:val="auto"/>
                      <w:kern w:val="0"/>
                      <w:sz w:val="21"/>
                      <w:szCs w:val="21"/>
                      <w:u w:val="none"/>
                      <w:lang w:val="en-US" w:eastAsia="zh-CN" w:bidi="ar"/>
                    </w:rPr>
                    <w:t>0.002</w:t>
                  </w:r>
                </w:p>
              </w:tc>
              <w:tc>
                <w:tcPr>
                  <w:tcW w:w="976" w:type="dxa"/>
                  <w:vMerge w:val="continue"/>
                  <w:tcBorders>
                    <w:tl2br w:val="nil"/>
                    <w:tr2bl w:val="nil"/>
                  </w:tcBorders>
                  <w:noWrap w:val="0"/>
                  <w:vAlign w:val="center"/>
                </w:tcPr>
                <w:p w14:paraId="2BA1AA8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2B77E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0296A80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105F629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润滑油</w:t>
                  </w:r>
                </w:p>
              </w:tc>
              <w:tc>
                <w:tcPr>
                  <w:tcW w:w="641" w:type="dxa"/>
                  <w:tcBorders>
                    <w:tl2br w:val="nil"/>
                    <w:tr2bl w:val="nil"/>
                  </w:tcBorders>
                  <w:noWrap w:val="0"/>
                  <w:vAlign w:val="center"/>
                </w:tcPr>
                <w:p w14:paraId="489A309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3FC8B98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992" w:type="dxa"/>
                  <w:tcBorders>
                    <w:tl2br w:val="nil"/>
                    <w:tr2bl w:val="nil"/>
                  </w:tcBorders>
                  <w:noWrap w:val="0"/>
                  <w:vAlign w:val="center"/>
                </w:tcPr>
                <w:p w14:paraId="53B5D0E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866" w:type="dxa"/>
                  <w:tcBorders>
                    <w:tl2br w:val="nil"/>
                    <w:tr2bl w:val="nil"/>
                  </w:tcBorders>
                  <w:noWrap w:val="0"/>
                  <w:vAlign w:val="center"/>
                </w:tcPr>
                <w:p w14:paraId="461BC62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2D168D5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795" w:type="dxa"/>
                  <w:tcBorders>
                    <w:tl2br w:val="nil"/>
                    <w:tr2bl w:val="nil"/>
                  </w:tcBorders>
                  <w:noWrap w:val="0"/>
                  <w:vAlign w:val="center"/>
                </w:tcPr>
                <w:p w14:paraId="2AED79E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7604E6AA">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0.00008</w:t>
                  </w:r>
                </w:p>
              </w:tc>
              <w:tc>
                <w:tcPr>
                  <w:tcW w:w="976" w:type="dxa"/>
                  <w:vMerge w:val="continue"/>
                  <w:tcBorders>
                    <w:tl2br w:val="nil"/>
                    <w:tr2bl w:val="nil"/>
                  </w:tcBorders>
                  <w:noWrap w:val="0"/>
                  <w:vAlign w:val="center"/>
                </w:tcPr>
                <w:p w14:paraId="026F523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167F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3269022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2F655D1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液压油</w:t>
                  </w:r>
                </w:p>
              </w:tc>
              <w:tc>
                <w:tcPr>
                  <w:tcW w:w="641" w:type="dxa"/>
                  <w:tcBorders>
                    <w:tl2br w:val="nil"/>
                    <w:tr2bl w:val="nil"/>
                  </w:tcBorders>
                  <w:noWrap w:val="0"/>
                  <w:vAlign w:val="center"/>
                </w:tcPr>
                <w:p w14:paraId="13A4DEA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11621A6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992" w:type="dxa"/>
                  <w:tcBorders>
                    <w:tl2br w:val="nil"/>
                    <w:tr2bl w:val="nil"/>
                  </w:tcBorders>
                  <w:noWrap w:val="0"/>
                  <w:vAlign w:val="center"/>
                </w:tcPr>
                <w:p w14:paraId="75B297F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866" w:type="dxa"/>
                  <w:tcBorders>
                    <w:tl2br w:val="nil"/>
                    <w:tr2bl w:val="nil"/>
                  </w:tcBorders>
                  <w:noWrap w:val="0"/>
                  <w:vAlign w:val="center"/>
                </w:tcPr>
                <w:p w14:paraId="696E068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6234B9C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795" w:type="dxa"/>
                  <w:tcBorders>
                    <w:tl2br w:val="nil"/>
                    <w:tr2bl w:val="nil"/>
                  </w:tcBorders>
                  <w:noWrap w:val="0"/>
                  <w:vAlign w:val="center"/>
                </w:tcPr>
                <w:p w14:paraId="0311817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32E1DE90">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0.00008</w:t>
                  </w:r>
                </w:p>
              </w:tc>
              <w:tc>
                <w:tcPr>
                  <w:tcW w:w="976" w:type="dxa"/>
                  <w:vMerge w:val="continue"/>
                  <w:tcBorders>
                    <w:tl2br w:val="nil"/>
                    <w:tr2bl w:val="nil"/>
                  </w:tcBorders>
                  <w:noWrap w:val="0"/>
                  <w:vAlign w:val="center"/>
                </w:tcPr>
                <w:p w14:paraId="7F8DEF3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7560B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14:paraId="2FD46F4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912" w:type="dxa"/>
                  <w:tcBorders>
                    <w:tl2br w:val="nil"/>
                    <w:tr2bl w:val="nil"/>
                  </w:tcBorders>
                  <w:noWrap w:val="0"/>
                  <w:vAlign w:val="center"/>
                </w:tcPr>
                <w:p w14:paraId="41F16BA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废润滑油</w:t>
                  </w:r>
                </w:p>
              </w:tc>
              <w:tc>
                <w:tcPr>
                  <w:tcW w:w="641" w:type="dxa"/>
                  <w:tcBorders>
                    <w:tl2br w:val="nil"/>
                    <w:tr2bl w:val="nil"/>
                  </w:tcBorders>
                  <w:noWrap w:val="0"/>
                  <w:vAlign w:val="center"/>
                </w:tcPr>
                <w:p w14:paraId="37DAE37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4B6A8E3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7D71D21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866" w:type="dxa"/>
                  <w:tcBorders>
                    <w:tl2br w:val="nil"/>
                    <w:tr2bl w:val="nil"/>
                  </w:tcBorders>
                  <w:noWrap w:val="0"/>
                  <w:vAlign w:val="center"/>
                </w:tcPr>
                <w:p w14:paraId="267AB879">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77FDA97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noWrap w:val="0"/>
                  <w:vAlign w:val="center"/>
                </w:tcPr>
                <w:p w14:paraId="154E439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76B2B76D">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c>
                <w:tcPr>
                  <w:tcW w:w="976" w:type="dxa"/>
                  <w:vMerge w:val="restart"/>
                  <w:tcBorders>
                    <w:tl2br w:val="nil"/>
                    <w:tr2bl w:val="nil"/>
                  </w:tcBorders>
                  <w:noWrap w:val="0"/>
                  <w:vAlign w:val="center"/>
                </w:tcPr>
                <w:p w14:paraId="6C6BE68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危险废物贮存</w:t>
                  </w:r>
                  <w:r>
                    <w:rPr>
                      <w:rFonts w:hint="eastAsia" w:ascii="Times New Roman" w:hAnsi="Times New Roman" w:eastAsia="宋体" w:cs="Times New Roman"/>
                      <w:b w:val="0"/>
                      <w:bCs/>
                      <w:color w:val="auto"/>
                      <w:sz w:val="21"/>
                      <w:szCs w:val="21"/>
                      <w:highlight w:val="none"/>
                      <w:vertAlign w:val="baseline"/>
                      <w:lang w:val="en-US" w:eastAsia="zh-CN"/>
                    </w:rPr>
                    <w:t>间</w:t>
                  </w:r>
                </w:p>
              </w:tc>
            </w:tr>
            <w:tr w14:paraId="01905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062A009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61AAB6C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废液压油</w:t>
                  </w:r>
                </w:p>
              </w:tc>
              <w:tc>
                <w:tcPr>
                  <w:tcW w:w="641" w:type="dxa"/>
                  <w:tcBorders>
                    <w:tl2br w:val="nil"/>
                    <w:tr2bl w:val="nil"/>
                  </w:tcBorders>
                  <w:noWrap w:val="0"/>
                  <w:vAlign w:val="center"/>
                </w:tcPr>
                <w:p w14:paraId="1FCD07D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58DAAB8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0.15</w:t>
                  </w:r>
                </w:p>
              </w:tc>
              <w:tc>
                <w:tcPr>
                  <w:tcW w:w="992" w:type="dxa"/>
                  <w:tcBorders>
                    <w:tl2br w:val="nil"/>
                    <w:tr2bl w:val="nil"/>
                  </w:tcBorders>
                  <w:noWrap w:val="0"/>
                  <w:vAlign w:val="center"/>
                </w:tcPr>
                <w:p w14:paraId="46F763B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866" w:type="dxa"/>
                  <w:tcBorders>
                    <w:tl2br w:val="nil"/>
                    <w:tr2bl w:val="nil"/>
                  </w:tcBorders>
                  <w:noWrap w:val="0"/>
                  <w:vAlign w:val="center"/>
                </w:tcPr>
                <w:p w14:paraId="4FEA26DD">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369FC06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0.15</w:t>
                  </w:r>
                </w:p>
              </w:tc>
              <w:tc>
                <w:tcPr>
                  <w:tcW w:w="795" w:type="dxa"/>
                  <w:tcBorders>
                    <w:tl2br w:val="nil"/>
                    <w:tr2bl w:val="nil"/>
                  </w:tcBorders>
                  <w:noWrap w:val="0"/>
                  <w:vAlign w:val="center"/>
                </w:tcPr>
                <w:p w14:paraId="76E57F0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243E6673">
                  <w:pPr>
                    <w:keepNext w:val="0"/>
                    <w:keepLines w:val="0"/>
                    <w:pageBreakBefore w:val="0"/>
                    <w:widowControl/>
                    <w:suppressLineNumbers w:val="0"/>
                    <w:kinsoku/>
                    <w:wordWrap/>
                    <w:overflowPunct/>
                    <w:topLinePunct w:val="0"/>
                    <w:bidi w:val="0"/>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0.00006</w:t>
                  </w:r>
                </w:p>
              </w:tc>
              <w:tc>
                <w:tcPr>
                  <w:tcW w:w="976" w:type="dxa"/>
                  <w:vMerge w:val="continue"/>
                  <w:tcBorders>
                    <w:tl2br w:val="nil"/>
                    <w:tr2bl w:val="nil"/>
                  </w:tcBorders>
                  <w:noWrap w:val="0"/>
                  <w:vAlign w:val="center"/>
                </w:tcPr>
                <w:p w14:paraId="5AF1EED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p>
              </w:tc>
            </w:tr>
            <w:tr w14:paraId="3877F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03A4036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528E6BD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其他危险废物（废活性炭、</w:t>
                  </w:r>
                  <w:r>
                    <w:rPr>
                      <w:rFonts w:hint="eastAsia" w:eastAsia="宋体" w:cs="Times New Roman"/>
                      <w:color w:val="auto"/>
                      <w:spacing w:val="0"/>
                      <w:sz w:val="21"/>
                      <w:szCs w:val="21"/>
                      <w:highlight w:val="none"/>
                      <w:lang w:val="en-US" w:eastAsia="zh-CN"/>
                    </w:rPr>
                    <w:t>废胶桶</w:t>
                  </w:r>
                  <w:r>
                    <w:rPr>
                      <w:rFonts w:hint="eastAsia" w:ascii="Times New Roman" w:hAnsi="Times New Roman" w:eastAsia="宋体" w:cs="Times New Roman"/>
                      <w:color w:val="auto"/>
                      <w:spacing w:val="0"/>
                      <w:sz w:val="21"/>
                      <w:szCs w:val="21"/>
                      <w:highlight w:val="none"/>
                      <w:lang w:val="en-US" w:eastAsia="zh-CN"/>
                    </w:rPr>
                    <w:t>）</w:t>
                  </w:r>
                </w:p>
              </w:tc>
              <w:tc>
                <w:tcPr>
                  <w:tcW w:w="641" w:type="dxa"/>
                  <w:tcBorders>
                    <w:tl2br w:val="nil"/>
                    <w:tr2bl w:val="nil"/>
                  </w:tcBorders>
                  <w:noWrap w:val="0"/>
                  <w:vAlign w:val="center"/>
                </w:tcPr>
                <w:p w14:paraId="1398727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固体</w:t>
                  </w:r>
                </w:p>
              </w:tc>
              <w:tc>
                <w:tcPr>
                  <w:tcW w:w="1004" w:type="dxa"/>
                  <w:tcBorders>
                    <w:tl2br w:val="nil"/>
                    <w:tr2bl w:val="nil"/>
                  </w:tcBorders>
                  <w:noWrap w:val="0"/>
                  <w:vAlign w:val="center"/>
                </w:tcPr>
                <w:p w14:paraId="4E905A8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5.606</w:t>
                  </w:r>
                </w:p>
              </w:tc>
              <w:tc>
                <w:tcPr>
                  <w:tcW w:w="992" w:type="dxa"/>
                  <w:tcBorders>
                    <w:tl2br w:val="nil"/>
                    <w:tr2bl w:val="nil"/>
                  </w:tcBorders>
                  <w:noWrap w:val="0"/>
                  <w:vAlign w:val="center"/>
                </w:tcPr>
                <w:p w14:paraId="03ADD482">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866" w:type="dxa"/>
                  <w:tcBorders>
                    <w:tl2br w:val="nil"/>
                    <w:tr2bl w:val="nil"/>
                  </w:tcBorders>
                  <w:noWrap w:val="0"/>
                  <w:vAlign w:val="center"/>
                </w:tcPr>
                <w:p w14:paraId="391FB63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70C7A68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5.606</w:t>
                  </w:r>
                </w:p>
              </w:tc>
              <w:tc>
                <w:tcPr>
                  <w:tcW w:w="795" w:type="dxa"/>
                  <w:tcBorders>
                    <w:tl2br w:val="nil"/>
                    <w:tr2bl w:val="nil"/>
                  </w:tcBorders>
                  <w:noWrap w:val="0"/>
                  <w:vAlign w:val="center"/>
                </w:tcPr>
                <w:p w14:paraId="381827B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1004" w:type="dxa"/>
                  <w:tcBorders>
                    <w:tl2br w:val="nil"/>
                    <w:tr2bl w:val="nil"/>
                  </w:tcBorders>
                  <w:noWrap w:val="0"/>
                  <w:vAlign w:val="center"/>
                </w:tcPr>
                <w:p w14:paraId="7061AD8C">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0.11212</w:t>
                  </w:r>
                </w:p>
              </w:tc>
              <w:tc>
                <w:tcPr>
                  <w:tcW w:w="976" w:type="dxa"/>
                  <w:vMerge w:val="continue"/>
                  <w:tcBorders>
                    <w:tl2br w:val="nil"/>
                    <w:tr2bl w:val="nil"/>
                  </w:tcBorders>
                  <w:noWrap w:val="0"/>
                  <w:vAlign w:val="center"/>
                </w:tcPr>
                <w:p w14:paraId="7EA19B8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78164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9" w:type="dxa"/>
                  <w:gridSpan w:val="8"/>
                  <w:tcBorders>
                    <w:tl2br w:val="nil"/>
                    <w:tr2bl w:val="nil"/>
                  </w:tcBorders>
                  <w:noWrap w:val="0"/>
                  <w:vAlign w:val="center"/>
                </w:tcPr>
                <w:p w14:paraId="67BBD65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合计</w:t>
                  </w:r>
                </w:p>
              </w:tc>
              <w:tc>
                <w:tcPr>
                  <w:tcW w:w="1004" w:type="dxa"/>
                  <w:tcBorders>
                    <w:tl2br w:val="nil"/>
                    <w:tr2bl w:val="nil"/>
                  </w:tcBorders>
                  <w:noWrap w:val="0"/>
                  <w:vAlign w:val="center"/>
                </w:tcPr>
                <w:p w14:paraId="02FA1B44">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0.12388</w:t>
                  </w:r>
                </w:p>
              </w:tc>
              <w:tc>
                <w:tcPr>
                  <w:tcW w:w="976" w:type="dxa"/>
                  <w:tcBorders>
                    <w:tl2br w:val="nil"/>
                    <w:tr2bl w:val="nil"/>
                  </w:tcBorders>
                  <w:noWrap w:val="0"/>
                  <w:vAlign w:val="center"/>
                </w:tcPr>
                <w:p w14:paraId="62EA7C8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w:t>
                  </w:r>
                </w:p>
              </w:tc>
            </w:tr>
          </w:tbl>
          <w:p w14:paraId="120B17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注：1.废油中矿物油成分按最不利的100%计</w:t>
            </w:r>
          </w:p>
          <w:p w14:paraId="68515D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2.</w:t>
            </w:r>
            <w:r>
              <w:rPr>
                <w:rFonts w:hint="eastAsia" w:ascii="Times New Roman" w:hAnsi="Times New Roman" w:eastAsia="宋体" w:cs="Times New Roman"/>
                <w:color w:val="auto"/>
                <w:sz w:val="21"/>
                <w:szCs w:val="21"/>
                <w:lang w:val="en-US" w:eastAsia="zh-CN"/>
              </w:rPr>
              <w:t>废活性炭</w:t>
            </w:r>
            <w:r>
              <w:rPr>
                <w:rFonts w:hint="eastAsia" w:cs="Times New Roman"/>
                <w:color w:val="auto"/>
                <w:sz w:val="21"/>
                <w:szCs w:val="21"/>
                <w:lang w:val="en-US" w:eastAsia="zh-CN"/>
              </w:rPr>
              <w:t>、废胶桶等</w:t>
            </w:r>
            <w:r>
              <w:rPr>
                <w:rFonts w:hint="default" w:ascii="Times New Roman" w:hAnsi="Times New Roman" w:eastAsia="宋体" w:cs="Times New Roman"/>
                <w:color w:val="auto"/>
                <w:sz w:val="21"/>
                <w:szCs w:val="21"/>
                <w:lang w:val="en-US" w:eastAsia="zh-CN"/>
              </w:rPr>
              <w:t>参照</w:t>
            </w:r>
            <w:r>
              <w:rPr>
                <w:rFonts w:hint="eastAsia" w:ascii="Times New Roman" w:hAnsi="Times New Roman" w:eastAsia="宋体" w:cs="Times New Roman"/>
                <w:color w:val="auto"/>
                <w:sz w:val="21"/>
                <w:szCs w:val="21"/>
                <w:lang w:val="en-US" w:eastAsia="zh-CN"/>
              </w:rPr>
              <w:t>健康危险</w:t>
            </w:r>
            <w:r>
              <w:rPr>
                <w:rFonts w:hint="default" w:ascii="Times New Roman" w:hAnsi="Times New Roman" w:eastAsia="宋体" w:cs="Times New Roman"/>
                <w:color w:val="auto"/>
                <w:sz w:val="21"/>
                <w:szCs w:val="21"/>
                <w:lang w:val="en-US" w:eastAsia="zh-CN"/>
              </w:rPr>
              <w:t>急性毒性3类别临界量50 计</w:t>
            </w:r>
          </w:p>
          <w:p w14:paraId="0AF8AB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根据企业提供的PP底涂剂MSDS环境危险水生环境有害性慢性、急性为第2类，</w:t>
            </w:r>
            <w:r>
              <w:rPr>
                <w:rFonts w:hint="default" w:ascii="Times New Roman" w:hAnsi="Times New Roman" w:eastAsia="宋体" w:cs="Times New Roman"/>
                <w:color w:val="auto"/>
                <w:sz w:val="21"/>
                <w:szCs w:val="21"/>
                <w:lang w:val="en-US" w:eastAsia="zh-CN"/>
              </w:rPr>
              <w:t>参照</w:t>
            </w:r>
            <w:r>
              <w:rPr>
                <w:rFonts w:hint="eastAsia" w:ascii="Times New Roman" w:hAnsi="Times New Roman" w:eastAsia="宋体" w:cs="Times New Roman"/>
                <w:color w:val="auto"/>
                <w:sz w:val="21"/>
                <w:szCs w:val="21"/>
                <w:lang w:val="en-US" w:eastAsia="zh-CN"/>
              </w:rPr>
              <w:t>健康危险</w:t>
            </w:r>
            <w:r>
              <w:rPr>
                <w:rFonts w:hint="default" w:ascii="Times New Roman" w:hAnsi="Times New Roman" w:eastAsia="宋体" w:cs="Times New Roman"/>
                <w:color w:val="auto"/>
                <w:sz w:val="21"/>
                <w:szCs w:val="21"/>
                <w:lang w:val="en-US" w:eastAsia="zh-CN"/>
              </w:rPr>
              <w:t>急性毒性3类别临界量50 计。</w:t>
            </w:r>
          </w:p>
          <w:p w14:paraId="0714C4A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bCs/>
                <w:color w:val="auto"/>
                <w:sz w:val="24"/>
                <w:highlight w:val="none"/>
                <w:lang w:val="en-US" w:eastAsia="zh-CN"/>
              </w:rPr>
            </w:pPr>
            <w:r>
              <w:rPr>
                <w:rFonts w:ascii="Times New Roman" w:hAnsi="Times New Roman" w:eastAsia="宋体"/>
                <w:color w:val="auto"/>
                <w:sz w:val="24"/>
                <w:highlight w:val="none"/>
                <w:lang w:val="zh-CN"/>
              </w:rPr>
              <w:t>由表可知，</w:t>
            </w:r>
            <w:r>
              <w:rPr>
                <w:rFonts w:hint="eastAsia" w:ascii="Times New Roman" w:hAnsi="Times New Roman" w:eastAsia="宋体" w:cs="Times New Roman"/>
                <w:b w:val="0"/>
                <w:bCs w:val="0"/>
                <w:color w:val="auto"/>
                <w:sz w:val="24"/>
                <w:lang w:val="en-US" w:eastAsia="zh-CN"/>
              </w:rPr>
              <w:t>项目</w:t>
            </w:r>
            <w:r>
              <w:rPr>
                <w:rFonts w:hint="default" w:ascii="Times New Roman" w:hAnsi="Times New Roman" w:eastAsia="宋体" w:cs="Times New Roman"/>
                <w:b w:val="0"/>
                <w:bCs w:val="0"/>
                <w:color w:val="auto"/>
                <w:sz w:val="24"/>
                <w:lang w:val="en-US" w:eastAsia="zh-CN"/>
              </w:rPr>
              <w:t>环境风险物质数量与临界量比值</w:t>
            </w:r>
            <w:r>
              <w:rPr>
                <w:rFonts w:ascii="Times New Roman" w:hAnsi="Times New Roman" w:eastAsia="宋体"/>
                <w:color w:val="auto"/>
                <w:sz w:val="24"/>
                <w:highlight w:val="none"/>
                <w:lang w:val="zh-CN"/>
              </w:rPr>
              <w:t>Q=</w:t>
            </w:r>
            <w:r>
              <w:rPr>
                <w:rFonts w:hint="eastAsia"/>
                <w:color w:val="auto"/>
                <w:sz w:val="24"/>
                <w:highlight w:val="none"/>
                <w:lang w:val="en-US" w:eastAsia="zh-CN"/>
              </w:rPr>
              <w:t>0.12388</w:t>
            </w:r>
            <w:r>
              <w:rPr>
                <w:rFonts w:ascii="Times New Roman" w:hAnsi="Times New Roman" w:eastAsia="宋体"/>
                <w:color w:val="auto"/>
                <w:sz w:val="24"/>
                <w:highlight w:val="none"/>
                <w:lang w:val="zh-CN"/>
              </w:rPr>
              <w:t>&lt;1，则</w:t>
            </w:r>
            <w:r>
              <w:rPr>
                <w:rFonts w:hint="eastAsia" w:ascii="Times New Roman" w:hAnsi="Times New Roman" w:eastAsia="宋体"/>
                <w:color w:val="auto"/>
                <w:sz w:val="24"/>
                <w:highlight w:val="none"/>
                <w:lang w:val="en-US" w:eastAsia="zh-CN"/>
              </w:rPr>
              <w:t>项目</w:t>
            </w:r>
            <w:r>
              <w:rPr>
                <w:rFonts w:ascii="Times New Roman" w:hAnsi="Times New Roman" w:eastAsia="宋体"/>
                <w:color w:val="auto"/>
                <w:sz w:val="24"/>
                <w:highlight w:val="none"/>
                <w:lang w:val="zh-CN"/>
              </w:rPr>
              <w:t>环境风险潜势为I。</w:t>
            </w:r>
            <w:r>
              <w:rPr>
                <w:rFonts w:hint="eastAsia" w:ascii="Times New Roman" w:hAnsi="Times New Roman" w:eastAsia="宋体"/>
                <w:color w:val="auto"/>
                <w:sz w:val="24"/>
                <w:highlight w:val="none"/>
                <w:lang w:val="zh-CN"/>
              </w:rPr>
              <w:t>根据《建设项目环境风险评价技术导则》(HJ 169-2018)附录C可知，当Q＜1时，该项目环境风险潜势为Ⅰ，环境风险潜势为Ⅰ时，评价工作级别简单分析，因此，本评价主要在描述环境影响途径、环境危害后果、风险防范措施等方面给出定性说明。</w:t>
            </w:r>
          </w:p>
          <w:p w14:paraId="06B4B356">
            <w:pPr>
              <w:pStyle w:val="4"/>
              <w:bidi w:val="0"/>
              <w:rPr>
                <w:rFonts w:hint="default"/>
                <w:color w:val="auto"/>
                <w:lang w:val="en-US" w:eastAsia="zh-CN"/>
              </w:rPr>
            </w:pPr>
            <w:r>
              <w:rPr>
                <w:rFonts w:hint="eastAsia"/>
                <w:color w:val="auto"/>
                <w:lang w:val="en-US" w:eastAsia="zh-CN"/>
              </w:rPr>
              <w:t>4.7.2</w:t>
            </w:r>
            <w:r>
              <w:rPr>
                <w:rFonts w:hint="default"/>
                <w:color w:val="auto"/>
                <w:lang w:val="en-US" w:eastAsia="zh-CN"/>
              </w:rPr>
              <w:t xml:space="preserve"> 环境风险识别</w:t>
            </w:r>
          </w:p>
          <w:p w14:paraId="1E0AF68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23</w:t>
            </w:r>
            <w:r>
              <w:rPr>
                <w:rFonts w:hint="default" w:ascii="Times New Roman" w:hAnsi="Times New Roman" w:cs="Times New Roman"/>
                <w:color w:val="auto"/>
                <w:kern w:val="0"/>
                <w:sz w:val="24"/>
                <w:highlight w:val="none"/>
                <w:lang w:eastAsia="zh-CN"/>
              </w:rPr>
              <w:t>。</w:t>
            </w:r>
          </w:p>
          <w:p w14:paraId="59B11309">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2D0EF487">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52B8CF21">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09019626">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1EA8DE69">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2D561613">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5F4E5D4A">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193A082E">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r>
              <w:rPr>
                <w:rFonts w:hint="default" w:ascii="Times New Roman" w:hAnsi="Times New Roman" w:eastAsia="黑体" w:cs="Times New Roman"/>
                <w:color w:val="auto"/>
                <w:kern w:val="2"/>
                <w:lang w:val="en-US" w:eastAsia="zh-CN"/>
              </w:rPr>
              <w:t>表</w:t>
            </w:r>
            <w:r>
              <w:rPr>
                <w:rFonts w:hint="eastAsia" w:ascii="Times New Roman" w:hAnsi="Times New Roman" w:eastAsia="黑体" w:cs="Times New Roman"/>
                <w:color w:val="auto"/>
                <w:kern w:val="2"/>
                <w:lang w:val="en-US" w:eastAsia="zh-CN"/>
              </w:rPr>
              <w:t>4</w:t>
            </w:r>
            <w:r>
              <w:rPr>
                <w:rFonts w:hint="default" w:ascii="Times New Roman" w:hAnsi="Times New Roman" w:eastAsia="黑体" w:cs="Times New Roman"/>
                <w:color w:val="auto"/>
                <w:kern w:val="2"/>
                <w:lang w:val="en-US" w:eastAsia="zh-CN"/>
              </w:rPr>
              <w:t>-</w:t>
            </w:r>
            <w:r>
              <w:rPr>
                <w:rFonts w:hint="eastAsia" w:ascii="Times New Roman" w:hAnsi="Times New Roman" w:eastAsia="黑体" w:cs="Times New Roman"/>
                <w:color w:val="auto"/>
                <w:kern w:val="2"/>
                <w:lang w:val="en-US" w:eastAsia="zh-CN"/>
              </w:rPr>
              <w:t>23</w:t>
            </w:r>
            <w:r>
              <w:rPr>
                <w:rFonts w:hint="default" w:ascii="Times New Roman" w:hAnsi="Times New Roman" w:eastAsia="黑体" w:cs="Times New Roman"/>
                <w:color w:val="auto"/>
                <w:kern w:val="2"/>
                <w:lang w:val="en-US" w:eastAsia="zh-CN"/>
              </w:rPr>
              <w:t xml:space="preserve"> 项目潜在环境风险事故一览表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1314"/>
              <w:gridCol w:w="1299"/>
              <w:gridCol w:w="1337"/>
              <w:gridCol w:w="1916"/>
              <w:gridCol w:w="1745"/>
            </w:tblGrid>
            <w:tr w14:paraId="14E81E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925" w:type="dxa"/>
                  <w:noWrap w:val="0"/>
                  <w:vAlign w:val="center"/>
                </w:tcPr>
                <w:p w14:paraId="333E617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潜在事故类型</w:t>
                  </w:r>
                </w:p>
              </w:tc>
              <w:tc>
                <w:tcPr>
                  <w:tcW w:w="1314" w:type="dxa"/>
                  <w:noWrap w:val="0"/>
                  <w:vAlign w:val="center"/>
                </w:tcPr>
                <w:p w14:paraId="361804E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事故原因</w:t>
                  </w:r>
                </w:p>
              </w:tc>
              <w:tc>
                <w:tcPr>
                  <w:tcW w:w="1299" w:type="dxa"/>
                  <w:noWrap w:val="0"/>
                  <w:vAlign w:val="center"/>
                </w:tcPr>
                <w:p w14:paraId="7871FD3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危险单位</w:t>
                  </w:r>
                </w:p>
              </w:tc>
              <w:tc>
                <w:tcPr>
                  <w:tcW w:w="1337" w:type="dxa"/>
                  <w:noWrap w:val="0"/>
                  <w:vAlign w:val="center"/>
                </w:tcPr>
                <w:p w14:paraId="05DA7F5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危险物质</w:t>
                  </w:r>
                </w:p>
              </w:tc>
              <w:tc>
                <w:tcPr>
                  <w:tcW w:w="1916" w:type="dxa"/>
                  <w:noWrap w:val="0"/>
                  <w:vAlign w:val="center"/>
                </w:tcPr>
                <w:p w14:paraId="4FE79D4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环境影响途径</w:t>
                  </w:r>
                </w:p>
              </w:tc>
              <w:tc>
                <w:tcPr>
                  <w:tcW w:w="1745" w:type="dxa"/>
                  <w:noWrap w:val="0"/>
                  <w:vAlign w:val="center"/>
                </w:tcPr>
                <w:p w14:paraId="7B9B4D7E">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环境危害后果</w:t>
                  </w:r>
                </w:p>
              </w:tc>
            </w:tr>
            <w:tr w14:paraId="00BC87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noWrap w:val="0"/>
                  <w:vAlign w:val="center"/>
                </w:tcPr>
                <w:p w14:paraId="54948C7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eastAsia="宋体" w:cs="Times New Roman"/>
                      <w:color w:val="auto"/>
                      <w:sz w:val="21"/>
                      <w:szCs w:val="21"/>
                      <w:highlight w:val="none"/>
                      <w:u w:val="none"/>
                      <w:lang w:val="en-US" w:eastAsia="zh-CN"/>
                    </w:rPr>
                    <w:t>废气事故排放</w:t>
                  </w:r>
                </w:p>
              </w:tc>
              <w:tc>
                <w:tcPr>
                  <w:tcW w:w="1314" w:type="dxa"/>
                  <w:noWrap w:val="0"/>
                  <w:vAlign w:val="center"/>
                </w:tcPr>
                <w:p w14:paraId="62FC27A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废气处理</w:t>
                  </w:r>
                </w:p>
                <w:p w14:paraId="65A76FD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eastAsia="宋体" w:cs="Times New Roman"/>
                      <w:color w:val="auto"/>
                      <w:sz w:val="21"/>
                      <w:szCs w:val="21"/>
                      <w:highlight w:val="none"/>
                      <w:u w:val="none"/>
                      <w:lang w:val="en-US" w:eastAsia="zh-CN"/>
                    </w:rPr>
                    <w:t>设施故障</w:t>
                  </w:r>
                </w:p>
              </w:tc>
              <w:tc>
                <w:tcPr>
                  <w:tcW w:w="1299" w:type="dxa"/>
                  <w:noWrap w:val="0"/>
                  <w:vAlign w:val="center"/>
                </w:tcPr>
                <w:p w14:paraId="60F3BFF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厂房</w:t>
                  </w:r>
                  <w:r>
                    <w:rPr>
                      <w:rFonts w:hint="eastAsia" w:cs="Times New Roman"/>
                      <w:color w:val="auto"/>
                      <w:sz w:val="21"/>
                      <w:szCs w:val="21"/>
                      <w:highlight w:val="none"/>
                      <w:u w:val="none"/>
                      <w:lang w:val="en-US" w:eastAsia="zh-CN"/>
                    </w:rPr>
                    <w:t>五</w:t>
                  </w:r>
                  <w:r>
                    <w:rPr>
                      <w:rFonts w:hint="eastAsia" w:ascii="Times New Roman" w:hAnsi="Times New Roman" w:eastAsia="宋体" w:cs="Times New Roman"/>
                      <w:color w:val="auto"/>
                      <w:sz w:val="21"/>
                      <w:szCs w:val="21"/>
                      <w:highlight w:val="none"/>
                      <w:u w:val="none"/>
                      <w:lang w:val="en-US" w:eastAsia="zh-CN"/>
                    </w:rPr>
                    <w:t>生产车间</w:t>
                  </w:r>
                </w:p>
              </w:tc>
              <w:tc>
                <w:tcPr>
                  <w:tcW w:w="1337" w:type="dxa"/>
                  <w:noWrap w:val="0"/>
                  <w:vAlign w:val="center"/>
                </w:tcPr>
                <w:p w14:paraId="5575EBF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未经处理废气</w:t>
                  </w:r>
                </w:p>
              </w:tc>
              <w:tc>
                <w:tcPr>
                  <w:tcW w:w="1916" w:type="dxa"/>
                  <w:noWrap w:val="0"/>
                  <w:vAlign w:val="center"/>
                </w:tcPr>
                <w:p w14:paraId="2B7F161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有机废气</w:t>
                  </w:r>
                  <w:r>
                    <w:rPr>
                      <w:rFonts w:hint="eastAsia" w:ascii="Times New Roman" w:hAnsi="Times New Roman" w:eastAsia="宋体" w:cs="Times New Roman"/>
                      <w:color w:val="auto"/>
                      <w:sz w:val="21"/>
                      <w:szCs w:val="21"/>
                      <w:highlight w:val="none"/>
                      <w:u w:val="none"/>
                      <w:lang w:val="en-US" w:eastAsia="zh-CN"/>
                    </w:rPr>
                    <w:t>未经处理</w:t>
                  </w:r>
                  <w:r>
                    <w:rPr>
                      <w:rFonts w:hint="default" w:ascii="Times New Roman" w:hAnsi="Times New Roman" w:eastAsia="宋体" w:cs="Times New Roman"/>
                      <w:color w:val="auto"/>
                      <w:sz w:val="21"/>
                      <w:szCs w:val="21"/>
                      <w:highlight w:val="none"/>
                      <w:u w:val="none"/>
                    </w:rPr>
                    <w:t>全部</w:t>
                  </w:r>
                  <w:r>
                    <w:rPr>
                      <w:rFonts w:hint="eastAsia" w:ascii="Times New Roman" w:hAnsi="Times New Roman" w:eastAsia="宋体" w:cs="Times New Roman"/>
                      <w:color w:val="auto"/>
                      <w:sz w:val="21"/>
                      <w:szCs w:val="21"/>
                      <w:highlight w:val="none"/>
                      <w:u w:val="none"/>
                      <w:lang w:val="en-US" w:eastAsia="zh-CN"/>
                    </w:rPr>
                    <w:t>直接</w:t>
                  </w:r>
                  <w:r>
                    <w:rPr>
                      <w:rFonts w:hint="default" w:ascii="Times New Roman" w:hAnsi="Times New Roman" w:eastAsia="宋体" w:cs="Times New Roman"/>
                      <w:color w:val="auto"/>
                      <w:sz w:val="21"/>
                      <w:szCs w:val="21"/>
                      <w:highlight w:val="none"/>
                      <w:u w:val="none"/>
                    </w:rPr>
                    <w:t>排放扩散</w:t>
                  </w:r>
                </w:p>
              </w:tc>
              <w:tc>
                <w:tcPr>
                  <w:tcW w:w="1745" w:type="dxa"/>
                  <w:noWrap w:val="0"/>
                  <w:vAlign w:val="center"/>
                </w:tcPr>
                <w:p w14:paraId="4C0F581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对大气环境有</w:t>
                  </w:r>
                  <w:r>
                    <w:rPr>
                      <w:rFonts w:hint="eastAsia" w:ascii="Times New Roman" w:hAnsi="Times New Roman" w:eastAsia="宋体" w:cs="Times New Roman"/>
                      <w:color w:val="auto"/>
                      <w:sz w:val="21"/>
                      <w:szCs w:val="21"/>
                      <w:highlight w:val="none"/>
                      <w:u w:val="none"/>
                      <w:lang w:val="en-US" w:eastAsia="zh-CN"/>
                    </w:rPr>
                    <w:t>轻微的</w:t>
                  </w:r>
                  <w:r>
                    <w:rPr>
                      <w:rFonts w:hint="default" w:ascii="Times New Roman" w:hAnsi="Times New Roman" w:eastAsia="宋体" w:cs="Times New Roman"/>
                      <w:color w:val="auto"/>
                      <w:sz w:val="21"/>
                      <w:szCs w:val="21"/>
                      <w:highlight w:val="none"/>
                      <w:u w:val="none"/>
                    </w:rPr>
                    <w:t>影响</w:t>
                  </w:r>
                </w:p>
              </w:tc>
            </w:tr>
            <w:tr w14:paraId="13EBAD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restart"/>
                  <w:noWrap w:val="0"/>
                  <w:vAlign w:val="center"/>
                </w:tcPr>
                <w:p w14:paraId="7529DA1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危险物质、危险废物等</w:t>
                  </w:r>
                  <w:r>
                    <w:rPr>
                      <w:rFonts w:hint="default" w:ascii="Times New Roman" w:hAnsi="Times New Roman" w:eastAsia="宋体" w:cs="Times New Roman"/>
                      <w:color w:val="auto"/>
                      <w:sz w:val="21"/>
                      <w:szCs w:val="21"/>
                      <w:highlight w:val="none"/>
                      <w:u w:val="none"/>
                    </w:rPr>
                    <w:t>泄漏</w:t>
                  </w:r>
                </w:p>
              </w:tc>
              <w:tc>
                <w:tcPr>
                  <w:tcW w:w="1314" w:type="dxa"/>
                  <w:vMerge w:val="restart"/>
                  <w:noWrap w:val="0"/>
                  <w:vAlign w:val="center"/>
                </w:tcPr>
                <w:p w14:paraId="34EE571D">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容器</w:t>
                  </w:r>
                  <w:r>
                    <w:rPr>
                      <w:rFonts w:hint="default" w:ascii="Times New Roman" w:hAnsi="Times New Roman" w:eastAsia="宋体" w:cs="Times New Roman"/>
                      <w:color w:val="auto"/>
                      <w:sz w:val="21"/>
                      <w:szCs w:val="21"/>
                      <w:highlight w:val="none"/>
                      <w:u w:val="none"/>
                    </w:rPr>
                    <w:t>桶泄漏</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人为操作不当、</w:t>
                  </w:r>
                  <w:r>
                    <w:rPr>
                      <w:rFonts w:hint="default" w:ascii="Times New Roman" w:hAnsi="Times New Roman" w:eastAsia="宋体" w:cs="Times New Roman"/>
                      <w:color w:val="auto"/>
                      <w:sz w:val="21"/>
                      <w:szCs w:val="21"/>
                      <w:highlight w:val="none"/>
                      <w:u w:val="none"/>
                    </w:rPr>
                    <w:t>运输车辆发生事故发生泄漏</w:t>
                  </w:r>
                </w:p>
              </w:tc>
              <w:tc>
                <w:tcPr>
                  <w:tcW w:w="1299" w:type="dxa"/>
                  <w:noWrap w:val="0"/>
                  <w:vAlign w:val="center"/>
                </w:tcPr>
                <w:p w14:paraId="19E59F4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区</w:t>
                  </w:r>
                </w:p>
              </w:tc>
              <w:tc>
                <w:tcPr>
                  <w:tcW w:w="1337" w:type="dxa"/>
                  <w:noWrap w:val="0"/>
                  <w:vAlign w:val="center"/>
                </w:tcPr>
                <w:p w14:paraId="2CCEF927">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润滑油、</w:t>
                  </w:r>
                  <w:r>
                    <w:rPr>
                      <w:rFonts w:hint="eastAsia" w:cs="Times New Roman"/>
                      <w:color w:val="auto"/>
                      <w:sz w:val="21"/>
                      <w:szCs w:val="21"/>
                      <w:highlight w:val="none"/>
                      <w:u w:val="none"/>
                      <w:lang w:val="en-US" w:eastAsia="zh-CN"/>
                    </w:rPr>
                    <w:t>PP底涂剂、铝带底涂剂</w:t>
                  </w:r>
                  <w:r>
                    <w:rPr>
                      <w:rFonts w:hint="eastAsia" w:ascii="Times New Roman" w:hAnsi="Times New Roman" w:eastAsia="宋体" w:cs="Times New Roman"/>
                      <w:color w:val="auto"/>
                      <w:sz w:val="21"/>
                      <w:szCs w:val="21"/>
                      <w:highlight w:val="none"/>
                      <w:u w:val="none"/>
                      <w:lang w:val="en-US" w:eastAsia="zh-CN"/>
                    </w:rPr>
                    <w:t>等</w:t>
                  </w:r>
                </w:p>
              </w:tc>
              <w:tc>
                <w:tcPr>
                  <w:tcW w:w="1916" w:type="dxa"/>
                  <w:vMerge w:val="restart"/>
                  <w:noWrap w:val="0"/>
                  <w:vAlign w:val="center"/>
                </w:tcPr>
                <w:p w14:paraId="0851B72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渗入土壤</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地下水</w:t>
                  </w:r>
                  <w:r>
                    <w:rPr>
                      <w:rFonts w:hint="default" w:ascii="Times New Roman" w:hAnsi="Times New Roman" w:eastAsia="宋体" w:cs="Times New Roman"/>
                      <w:color w:val="auto"/>
                      <w:sz w:val="21"/>
                      <w:szCs w:val="21"/>
                      <w:highlight w:val="none"/>
                      <w:u w:val="none"/>
                    </w:rPr>
                    <w:t>及排入周边水体、有机废气全部以无组织方式排放扩散</w:t>
                  </w:r>
                </w:p>
              </w:tc>
              <w:tc>
                <w:tcPr>
                  <w:tcW w:w="1745" w:type="dxa"/>
                  <w:vMerge w:val="restart"/>
                  <w:noWrap w:val="0"/>
                  <w:vAlign w:val="center"/>
                </w:tcPr>
                <w:p w14:paraId="6599C14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对周边</w:t>
                  </w:r>
                  <w:r>
                    <w:rPr>
                      <w:rFonts w:hint="eastAsia" w:ascii="Times New Roman" w:hAnsi="Times New Roman" w:eastAsia="宋体" w:cs="Times New Roman"/>
                      <w:color w:val="auto"/>
                      <w:sz w:val="21"/>
                      <w:szCs w:val="21"/>
                      <w:highlight w:val="none"/>
                      <w:u w:val="none"/>
                      <w:lang w:val="en-US" w:eastAsia="zh-CN"/>
                    </w:rPr>
                    <w:t>土壤、</w:t>
                  </w:r>
                  <w:r>
                    <w:rPr>
                      <w:rFonts w:hint="default" w:ascii="Times New Roman" w:hAnsi="Times New Roman" w:eastAsia="宋体" w:cs="Times New Roman"/>
                      <w:color w:val="auto"/>
                      <w:sz w:val="21"/>
                      <w:szCs w:val="21"/>
                      <w:highlight w:val="none"/>
                      <w:u w:val="none"/>
                    </w:rPr>
                    <w:t>地下水及周边</w:t>
                  </w:r>
                  <w:r>
                    <w:rPr>
                      <w:rFonts w:hint="eastAsia" w:ascii="Times New Roman" w:hAnsi="Times New Roman" w:eastAsia="宋体" w:cs="Times New Roman"/>
                      <w:color w:val="auto"/>
                      <w:sz w:val="21"/>
                      <w:szCs w:val="21"/>
                      <w:highlight w:val="none"/>
                      <w:u w:val="none"/>
                      <w:lang w:val="en-US" w:eastAsia="zh-CN"/>
                    </w:rPr>
                    <w:t>地表水</w:t>
                  </w:r>
                  <w:r>
                    <w:rPr>
                      <w:rFonts w:hint="default" w:ascii="Times New Roman" w:hAnsi="Times New Roman" w:eastAsia="宋体" w:cs="Times New Roman"/>
                      <w:color w:val="auto"/>
                      <w:sz w:val="21"/>
                      <w:szCs w:val="21"/>
                      <w:highlight w:val="none"/>
                      <w:u w:val="none"/>
                    </w:rPr>
                    <w:t>可能造成</w:t>
                  </w:r>
                  <w:r>
                    <w:rPr>
                      <w:rFonts w:hint="eastAsia" w:ascii="Times New Roman" w:hAnsi="Times New Roman" w:eastAsia="宋体" w:cs="Times New Roman"/>
                      <w:color w:val="auto"/>
                      <w:sz w:val="21"/>
                      <w:szCs w:val="21"/>
                      <w:highlight w:val="none"/>
                      <w:u w:val="none"/>
                      <w:lang w:val="en-US" w:eastAsia="zh-CN"/>
                    </w:rPr>
                    <w:t>较大</w:t>
                  </w:r>
                  <w:r>
                    <w:rPr>
                      <w:rFonts w:hint="default" w:ascii="Times New Roman" w:hAnsi="Times New Roman" w:eastAsia="宋体" w:cs="Times New Roman"/>
                      <w:color w:val="auto"/>
                      <w:sz w:val="21"/>
                      <w:szCs w:val="21"/>
                      <w:highlight w:val="none"/>
                      <w:u w:val="none"/>
                    </w:rPr>
                    <w:t>影响、对大气环境有</w:t>
                  </w:r>
                  <w:r>
                    <w:rPr>
                      <w:rFonts w:hint="eastAsia" w:ascii="Times New Roman" w:hAnsi="Times New Roman" w:eastAsia="宋体" w:cs="Times New Roman"/>
                      <w:color w:val="auto"/>
                      <w:sz w:val="21"/>
                      <w:szCs w:val="21"/>
                      <w:highlight w:val="none"/>
                      <w:u w:val="none"/>
                      <w:lang w:val="en-US" w:eastAsia="zh-CN"/>
                    </w:rPr>
                    <w:t>轻微</w:t>
                  </w:r>
                  <w:r>
                    <w:rPr>
                      <w:rFonts w:hint="default" w:ascii="Times New Roman" w:hAnsi="Times New Roman" w:eastAsia="宋体" w:cs="Times New Roman"/>
                      <w:color w:val="auto"/>
                      <w:sz w:val="21"/>
                      <w:szCs w:val="21"/>
                      <w:highlight w:val="none"/>
                      <w:u w:val="none"/>
                    </w:rPr>
                    <w:t>影响</w:t>
                  </w:r>
                </w:p>
              </w:tc>
            </w:tr>
            <w:tr w14:paraId="135233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continue"/>
                  <w:noWrap w:val="0"/>
                  <w:vAlign w:val="center"/>
                </w:tcPr>
                <w:p w14:paraId="3A03A2C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noWrap w:val="0"/>
                  <w:vAlign w:val="center"/>
                </w:tcPr>
                <w:p w14:paraId="4B02B69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299" w:type="dxa"/>
                  <w:noWrap w:val="0"/>
                  <w:vAlign w:val="center"/>
                </w:tcPr>
                <w:p w14:paraId="0557179D">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noWrap w:val="0"/>
                  <w:vAlign w:val="center"/>
                </w:tcPr>
                <w:p w14:paraId="7565927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液态危险废物（</w:t>
                  </w:r>
                  <w:r>
                    <w:rPr>
                      <w:rFonts w:hint="eastAsia" w:cs="Times New Roman"/>
                      <w:color w:val="auto"/>
                      <w:sz w:val="21"/>
                      <w:szCs w:val="21"/>
                      <w:highlight w:val="none"/>
                      <w:u w:val="none"/>
                      <w:lang w:val="en-US" w:eastAsia="zh-CN"/>
                    </w:rPr>
                    <w:t>废润滑油</w:t>
                  </w:r>
                  <w:r>
                    <w:rPr>
                      <w:rFonts w:hint="eastAsia" w:ascii="Times New Roman" w:hAnsi="Times New Roman" w:eastAsia="宋体" w:cs="Times New Roman"/>
                      <w:color w:val="auto"/>
                      <w:sz w:val="21"/>
                      <w:szCs w:val="21"/>
                      <w:highlight w:val="none"/>
                      <w:u w:val="none"/>
                      <w:lang w:val="en-US" w:eastAsia="zh-CN"/>
                    </w:rPr>
                    <w:t>）</w:t>
                  </w:r>
                </w:p>
              </w:tc>
              <w:tc>
                <w:tcPr>
                  <w:tcW w:w="1916" w:type="dxa"/>
                  <w:vMerge w:val="continue"/>
                  <w:noWrap w:val="0"/>
                  <w:vAlign w:val="center"/>
                </w:tcPr>
                <w:p w14:paraId="1928F68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6776E95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r>
            <w:tr w14:paraId="267DB6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6" w:hRule="atLeast"/>
                <w:jc w:val="center"/>
              </w:trPr>
              <w:tc>
                <w:tcPr>
                  <w:tcW w:w="925" w:type="dxa"/>
                  <w:vMerge w:val="restart"/>
                  <w:noWrap w:val="0"/>
                  <w:vAlign w:val="center"/>
                </w:tcPr>
                <w:p w14:paraId="38F5FD33">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火灾事故</w:t>
                  </w:r>
                </w:p>
              </w:tc>
              <w:tc>
                <w:tcPr>
                  <w:tcW w:w="1314" w:type="dxa"/>
                  <w:vMerge w:val="restart"/>
                  <w:noWrap w:val="0"/>
                  <w:vAlign w:val="center"/>
                </w:tcPr>
                <w:p w14:paraId="61A1A766">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highlight w:val="none"/>
                      <w:u w:val="none"/>
                    </w:rPr>
                    <w:t>电线短路</w:t>
                  </w:r>
                  <w:r>
                    <w:rPr>
                      <w:rFonts w:hint="eastAsia"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rPr>
                    <w:t>静电火花等</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润滑油等易燃可燃物质泄漏</w:t>
                  </w:r>
                  <w:r>
                    <w:rPr>
                      <w:rFonts w:hint="default" w:ascii="Times New Roman" w:hAnsi="Times New Roman" w:eastAsia="宋体" w:cs="Times New Roman"/>
                      <w:color w:val="auto"/>
                      <w:highlight w:val="none"/>
                      <w:u w:val="none"/>
                    </w:rPr>
                    <w:t>遇明火或高热</w:t>
                  </w:r>
                  <w:r>
                    <w:rPr>
                      <w:rFonts w:hint="default" w:ascii="Times New Roman" w:hAnsi="Times New Roman" w:eastAsia="宋体" w:cs="Times New Roman"/>
                      <w:color w:val="auto"/>
                      <w:sz w:val="21"/>
                      <w:szCs w:val="21"/>
                      <w:highlight w:val="none"/>
                      <w:u w:val="none"/>
                    </w:rPr>
                    <w:t>发生火灾</w:t>
                  </w:r>
                </w:p>
              </w:tc>
              <w:tc>
                <w:tcPr>
                  <w:tcW w:w="1299" w:type="dxa"/>
                  <w:noWrap w:val="0"/>
                  <w:vAlign w:val="center"/>
                </w:tcPr>
                <w:p w14:paraId="683F318E">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区</w:t>
                  </w:r>
                </w:p>
              </w:tc>
              <w:tc>
                <w:tcPr>
                  <w:tcW w:w="1337" w:type="dxa"/>
                  <w:noWrap w:val="0"/>
                  <w:vAlign w:val="center"/>
                </w:tcPr>
                <w:p w14:paraId="5485BF3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cs="Times New Roman"/>
                      <w:color w:val="auto"/>
                      <w:sz w:val="21"/>
                      <w:szCs w:val="21"/>
                      <w:highlight w:val="none"/>
                      <w:u w:val="none"/>
                      <w:lang w:val="en-US" w:eastAsia="zh-CN"/>
                    </w:rPr>
                    <w:t>铝带底涂剂、PP底涂剂、</w:t>
                  </w:r>
                  <w:r>
                    <w:rPr>
                      <w:rFonts w:hint="eastAsia" w:ascii="Times New Roman" w:hAnsi="Times New Roman" w:eastAsia="宋体" w:cs="Times New Roman"/>
                      <w:color w:val="auto"/>
                      <w:sz w:val="21"/>
                      <w:szCs w:val="21"/>
                      <w:highlight w:val="none"/>
                      <w:u w:val="none"/>
                      <w:lang w:val="en-US" w:eastAsia="zh-CN"/>
                    </w:rPr>
                    <w:t>润滑油等</w:t>
                  </w:r>
                </w:p>
              </w:tc>
              <w:tc>
                <w:tcPr>
                  <w:tcW w:w="1916" w:type="dxa"/>
                  <w:vMerge w:val="restart"/>
                  <w:noWrap w:val="0"/>
                  <w:vAlign w:val="center"/>
                </w:tcPr>
                <w:p w14:paraId="35DF421F">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火灾产生的热辐射、浓烟、有害气体等直接进入环境，火灾扑救过程产生的消防废水全部</w:t>
                  </w:r>
                  <w:r>
                    <w:rPr>
                      <w:rFonts w:hint="eastAsia" w:ascii="Times New Roman" w:hAnsi="Times New Roman" w:eastAsia="宋体" w:cs="Times New Roman"/>
                      <w:color w:val="auto"/>
                      <w:sz w:val="21"/>
                      <w:szCs w:val="21"/>
                      <w:highlight w:val="none"/>
                      <w:u w:val="none"/>
                      <w:lang w:val="en-US" w:eastAsia="zh-CN"/>
                    </w:rPr>
                    <w:t>直接</w:t>
                  </w:r>
                  <w:r>
                    <w:rPr>
                      <w:rFonts w:hint="eastAsia" w:ascii="Times New Roman" w:hAnsi="Times New Roman" w:eastAsia="宋体" w:cs="Times New Roman"/>
                      <w:color w:val="auto"/>
                      <w:sz w:val="21"/>
                      <w:szCs w:val="21"/>
                      <w:highlight w:val="none"/>
                      <w:u w:val="none"/>
                      <w:lang w:eastAsia="zh-CN"/>
                    </w:rPr>
                    <w:t>排入市政污水管网</w:t>
                  </w:r>
                  <w:r>
                    <w:rPr>
                      <w:rFonts w:hint="eastAsia" w:ascii="Times New Roman" w:hAnsi="Times New Roman" w:eastAsia="宋体" w:cs="Times New Roman"/>
                      <w:color w:val="auto"/>
                      <w:sz w:val="21"/>
                      <w:szCs w:val="21"/>
                      <w:highlight w:val="none"/>
                      <w:u w:val="none"/>
                      <w:lang w:val="en-US" w:eastAsia="zh-CN"/>
                    </w:rPr>
                    <w:t>或者排入周边地表水体</w:t>
                  </w:r>
                </w:p>
              </w:tc>
              <w:tc>
                <w:tcPr>
                  <w:tcW w:w="1745" w:type="dxa"/>
                  <w:vMerge w:val="restart"/>
                  <w:noWrap w:val="0"/>
                  <w:vAlign w:val="center"/>
                </w:tcPr>
                <w:p w14:paraId="3E1B9AE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对</w:t>
                  </w:r>
                  <w:r>
                    <w:rPr>
                      <w:rFonts w:hint="eastAsia" w:ascii="Times New Roman" w:hAnsi="Times New Roman" w:eastAsia="宋体" w:cs="Times New Roman"/>
                      <w:color w:val="auto"/>
                      <w:sz w:val="21"/>
                      <w:szCs w:val="21"/>
                      <w:highlight w:val="none"/>
                      <w:u w:val="none"/>
                      <w:lang w:val="en-US" w:eastAsia="zh-CN"/>
                    </w:rPr>
                    <w:t>周边环境空气、对周边地表水体等均</w:t>
                  </w:r>
                  <w:r>
                    <w:rPr>
                      <w:rFonts w:hint="default" w:ascii="Times New Roman" w:hAnsi="Times New Roman" w:eastAsia="宋体" w:cs="Times New Roman"/>
                      <w:color w:val="auto"/>
                      <w:sz w:val="21"/>
                      <w:szCs w:val="21"/>
                      <w:highlight w:val="none"/>
                      <w:u w:val="none"/>
                    </w:rPr>
                    <w:t>有</w:t>
                  </w:r>
                  <w:r>
                    <w:rPr>
                      <w:rFonts w:hint="eastAsia" w:ascii="Times New Roman" w:hAnsi="Times New Roman" w:eastAsia="宋体" w:cs="Times New Roman"/>
                      <w:color w:val="auto"/>
                      <w:sz w:val="21"/>
                      <w:szCs w:val="21"/>
                      <w:highlight w:val="none"/>
                      <w:u w:val="none"/>
                      <w:lang w:val="en-US" w:eastAsia="zh-CN"/>
                    </w:rPr>
                    <w:t>较大影响</w:t>
                  </w:r>
                </w:p>
              </w:tc>
            </w:tr>
            <w:tr w14:paraId="4183A4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925" w:type="dxa"/>
                  <w:vMerge w:val="continue"/>
                  <w:noWrap w:val="0"/>
                  <w:vAlign w:val="center"/>
                </w:tcPr>
                <w:p w14:paraId="0C43C86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noWrap w:val="0"/>
                  <w:vAlign w:val="center"/>
                </w:tcPr>
                <w:p w14:paraId="1FF27FFE">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highlight w:val="none"/>
                      <w:u w:val="none"/>
                    </w:rPr>
                  </w:pPr>
                </w:p>
              </w:tc>
              <w:tc>
                <w:tcPr>
                  <w:tcW w:w="1299" w:type="dxa"/>
                  <w:noWrap w:val="0"/>
                  <w:vAlign w:val="center"/>
                </w:tcPr>
                <w:p w14:paraId="7D28F34C">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noWrap w:val="0"/>
                  <w:vAlign w:val="center"/>
                </w:tcPr>
                <w:p w14:paraId="616DE68E">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废润滑油</w:t>
                  </w:r>
                </w:p>
              </w:tc>
              <w:tc>
                <w:tcPr>
                  <w:tcW w:w="1916" w:type="dxa"/>
                  <w:vMerge w:val="continue"/>
                  <w:noWrap w:val="0"/>
                  <w:vAlign w:val="center"/>
                </w:tcPr>
                <w:p w14:paraId="4861814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5C7DAE1B">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r>
          </w:tbl>
          <w:p w14:paraId="1A24FDFD">
            <w:pPr>
              <w:pStyle w:val="4"/>
              <w:bidi w:val="0"/>
              <w:rPr>
                <w:color w:val="auto"/>
              </w:rPr>
            </w:pPr>
            <w:bookmarkStart w:id="36" w:name="_Toc215736207"/>
            <w:r>
              <w:rPr>
                <w:rFonts w:hint="eastAsia"/>
                <w:color w:val="auto"/>
              </w:rPr>
              <w:t xml:space="preserve">4.7.3 </w:t>
            </w:r>
            <w:r>
              <w:rPr>
                <w:color w:val="auto"/>
              </w:rPr>
              <w:t>环境风险防范措施</w:t>
            </w:r>
          </w:p>
          <w:p w14:paraId="7ECA3F28">
            <w:pPr>
              <w:spacing w:line="360" w:lineRule="auto"/>
              <w:ind w:firstLine="480" w:firstLineChars="200"/>
              <w:jc w:val="left"/>
              <w:rPr>
                <w:rFonts w:ascii="Times New Roman" w:hAnsi="Times New Roman" w:eastAsia="宋体"/>
                <w:color w:val="auto"/>
                <w:sz w:val="24"/>
                <w:highlight w:val="none"/>
                <w:lang w:val="zh-CN"/>
              </w:rPr>
            </w:pPr>
            <w:r>
              <w:rPr>
                <w:rFonts w:ascii="Times New Roman" w:hAnsi="Times New Roman" w:eastAsia="宋体"/>
                <w:color w:val="auto"/>
                <w:sz w:val="24"/>
                <w:highlight w:val="none"/>
                <w:lang w:val="zh-CN"/>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auto"/>
                <w:sz w:val="24"/>
                <w:highlight w:val="none"/>
              </w:rPr>
              <w:t>风险事故</w:t>
            </w:r>
            <w:r>
              <w:rPr>
                <w:rFonts w:ascii="Times New Roman" w:hAnsi="Times New Roman" w:eastAsia="宋体"/>
                <w:color w:val="auto"/>
                <w:sz w:val="24"/>
                <w:highlight w:val="none"/>
                <w:lang w:val="zh-CN"/>
              </w:rPr>
              <w:t>对周边环境造成影响，应严格按照相关要求进行设计与施工，同时项目还应加强安全管理。</w:t>
            </w:r>
          </w:p>
          <w:p w14:paraId="53B87951">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（1）废气事故排放</w:t>
            </w:r>
            <w:r>
              <w:rPr>
                <w:rFonts w:hint="default" w:ascii="Times New Roman" w:hAnsi="Times New Roman" w:eastAsia="宋体" w:cs="Times New Roman"/>
                <w:b/>
                <w:bCs/>
                <w:color w:val="auto"/>
                <w:kern w:val="0"/>
                <w:sz w:val="24"/>
                <w:highlight w:val="none"/>
                <w:u w:val="none"/>
                <w:lang w:val="en-US" w:eastAsia="zh-CN"/>
              </w:rPr>
              <w:t>风险防范措施</w:t>
            </w:r>
          </w:p>
          <w:p w14:paraId="43AC024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定期对废气处理设施从设备到运输管道进行检修，发现问题及时解决。</w:t>
            </w:r>
          </w:p>
          <w:p w14:paraId="38FFC1CB">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w:t>
            </w:r>
            <w:r>
              <w:rPr>
                <w:rFonts w:hint="eastAsia" w:ascii="Times New Roman" w:hAnsi="Times New Roman" w:eastAsia="宋体" w:cs="Times New Roman"/>
                <w:color w:val="auto"/>
                <w:kern w:val="0"/>
                <w:sz w:val="24"/>
                <w:highlight w:val="none"/>
                <w:u w:val="none"/>
                <w:lang w:val="en-US" w:eastAsia="zh-CN"/>
              </w:rPr>
              <w:t>各生产岗位制定严格的操作规程和注意事项，车间工人需熟悉工作流程，严格按操作规程进行运行控制，防止操作失误导致废气事故排放。</w:t>
            </w:r>
          </w:p>
          <w:p w14:paraId="67A2362B">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highlight w:val="none"/>
                <w:u w:val="none"/>
                <w:vertAlign w:val="baseline"/>
                <w:lang w:val="en-US" w:eastAsia="zh-CN"/>
              </w:rPr>
            </w:pPr>
            <w:r>
              <w:rPr>
                <w:rFonts w:hint="default" w:ascii="Times New Roman" w:hAnsi="Times New Roman" w:eastAsia="宋体" w:cs="Times New Roman"/>
                <w:color w:val="auto"/>
                <w:kern w:val="0"/>
                <w:sz w:val="24"/>
                <w:highlight w:val="none"/>
                <w:u w:val="none"/>
                <w:lang w:val="en-US" w:eastAsia="zh-CN"/>
              </w:rPr>
              <w:t>③</w:t>
            </w:r>
            <w:r>
              <w:rPr>
                <w:rFonts w:hint="eastAsia" w:ascii="Times New Roman" w:hAnsi="Times New Roman" w:eastAsia="宋体" w:cs="Times New Roman"/>
                <w:color w:val="auto"/>
                <w:kern w:val="0"/>
                <w:sz w:val="24"/>
                <w:highlight w:val="none"/>
                <w:u w:val="none"/>
                <w:lang w:val="en-US" w:eastAsia="zh-CN"/>
              </w:rPr>
              <w:t>定期更换活性炭，</w:t>
            </w:r>
            <w:r>
              <w:rPr>
                <w:rFonts w:hint="default" w:ascii="Times New Roman" w:hAnsi="Times New Roman" w:eastAsia="宋体" w:cs="Times New Roman"/>
                <w:color w:val="auto"/>
                <w:sz w:val="24"/>
                <w:highlight w:val="none"/>
                <w:u w:val="none"/>
                <w:lang w:eastAsia="zh-CN"/>
              </w:rPr>
              <w:t>同时确保项目</w:t>
            </w:r>
            <w:r>
              <w:rPr>
                <w:rFonts w:hint="default" w:ascii="Times New Roman" w:hAnsi="Times New Roman" w:eastAsia="宋体" w:cs="Times New Roman"/>
                <w:color w:val="auto"/>
                <w:sz w:val="24"/>
                <w:highlight w:val="none"/>
                <w:u w:val="none"/>
                <w:vertAlign w:val="baseline"/>
                <w:lang w:val="en-US" w:eastAsia="zh-CN"/>
              </w:rPr>
              <w:t>活性炭吸附装置一次性装置量</w:t>
            </w:r>
            <w:r>
              <w:rPr>
                <w:rFonts w:hint="eastAsia" w:ascii="Times New Roman" w:hAnsi="Times New Roman" w:eastAsia="宋体" w:cs="Times New Roman"/>
                <w:color w:val="auto"/>
                <w:sz w:val="24"/>
                <w:highlight w:val="none"/>
                <w:u w:val="none"/>
                <w:vertAlign w:val="baseline"/>
                <w:lang w:val="en-US" w:eastAsia="zh-CN"/>
              </w:rPr>
              <w:t>，按废气自行监测要求，定期委托有资质单位进行检测。</w:t>
            </w:r>
          </w:p>
          <w:p w14:paraId="732DB3AE">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eastAsia"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（2）危险废物</w:t>
            </w:r>
            <w:r>
              <w:rPr>
                <w:rFonts w:hint="default" w:ascii="Times New Roman" w:hAnsi="Times New Roman" w:eastAsia="宋体" w:cs="Times New Roman"/>
                <w:b/>
                <w:bCs/>
                <w:color w:val="auto"/>
                <w:kern w:val="0"/>
                <w:sz w:val="24"/>
                <w:highlight w:val="none"/>
                <w:u w:val="none"/>
                <w:lang w:val="en-US" w:eastAsia="zh-CN"/>
              </w:rPr>
              <w:t>事故</w:t>
            </w:r>
            <w:r>
              <w:rPr>
                <w:rFonts w:hint="eastAsia" w:ascii="Times New Roman" w:hAnsi="Times New Roman" w:eastAsia="宋体" w:cs="Times New Roman"/>
                <w:b/>
                <w:bCs/>
                <w:color w:val="auto"/>
                <w:kern w:val="0"/>
                <w:sz w:val="24"/>
                <w:highlight w:val="none"/>
                <w:u w:val="none"/>
                <w:lang w:val="en-US" w:eastAsia="zh-CN"/>
              </w:rPr>
              <w:t>泄漏</w:t>
            </w:r>
            <w:r>
              <w:rPr>
                <w:rFonts w:hint="default" w:ascii="Times New Roman" w:hAnsi="Times New Roman" w:eastAsia="宋体" w:cs="Times New Roman"/>
                <w:b/>
                <w:bCs/>
                <w:color w:val="auto"/>
                <w:kern w:val="0"/>
                <w:sz w:val="24"/>
                <w:highlight w:val="none"/>
                <w:u w:val="none"/>
                <w:lang w:val="en-US" w:eastAsia="zh-CN"/>
              </w:rPr>
              <w:t>风险防范措施</w:t>
            </w:r>
          </w:p>
          <w:p w14:paraId="0A653FE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①危险废物贮存间应按照《危险废物贮存污染控制标准》（GB 18597-2023）要求进行防渗，液态容器底部设置防渗托盘防渗；辅料</w:t>
            </w:r>
            <w:r>
              <w:rPr>
                <w:rFonts w:hint="eastAsia" w:ascii="Times New Roman" w:hAnsi="Times New Roman" w:eastAsia="宋体"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按照重点防渗要求进行建设，具备防风、防雨、防晒、防渗漏措施；危险废物贮存间、辅料库四周设置导流沟槽，门口设置围堰。</w:t>
            </w:r>
          </w:p>
          <w:p w14:paraId="35B7B7B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②设置警示标识等。设置专人管理；</w:t>
            </w:r>
          </w:p>
          <w:p w14:paraId="01B0E11F">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③危险废物贮存间及作业车间严禁明火，严格遵守操作规程，避免因操作失误发生事故；</w:t>
            </w:r>
          </w:p>
          <w:p w14:paraId="4741F3C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w:t>
            </w:r>
            <w:r>
              <w:rPr>
                <w:rFonts w:hint="eastAsia" w:cs="Times New Roman"/>
                <w:color w:val="auto"/>
                <w:kern w:val="0"/>
                <w:sz w:val="24"/>
                <w:highlight w:val="none"/>
                <w:u w:val="none"/>
                <w:lang w:val="en-US" w:eastAsia="zh-CN"/>
              </w:rPr>
              <w:t>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内配备通讯设备、照明设备、安全防护服装及工具，并有应急防护措施；危废贮存间配备相应的堵漏材料（沙袋、吸油毡等）；</w:t>
            </w:r>
          </w:p>
          <w:p w14:paraId="5629ADD0">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④根据危险废物的特性进行分区、分类、分库贮存。各类危险废物等不得与禁忌化学品混合贮存；</w:t>
            </w:r>
          </w:p>
          <w:p w14:paraId="15601705">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⑥制定危险废物管理计划及建立危废台账，加强危险废物管理。制定化学品进出台账，加强危险化学品管理；</w:t>
            </w:r>
          </w:p>
          <w:p w14:paraId="52C27B16">
            <w:pPr>
              <w:spacing w:line="360" w:lineRule="auto"/>
              <w:ind w:firstLine="480" w:firstLineChars="200"/>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⑦及时</w:t>
            </w:r>
            <w:r>
              <w:rPr>
                <w:rFonts w:hint="eastAsia" w:cs="Times New Roman"/>
                <w:color w:val="auto"/>
                <w:kern w:val="0"/>
                <w:sz w:val="24"/>
                <w:highlight w:val="none"/>
                <w:u w:val="none"/>
                <w:lang w:val="en-US" w:eastAsia="zh-CN"/>
              </w:rPr>
              <w:t>将</w:t>
            </w:r>
            <w:r>
              <w:rPr>
                <w:rFonts w:hint="default" w:ascii="Times New Roman" w:hAnsi="Times New Roman" w:eastAsia="宋体" w:cs="Times New Roman"/>
                <w:color w:val="auto"/>
                <w:kern w:val="0"/>
                <w:sz w:val="24"/>
                <w:highlight w:val="none"/>
                <w:u w:val="none"/>
                <w:lang w:val="en-US" w:eastAsia="zh-CN"/>
              </w:rPr>
              <w:t>危险废物委托资质单位清运处置，对储存容器定期检查，对破损容器及时更换，同时对危废间防渗区防渗层定期检查，对破损防渗层进行修补。</w:t>
            </w:r>
          </w:p>
          <w:p w14:paraId="133B630F">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3</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危险化学品事故泄漏风险防范措施</w:t>
            </w:r>
          </w:p>
          <w:p w14:paraId="534A0CD7">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化学品入库时应严格检验物品数量、包装情况、有无泄漏。油类、PP底涂剂、铝带底涂剂进存储场所后应采取适当的养护措施，在贮存期内、定期检查，若发现品质变化、包装破损、渗漏，出现跑冒、滴、漏等情况时应及时处理。辅料区应该加强火源管理和其他方面的管理，严禁烟火，应该防止机械（撞击、摩擦）着火源，加强通风。辅料区必须保持干燥，室温应在35℃以下，并有相应的防火安全措施。一旦发生物料泄漏，迅速撤离泄漏污染区人员至安全区，并进行隔离，严格限制出入，切断火源。建议应急处理人员戴自给正压式呼吸器，穿消防防护服。尽可能切断泄漏源，防止进入下水道、排洪沟等限制性空间</w:t>
            </w:r>
            <w:r>
              <w:rPr>
                <w:rFonts w:hint="eastAsia" w:cs="Times New Roman"/>
                <w:color w:val="auto"/>
                <w:kern w:val="0"/>
                <w:sz w:val="24"/>
                <w:highlight w:val="none"/>
                <w:u w:val="none"/>
                <w:lang w:val="en-US" w:eastAsia="zh-CN"/>
              </w:rPr>
              <w:t>；</w:t>
            </w:r>
          </w:p>
          <w:p w14:paraId="49EA790E">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②</w:t>
            </w:r>
            <w:r>
              <w:rPr>
                <w:rFonts w:hint="default" w:ascii="Times New Roman" w:hAnsi="Times New Roman" w:eastAsia="宋体" w:cs="Times New Roman"/>
                <w:color w:val="auto"/>
                <w:kern w:val="0"/>
                <w:sz w:val="24"/>
                <w:highlight w:val="none"/>
                <w:u w:val="none"/>
                <w:lang w:val="en-US" w:eastAsia="zh-CN"/>
              </w:rPr>
              <w:t>设置警示标识等。设置专人管理；</w:t>
            </w:r>
          </w:p>
          <w:p w14:paraId="0515A0A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③厂房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内配备通讯设备、照明设备、安全防护服装及工具，并有应急防护措施；辅料</w:t>
            </w:r>
            <w:r>
              <w:rPr>
                <w:rFonts w:hint="eastAsia"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配备相应的堵漏材料（沙袋、吸油毡等）；</w:t>
            </w:r>
          </w:p>
          <w:p w14:paraId="056E601C">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4</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火灾事故风险防范措施</w:t>
            </w:r>
          </w:p>
          <w:p w14:paraId="406B73CE">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①</w:t>
            </w:r>
            <w:r>
              <w:rPr>
                <w:rFonts w:hint="eastAsia" w:cs="Times New Roman"/>
                <w:bCs/>
                <w:color w:val="auto"/>
                <w:sz w:val="24"/>
                <w:highlight w:val="none"/>
                <w:u w:val="none"/>
                <w:lang w:val="en-US" w:eastAsia="zh-CN"/>
              </w:rPr>
              <w:t>危险废物贮存间</w:t>
            </w:r>
            <w:r>
              <w:rPr>
                <w:rFonts w:hint="eastAsia" w:ascii="Times New Roman" w:hAnsi="Times New Roman" w:eastAsia="宋体" w:cs="Times New Roman"/>
                <w:bCs/>
                <w:color w:val="auto"/>
                <w:sz w:val="24"/>
                <w:highlight w:val="none"/>
                <w:u w:val="none"/>
                <w:lang w:val="en-US" w:eastAsia="zh-CN"/>
              </w:rPr>
              <w:t>设置间内设置防火装置、安全防护装置等</w:t>
            </w:r>
            <w:r>
              <w:rPr>
                <w:rFonts w:hint="eastAsia" w:cs="Times New Roman"/>
                <w:bCs/>
                <w:color w:val="auto"/>
                <w:sz w:val="24"/>
                <w:highlight w:val="none"/>
                <w:u w:val="none"/>
                <w:lang w:val="en-US" w:eastAsia="zh-CN"/>
              </w:rPr>
              <w:t>，</w:t>
            </w:r>
            <w:r>
              <w:rPr>
                <w:rFonts w:hint="default" w:ascii="Times New Roman" w:hAnsi="Times New Roman" w:eastAsia="宋体" w:cs="Times New Roman"/>
                <w:bCs/>
                <w:color w:val="auto"/>
                <w:sz w:val="24"/>
                <w:highlight w:val="none"/>
                <w:u w:val="none"/>
              </w:rPr>
              <w:t>加强消防设施和灭火器材的配备，严格落实有关消防技术规范的规定，加强人员疏散设施管理，保证疏散通道畅通。</w:t>
            </w:r>
          </w:p>
          <w:p w14:paraId="131F9E52">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②定期进行防火安全检查，确保消防设施完整好用。</w:t>
            </w:r>
          </w:p>
          <w:p w14:paraId="100D1D4B">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color w:val="auto"/>
                <w:sz w:val="24"/>
                <w:highlight w:val="none"/>
                <w:u w:val="none"/>
                <w:lang w:eastAsia="zh-CN"/>
              </w:rPr>
              <w:t>③</w:t>
            </w:r>
            <w:r>
              <w:rPr>
                <w:rFonts w:hint="default" w:ascii="Times New Roman" w:hAnsi="Times New Roman" w:eastAsia="宋体" w:cs="Times New Roman"/>
                <w:bCs/>
                <w:color w:val="auto"/>
                <w:sz w:val="24"/>
                <w:highlight w:val="none"/>
                <w:u w:val="none"/>
              </w:rPr>
              <w:t>公司要求职工应遵守各项规章制度，杜绝“三违”</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违章作业、违章指挥、违反劳动纪律</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，作业时要遵守各项规定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如动火、高处作业、进入设备作业等规定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、要求，确保安全生产。</w:t>
            </w:r>
          </w:p>
          <w:p w14:paraId="2771401A">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default" w:ascii="Times New Roman" w:hAnsi="Times New Roman" w:eastAsia="宋体" w:cs="Times New Roman"/>
                <w:bCs/>
                <w:color w:val="auto"/>
                <w:sz w:val="24"/>
                <w:highlight w:val="none"/>
                <w:u w:val="none"/>
              </w:rPr>
              <w:t>④公司强化安全、消防和环保管理，完善环保安全管理机构，完善各项管理制度，加强日常监督检查；</w:t>
            </w:r>
            <w:r>
              <w:rPr>
                <w:rFonts w:hint="eastAsia" w:ascii="Times New Roman" w:hAnsi="Times New Roman" w:eastAsia="宋体" w:cs="Times New Roman"/>
                <w:bCs/>
                <w:color w:val="auto"/>
                <w:sz w:val="24"/>
                <w:highlight w:val="none"/>
                <w:u w:val="none"/>
                <w:lang w:eastAsia="zh-CN"/>
              </w:rPr>
              <w:t>车间</w:t>
            </w:r>
            <w:r>
              <w:rPr>
                <w:rFonts w:hint="default" w:ascii="Times New Roman" w:hAnsi="Times New Roman" w:eastAsia="宋体" w:cs="Times New Roman"/>
                <w:bCs/>
                <w:color w:val="auto"/>
                <w:sz w:val="24"/>
                <w:highlight w:val="none"/>
                <w:u w:val="none"/>
              </w:rPr>
              <w:t>内</w:t>
            </w:r>
            <w:r>
              <w:rPr>
                <w:rFonts w:hint="eastAsia" w:ascii="Times New Roman" w:hAnsi="Times New Roman" w:eastAsia="宋体" w:cs="Times New Roman"/>
                <w:bCs/>
                <w:color w:val="auto"/>
                <w:sz w:val="24"/>
                <w:highlight w:val="none"/>
                <w:u w:val="none"/>
                <w:lang w:eastAsia="zh-CN"/>
              </w:rPr>
              <w:t>、</w:t>
            </w:r>
            <w:r>
              <w:rPr>
                <w:rFonts w:hint="eastAsia" w:ascii="Times New Roman" w:hAnsi="Times New Roman" w:eastAsia="宋体" w:cs="Times New Roman"/>
                <w:bCs/>
                <w:color w:val="auto"/>
                <w:sz w:val="24"/>
                <w:highlight w:val="none"/>
                <w:u w:val="none"/>
                <w:lang w:val="en-US" w:eastAsia="zh-CN"/>
              </w:rPr>
              <w:t>仓库内、固废暂存间内</w:t>
            </w:r>
            <w:r>
              <w:rPr>
                <w:rFonts w:hint="default" w:ascii="Times New Roman" w:hAnsi="Times New Roman" w:eastAsia="宋体" w:cs="Times New Roman"/>
                <w:bCs/>
                <w:color w:val="auto"/>
                <w:sz w:val="24"/>
                <w:highlight w:val="none"/>
                <w:u w:val="none"/>
              </w:rPr>
              <w:t>严禁烟火，按要求设置防火标志</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严格动火审批制度，进料车辆必须戴阻火器</w:t>
            </w:r>
            <w:r>
              <w:rPr>
                <w:rFonts w:hint="eastAsia" w:ascii="Times New Roman" w:hAnsi="Times New Roman" w:eastAsia="宋体" w:cs="Times New Roman"/>
                <w:bCs/>
                <w:color w:val="auto"/>
                <w:sz w:val="24"/>
                <w:highlight w:val="none"/>
                <w:u w:val="none"/>
                <w:lang w:eastAsia="zh-CN"/>
              </w:rPr>
              <w:t>。</w:t>
            </w:r>
          </w:p>
          <w:p w14:paraId="497C033B">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eastAsia" w:cs="Times New Roman"/>
                <w:bCs/>
                <w:color w:val="auto"/>
                <w:sz w:val="24"/>
                <w:highlight w:val="none"/>
                <w:u w:val="none"/>
                <w:lang w:val="en-US" w:eastAsia="zh-CN"/>
              </w:rPr>
              <w:t>⑤出租方</w:t>
            </w:r>
            <w:r>
              <w:rPr>
                <w:rFonts w:hint="eastAsia" w:ascii="Times New Roman" w:hAnsi="Times New Roman" w:eastAsia="宋体" w:cs="Times New Roman"/>
                <w:bCs/>
                <w:color w:val="auto"/>
                <w:sz w:val="24"/>
                <w:highlight w:val="none"/>
                <w:u w:val="none"/>
                <w:lang w:val="en-US" w:eastAsia="zh-CN"/>
              </w:rPr>
              <w:t>雨污总排放口设置阀门控制，防止事故状态下消防废水进入外环境。</w:t>
            </w:r>
          </w:p>
          <w:p w14:paraId="707D5C16">
            <w:pPr>
              <w:keepNext w:val="0"/>
              <w:keepLines w:val="0"/>
              <w:pageBreakBefore w:val="0"/>
              <w:kinsoku/>
              <w:wordWrap/>
              <w:overflowPunct/>
              <w:topLinePunct w:val="0"/>
              <w:autoSpaceDE w:val="0"/>
              <w:autoSpaceDN w:val="0"/>
              <w:bidi w:val="0"/>
              <w:adjustRightInd w:val="0"/>
              <w:snapToGrid w:val="0"/>
              <w:spacing w:line="360" w:lineRule="auto"/>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5</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事故应急池设置</w:t>
            </w:r>
          </w:p>
          <w:p w14:paraId="37D695C9">
            <w:pPr>
              <w:pStyle w:val="15"/>
              <w:spacing w:line="360" w:lineRule="auto"/>
              <w:ind w:firstLine="480" w:firstLineChars="200"/>
              <w:rPr>
                <w:rFonts w:hint="eastAsia"/>
                <w:color w:val="auto"/>
                <w:highlight w:val="none"/>
                <w:lang w:val="en-US" w:eastAsia="zh-CN"/>
              </w:rPr>
            </w:pPr>
            <w:r>
              <w:rPr>
                <w:rFonts w:hint="eastAsia" w:cs="Times New Roman"/>
                <w:bCs/>
                <w:color w:val="auto"/>
                <w:sz w:val="24"/>
                <w:highlight w:val="none"/>
                <w:u w:val="none"/>
                <w:lang w:val="en-US" w:eastAsia="zh-CN"/>
              </w:rPr>
              <w:t>项目风险物质贮存量较小，铝带底涂剂、PP底涂剂、润滑油、液压油</w:t>
            </w:r>
            <w:r>
              <w:rPr>
                <w:rFonts w:hint="default" w:ascii="Times New Roman" w:hAnsi="Times New Roman" w:eastAsia="宋体" w:cs="Times New Roman"/>
                <w:bCs/>
                <w:color w:val="auto"/>
                <w:sz w:val="24"/>
                <w:highlight w:val="none"/>
                <w:u w:val="none"/>
              </w:rPr>
              <w:t>火灾时采用消防沙、灭火毯和灭火器灭火</w:t>
            </w:r>
            <w:r>
              <w:rPr>
                <w:rFonts w:hint="eastAsia" w:cs="Times New Roman"/>
                <w:bCs/>
                <w:color w:val="auto"/>
                <w:sz w:val="24"/>
                <w:highlight w:val="none"/>
                <w:u w:val="none"/>
                <w:lang w:eastAsia="zh-CN"/>
              </w:rPr>
              <w:t>且</w:t>
            </w:r>
            <w:r>
              <w:rPr>
                <w:rFonts w:hint="eastAsia" w:cs="Times New Roman"/>
                <w:bCs/>
                <w:color w:val="auto"/>
                <w:sz w:val="24"/>
                <w:highlight w:val="none"/>
                <w:u w:val="none"/>
                <w:lang w:val="en-US" w:eastAsia="zh-CN"/>
              </w:rPr>
              <w:t>火灾范围有限，不会蔓延至其他区域，无需</w:t>
            </w:r>
            <w:r>
              <w:rPr>
                <w:rFonts w:hint="default" w:ascii="Times New Roman" w:hAnsi="Times New Roman" w:eastAsia="宋体" w:cs="Times New Roman"/>
                <w:bCs/>
                <w:color w:val="auto"/>
                <w:sz w:val="24"/>
                <w:highlight w:val="none"/>
                <w:u w:val="none"/>
              </w:rPr>
              <w:t>用水灭火，无消防废水产</w:t>
            </w:r>
            <w:r>
              <w:rPr>
                <w:rFonts w:hint="eastAsia" w:cs="Times New Roman"/>
                <w:bCs/>
                <w:color w:val="auto"/>
                <w:sz w:val="24"/>
                <w:highlight w:val="none"/>
                <w:u w:val="none"/>
                <w:lang w:val="en-US" w:eastAsia="zh-CN"/>
              </w:rPr>
              <w:t>生。</w:t>
            </w:r>
            <w:r>
              <w:rPr>
                <w:rFonts w:hint="default" w:ascii="Times New Roman" w:hAnsi="Times New Roman" w:eastAsia="宋体" w:cs="Times New Roman"/>
                <w:bCs/>
                <w:color w:val="auto"/>
                <w:sz w:val="24"/>
                <w:highlight w:val="none"/>
                <w:u w:val="none"/>
              </w:rPr>
              <w:t>项目不需设置事故应急池。</w:t>
            </w:r>
          </w:p>
          <w:p w14:paraId="3D86EFE9">
            <w:pPr>
              <w:pStyle w:val="4"/>
              <w:bidi w:val="0"/>
              <w:rPr>
                <w:color w:val="auto"/>
              </w:rPr>
            </w:pPr>
            <w:r>
              <w:rPr>
                <w:rFonts w:hint="eastAsia"/>
                <w:color w:val="auto"/>
              </w:rPr>
              <w:t>4.7.</w:t>
            </w:r>
            <w:r>
              <w:rPr>
                <w:rFonts w:hint="eastAsia"/>
                <w:color w:val="auto"/>
                <w:lang w:val="en-US" w:eastAsia="zh-CN"/>
              </w:rPr>
              <w:t>4</w:t>
            </w:r>
            <w:r>
              <w:rPr>
                <w:rFonts w:hint="eastAsia"/>
                <w:color w:val="auto"/>
              </w:rPr>
              <w:t xml:space="preserve"> </w:t>
            </w:r>
            <w:r>
              <w:rPr>
                <w:color w:val="auto"/>
              </w:rPr>
              <w:t>风险分析结论</w:t>
            </w:r>
          </w:p>
          <w:p w14:paraId="55AA8CCB">
            <w:pPr>
              <w:pStyle w:val="103"/>
              <w:rPr>
                <w:rFonts w:cs="Times New Roman"/>
                <w:color w:val="auto"/>
                <w:lang w:val="en-GB"/>
              </w:rPr>
            </w:pPr>
            <w:r>
              <w:rPr>
                <w:rFonts w:cs="Times New Roman"/>
                <w:color w:val="auto"/>
                <w:lang w:val="en-GB"/>
              </w:rPr>
              <w:t>本项目</w:t>
            </w:r>
            <w:r>
              <w:rPr>
                <w:rFonts w:hint="eastAsia" w:cs="Times New Roman"/>
                <w:color w:val="auto"/>
                <w:lang w:val="en-US" w:eastAsia="zh-CN"/>
              </w:rPr>
              <w:t>在</w:t>
            </w:r>
            <w:r>
              <w:rPr>
                <w:rFonts w:hint="eastAsia" w:cs="Times New Roman"/>
                <w:color w:val="auto"/>
              </w:rPr>
              <w:t>配备</w:t>
            </w:r>
            <w:r>
              <w:rPr>
                <w:rFonts w:cs="Times New Roman"/>
                <w:color w:val="auto"/>
                <w:lang w:val="en-GB"/>
              </w:rPr>
              <w:t>相应的</w:t>
            </w:r>
            <w:r>
              <w:rPr>
                <w:rFonts w:hint="eastAsia" w:cs="Times New Roman"/>
                <w:color w:val="auto"/>
                <w:lang w:val="en-GB"/>
              </w:rPr>
              <w:t>应急物资，</w:t>
            </w:r>
            <w:r>
              <w:rPr>
                <w:rFonts w:cs="Times New Roman"/>
                <w:color w:val="auto"/>
                <w:lang w:val="en-GB"/>
              </w:rPr>
              <w:t>加强厂区防火管理</w:t>
            </w:r>
            <w:r>
              <w:rPr>
                <w:rFonts w:hint="eastAsia" w:cs="Times New Roman"/>
                <w:color w:val="auto"/>
                <w:lang w:val="en-GB"/>
              </w:rPr>
              <w:t>，</w:t>
            </w:r>
            <w:r>
              <w:rPr>
                <w:rFonts w:hint="eastAsia" w:cs="Times New Roman"/>
                <w:color w:val="auto"/>
              </w:rPr>
              <w:t>加强环保设施运行维护，</w:t>
            </w:r>
            <w:r>
              <w:rPr>
                <w:rFonts w:cs="Times New Roman"/>
                <w:color w:val="auto"/>
                <w:lang w:val="en-GB"/>
              </w:rPr>
              <w:t>完善事故风险防范措施</w:t>
            </w:r>
            <w:r>
              <w:rPr>
                <w:rFonts w:hint="eastAsia" w:cs="Times New Roman"/>
                <w:color w:val="auto"/>
              </w:rPr>
              <w:t>的前提下</w:t>
            </w:r>
            <w:r>
              <w:rPr>
                <w:rFonts w:cs="Times New Roman"/>
                <w:color w:val="auto"/>
                <w:lang w:val="en-GB"/>
              </w:rPr>
              <w:t>，事故发生概率很低，本项目环境风险在可接受的范围内。</w:t>
            </w:r>
          </w:p>
          <w:p w14:paraId="4CF8610D">
            <w:pPr>
              <w:pStyle w:val="3"/>
              <w:numPr>
                <w:ilvl w:val="0"/>
                <w:numId w:val="0"/>
              </w:numPr>
              <w:bidi w:val="0"/>
              <w:ind w:leftChars="0"/>
              <w:rPr>
                <w:rFonts w:hint="eastAsia"/>
                <w:color w:val="auto"/>
              </w:rPr>
            </w:pPr>
            <w:r>
              <w:rPr>
                <w:rFonts w:hint="eastAsia"/>
                <w:color w:val="auto"/>
                <w:lang w:val="en-US" w:eastAsia="zh-CN"/>
              </w:rPr>
              <w:t>4.8</w:t>
            </w:r>
            <w:r>
              <w:rPr>
                <w:rFonts w:hint="eastAsia"/>
                <w:color w:val="auto"/>
              </w:rPr>
              <w:t>“三本账”分析</w:t>
            </w:r>
          </w:p>
          <w:p w14:paraId="1AAA1158">
            <w:pPr>
              <w:spacing w:line="360" w:lineRule="auto"/>
              <w:ind w:firstLine="420" w:firstLineChars="200"/>
              <w:rPr>
                <w:color w:val="auto"/>
                <w:szCs w:val="21"/>
              </w:rPr>
            </w:pPr>
            <w:r>
              <w:rPr>
                <w:rFonts w:hint="eastAsia"/>
                <w:color w:val="auto"/>
                <w:szCs w:val="21"/>
              </w:rPr>
              <w:t>本项目实施后污染物排放“三本账”分析见表</w:t>
            </w:r>
            <w:r>
              <w:rPr>
                <w:color w:val="auto"/>
                <w:szCs w:val="21"/>
              </w:rPr>
              <w:t>4</w:t>
            </w:r>
            <w:r>
              <w:rPr>
                <w:rFonts w:hint="eastAsia"/>
                <w:color w:val="auto"/>
                <w:szCs w:val="21"/>
                <w:lang w:val="en-US" w:eastAsia="zh-CN"/>
              </w:rPr>
              <w:t>-24</w:t>
            </w:r>
            <w:r>
              <w:rPr>
                <w:rFonts w:hint="eastAsia"/>
                <w:color w:val="auto"/>
                <w:szCs w:val="21"/>
              </w:rPr>
              <w:t>。</w:t>
            </w:r>
          </w:p>
          <w:p w14:paraId="1D750F9F">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w:t>
            </w:r>
            <w:r>
              <w:rPr>
                <w:rFonts w:ascii="Times New Roman" w:hAnsi="Times New Roman" w:eastAsia="黑体" w:cs="Times New Roman"/>
                <w:color w:val="auto"/>
                <w:kern w:val="2"/>
                <w:lang w:val="en-US" w:eastAsia="zh-CN"/>
              </w:rPr>
              <w:t>4-</w:t>
            </w:r>
            <w:r>
              <w:rPr>
                <w:rFonts w:hint="eastAsia" w:ascii="Times New Roman" w:hAnsi="Times New Roman" w:eastAsia="黑体" w:cs="Times New Roman"/>
                <w:color w:val="auto"/>
                <w:kern w:val="2"/>
                <w:lang w:val="en-US" w:eastAsia="zh-CN"/>
              </w:rPr>
              <w:t>24</w:t>
            </w:r>
            <w:r>
              <w:rPr>
                <w:rFonts w:ascii="Times New Roman" w:hAnsi="Times New Roman" w:eastAsia="黑体" w:cs="Times New Roman"/>
                <w:color w:val="auto"/>
                <w:kern w:val="2"/>
                <w:lang w:val="en-US" w:eastAsia="zh-CN"/>
              </w:rPr>
              <w:t xml:space="preserve">  </w:t>
            </w:r>
            <w:r>
              <w:rPr>
                <w:rFonts w:hint="eastAsia" w:ascii="Times New Roman" w:hAnsi="Times New Roman" w:eastAsia="黑体" w:cs="Times New Roman"/>
                <w:color w:val="auto"/>
                <w:kern w:val="2"/>
                <w:lang w:val="en-US" w:eastAsia="zh-CN"/>
              </w:rPr>
              <w:t>本项目实施后污染物</w:t>
            </w:r>
            <w:r>
              <w:rPr>
                <w:rFonts w:ascii="Times New Roman" w:hAnsi="Times New Roman" w:eastAsia="黑体" w:cs="Times New Roman"/>
                <w:color w:val="auto"/>
                <w:kern w:val="2"/>
                <w:lang w:val="en-US" w:eastAsia="zh-CN"/>
              </w:rPr>
              <w:t>“</w:t>
            </w:r>
            <w:r>
              <w:rPr>
                <w:rFonts w:hint="eastAsia" w:ascii="Times New Roman" w:hAnsi="Times New Roman" w:eastAsia="黑体" w:cs="Times New Roman"/>
                <w:color w:val="auto"/>
                <w:kern w:val="2"/>
                <w:lang w:val="en-US" w:eastAsia="zh-CN"/>
              </w:rPr>
              <w:t>三本账</w:t>
            </w:r>
            <w:r>
              <w:rPr>
                <w:rFonts w:ascii="Times New Roman" w:hAnsi="Times New Roman" w:eastAsia="黑体" w:cs="Times New Roman"/>
                <w:color w:val="auto"/>
                <w:kern w:val="2"/>
                <w:lang w:val="en-US" w:eastAsia="zh-CN"/>
              </w:rPr>
              <w:t>”</w:t>
            </w:r>
            <w:r>
              <w:rPr>
                <w:rFonts w:hint="eastAsia" w:ascii="Times New Roman" w:hAnsi="Times New Roman" w:eastAsia="黑体" w:cs="Times New Roman"/>
                <w:color w:val="auto"/>
                <w:kern w:val="2"/>
                <w:lang w:val="en-US" w:eastAsia="zh-CN"/>
              </w:rPr>
              <w:t>分析</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828"/>
              <w:gridCol w:w="287"/>
              <w:gridCol w:w="1058"/>
              <w:gridCol w:w="1139"/>
              <w:gridCol w:w="1381"/>
              <w:gridCol w:w="794"/>
              <w:gridCol w:w="1456"/>
              <w:gridCol w:w="1159"/>
            </w:tblGrid>
            <w:tr w14:paraId="372EC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restart"/>
                  <w:noWrap w:val="0"/>
                  <w:vAlign w:val="center"/>
                </w:tcPr>
                <w:p w14:paraId="7C2AF1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类别</w:t>
                  </w:r>
                </w:p>
              </w:tc>
              <w:tc>
                <w:tcPr>
                  <w:tcW w:w="1273" w:type="pct"/>
                  <w:gridSpan w:val="3"/>
                  <w:vMerge w:val="restart"/>
                  <w:noWrap w:val="0"/>
                  <w:vAlign w:val="center"/>
                </w:tcPr>
                <w:p w14:paraId="4D45F1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污染物</w:t>
                  </w:r>
                </w:p>
                <w:p w14:paraId="758392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名称</w:t>
                  </w:r>
                </w:p>
              </w:tc>
              <w:tc>
                <w:tcPr>
                  <w:tcW w:w="667" w:type="pct"/>
                  <w:vMerge w:val="restart"/>
                  <w:noWrap w:val="0"/>
                  <w:vAlign w:val="center"/>
                </w:tcPr>
                <w:p w14:paraId="1B5BAA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现有工程</w:t>
                  </w:r>
                  <w:r>
                    <w:rPr>
                      <w:rFonts w:hint="eastAsia" w:ascii="Times New Roman" w:hAnsi="Times New Roman" w:eastAsia="宋体" w:cs="Times New Roman"/>
                      <w:color w:val="auto"/>
                      <w:spacing w:val="0"/>
                      <w:kern w:val="0"/>
                      <w:sz w:val="18"/>
                      <w:szCs w:val="18"/>
                      <w:highlight w:val="none"/>
                      <w:lang w:val="en-US" w:eastAsia="zh-CN"/>
                    </w:rPr>
                    <w:t>排</w:t>
                  </w:r>
                  <w:r>
                    <w:rPr>
                      <w:rFonts w:hint="eastAsia" w:cs="Times New Roman"/>
                      <w:color w:val="auto"/>
                      <w:spacing w:val="0"/>
                      <w:kern w:val="0"/>
                      <w:sz w:val="18"/>
                      <w:szCs w:val="18"/>
                      <w:highlight w:val="none"/>
                      <w:lang w:val="en-US" w:eastAsia="zh-CN"/>
                    </w:rPr>
                    <w:t>放</w:t>
                  </w:r>
                  <w:r>
                    <w:rPr>
                      <w:rFonts w:hint="default" w:ascii="Times New Roman" w:hAnsi="Times New Roman" w:eastAsia="宋体" w:cs="Times New Roman"/>
                      <w:color w:val="auto"/>
                      <w:spacing w:val="0"/>
                      <w:kern w:val="0"/>
                      <w:sz w:val="18"/>
                      <w:szCs w:val="18"/>
                      <w:highlight w:val="none"/>
                      <w:lang w:val="en-US" w:eastAsia="zh-CN"/>
                    </w:rPr>
                    <w:t>量</w:t>
                  </w:r>
                  <w:r>
                    <w:rPr>
                      <w:rFonts w:hint="eastAsia" w:ascii="Times New Roman" w:hAnsi="Times New Roman" w:eastAsia="宋体" w:cs="Times New Roman"/>
                      <w:color w:val="auto"/>
                      <w:spacing w:val="0"/>
                      <w:kern w:val="0"/>
                      <w:sz w:val="18"/>
                      <w:szCs w:val="18"/>
                      <w:highlight w:val="none"/>
                      <w:lang w:val="en-US" w:eastAsia="zh-CN"/>
                    </w:rPr>
                    <w:t>（固废按产生量）</w:t>
                  </w:r>
                </w:p>
              </w:tc>
              <w:tc>
                <w:tcPr>
                  <w:tcW w:w="809" w:type="pct"/>
                  <w:noWrap w:val="0"/>
                  <w:vAlign w:val="center"/>
                </w:tcPr>
                <w:p w14:paraId="03E2C4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扩建工程</w:t>
                  </w:r>
                  <w:r>
                    <w:rPr>
                      <w:rFonts w:hint="default" w:ascii="Times New Roman" w:hAnsi="Times New Roman" w:eastAsia="宋体" w:cs="Times New Roman"/>
                      <w:color w:val="auto"/>
                      <w:spacing w:val="0"/>
                      <w:kern w:val="0"/>
                      <w:sz w:val="18"/>
                      <w:szCs w:val="18"/>
                      <w:highlight w:val="none"/>
                      <w:lang w:val="en-US" w:eastAsia="zh-CN"/>
                    </w:rPr>
                    <w:t>排放量</w:t>
                  </w:r>
                </w:p>
              </w:tc>
              <w:tc>
                <w:tcPr>
                  <w:tcW w:w="465" w:type="pct"/>
                  <w:vMerge w:val="restart"/>
                  <w:noWrap w:val="0"/>
                  <w:vAlign w:val="center"/>
                </w:tcPr>
                <w:p w14:paraId="6934A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“以新带老”削减量</w:t>
                  </w:r>
                </w:p>
              </w:tc>
              <w:tc>
                <w:tcPr>
                  <w:tcW w:w="853" w:type="pct"/>
                  <w:vMerge w:val="restart"/>
                  <w:noWrap w:val="0"/>
                  <w:vAlign w:val="center"/>
                </w:tcPr>
                <w:p w14:paraId="154DE0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总排放量</w:t>
                  </w:r>
                  <w:r>
                    <w:rPr>
                      <w:rFonts w:hint="eastAsia" w:ascii="Times New Roman" w:hAnsi="Times New Roman" w:eastAsia="宋体" w:cs="Times New Roman"/>
                      <w:color w:val="auto"/>
                      <w:spacing w:val="0"/>
                      <w:kern w:val="0"/>
                      <w:sz w:val="18"/>
                      <w:szCs w:val="18"/>
                      <w:highlight w:val="none"/>
                      <w:lang w:val="en-US" w:eastAsia="zh-CN"/>
                    </w:rPr>
                    <w:t>（</w:t>
                  </w:r>
                  <w:r>
                    <w:rPr>
                      <w:rFonts w:hint="default" w:ascii="Times New Roman" w:hAnsi="Times New Roman" w:eastAsia="宋体" w:cs="Times New Roman"/>
                      <w:color w:val="auto"/>
                      <w:spacing w:val="0"/>
                      <w:kern w:val="0"/>
                      <w:sz w:val="18"/>
                      <w:szCs w:val="18"/>
                      <w:highlight w:val="none"/>
                      <w:lang w:val="en-US" w:eastAsia="zh-CN"/>
                    </w:rPr>
                    <w:t>固体废物产生量</w:t>
                  </w:r>
                  <w:r>
                    <w:rPr>
                      <w:rFonts w:hint="eastAsia" w:ascii="Times New Roman" w:hAnsi="Times New Roman" w:eastAsia="宋体" w:cs="Times New Roman"/>
                      <w:color w:val="auto"/>
                      <w:spacing w:val="0"/>
                      <w:kern w:val="0"/>
                      <w:sz w:val="18"/>
                      <w:szCs w:val="18"/>
                      <w:highlight w:val="none"/>
                      <w:lang w:val="en-US" w:eastAsia="zh-CN"/>
                    </w:rPr>
                    <w:t>）</w:t>
                  </w:r>
                </w:p>
              </w:tc>
              <w:tc>
                <w:tcPr>
                  <w:tcW w:w="679" w:type="pct"/>
                  <w:vMerge w:val="restart"/>
                  <w:noWrap w:val="0"/>
                  <w:vAlign w:val="center"/>
                </w:tcPr>
                <w:p w14:paraId="506028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排放增减量</w:t>
                  </w:r>
                </w:p>
              </w:tc>
            </w:tr>
            <w:tr w14:paraId="14590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3" w:type="pct"/>
                  <w:vMerge w:val="restart"/>
                  <w:noWrap w:val="0"/>
                  <w:vAlign w:val="center"/>
                </w:tcPr>
                <w:p w14:paraId="321C98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废水</w:t>
                  </w:r>
                </w:p>
              </w:tc>
              <w:tc>
                <w:tcPr>
                  <w:tcW w:w="653" w:type="pct"/>
                  <w:gridSpan w:val="2"/>
                  <w:vMerge w:val="restart"/>
                  <w:noWrap w:val="0"/>
                  <w:vAlign w:val="center"/>
                </w:tcPr>
                <w:p w14:paraId="0CA0B8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生活废水</w:t>
                  </w:r>
                </w:p>
              </w:tc>
              <w:tc>
                <w:tcPr>
                  <w:tcW w:w="619" w:type="pct"/>
                  <w:noWrap w:val="0"/>
                  <w:vAlign w:val="center"/>
                </w:tcPr>
                <w:p w14:paraId="36F510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废水量</w:t>
                  </w:r>
                </w:p>
              </w:tc>
              <w:tc>
                <w:tcPr>
                  <w:tcW w:w="667" w:type="pct"/>
                  <w:noWrap w:val="0"/>
                  <w:vAlign w:val="center"/>
                </w:tcPr>
                <w:p w14:paraId="136E05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646.8</w:t>
                  </w:r>
                </w:p>
              </w:tc>
              <w:tc>
                <w:tcPr>
                  <w:tcW w:w="809" w:type="pct"/>
                  <w:noWrap w:val="0"/>
                  <w:vAlign w:val="center"/>
                </w:tcPr>
                <w:p w14:paraId="267411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2160</w:t>
                  </w:r>
                </w:p>
              </w:tc>
              <w:tc>
                <w:tcPr>
                  <w:tcW w:w="465" w:type="pct"/>
                  <w:noWrap w:val="0"/>
                  <w:vAlign w:val="center"/>
                </w:tcPr>
                <w:p w14:paraId="4C3F94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768B1D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2806.8</w:t>
                  </w:r>
                </w:p>
              </w:tc>
              <w:tc>
                <w:tcPr>
                  <w:tcW w:w="679" w:type="pct"/>
                  <w:noWrap w:val="0"/>
                  <w:vAlign w:val="center"/>
                </w:tcPr>
                <w:p w14:paraId="0693E7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+2160</w:t>
                  </w:r>
                </w:p>
              </w:tc>
            </w:tr>
            <w:tr w14:paraId="3D03C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775AF2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continue"/>
                  <w:noWrap w:val="0"/>
                  <w:vAlign w:val="center"/>
                </w:tcPr>
                <w:p w14:paraId="09A50E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19" w:type="pct"/>
                  <w:noWrap w:val="0"/>
                  <w:vAlign w:val="center"/>
                </w:tcPr>
                <w:p w14:paraId="43F521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COD</w:t>
                  </w:r>
                </w:p>
              </w:tc>
              <w:tc>
                <w:tcPr>
                  <w:tcW w:w="667" w:type="pct"/>
                  <w:noWrap w:val="0"/>
                  <w:vAlign w:val="center"/>
                </w:tcPr>
                <w:p w14:paraId="59007956">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0.032</w:t>
                  </w:r>
                </w:p>
              </w:tc>
              <w:tc>
                <w:tcPr>
                  <w:tcW w:w="809" w:type="pct"/>
                  <w:noWrap w:val="0"/>
                  <w:vAlign w:val="center"/>
                </w:tcPr>
                <w:p w14:paraId="0CCAF717">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0.108</w:t>
                  </w:r>
                </w:p>
              </w:tc>
              <w:tc>
                <w:tcPr>
                  <w:tcW w:w="465" w:type="pct"/>
                  <w:noWrap w:val="0"/>
                  <w:vAlign w:val="center"/>
                </w:tcPr>
                <w:p w14:paraId="1734AA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13BC4480">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0.14</w:t>
                  </w:r>
                </w:p>
              </w:tc>
              <w:tc>
                <w:tcPr>
                  <w:tcW w:w="679" w:type="pct"/>
                  <w:noWrap w:val="0"/>
                  <w:vAlign w:val="center"/>
                </w:tcPr>
                <w:p w14:paraId="377F5608">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+0.108</w:t>
                  </w:r>
                </w:p>
              </w:tc>
            </w:tr>
            <w:tr w14:paraId="2004D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72689F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continue"/>
                  <w:noWrap w:val="0"/>
                  <w:vAlign w:val="center"/>
                </w:tcPr>
                <w:p w14:paraId="559896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19" w:type="pct"/>
                  <w:noWrap w:val="0"/>
                  <w:vAlign w:val="center"/>
                </w:tcPr>
                <w:p w14:paraId="4E707D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氨氮</w:t>
                  </w:r>
                </w:p>
              </w:tc>
              <w:tc>
                <w:tcPr>
                  <w:tcW w:w="667" w:type="pct"/>
                  <w:noWrap w:val="0"/>
                  <w:vAlign w:val="center"/>
                </w:tcPr>
                <w:p w14:paraId="209B898F">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r>
                    <w:rPr>
                      <w:rFonts w:hint="eastAsia" w:cs="Times New Roman"/>
                      <w:i w:val="0"/>
                      <w:iCs w:val="0"/>
                      <w:color w:val="auto"/>
                      <w:kern w:val="0"/>
                      <w:sz w:val="18"/>
                      <w:szCs w:val="18"/>
                      <w:highlight w:val="none"/>
                      <w:u w:val="none"/>
                      <w:lang w:val="en-US" w:eastAsia="zh-CN" w:bidi="ar"/>
                    </w:rPr>
                    <w:t>0.003</w:t>
                  </w:r>
                </w:p>
              </w:tc>
              <w:tc>
                <w:tcPr>
                  <w:tcW w:w="809" w:type="pct"/>
                  <w:noWrap w:val="0"/>
                  <w:vAlign w:val="center"/>
                </w:tcPr>
                <w:p w14:paraId="6DBE7996">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0.011</w:t>
                  </w:r>
                </w:p>
              </w:tc>
              <w:tc>
                <w:tcPr>
                  <w:tcW w:w="465" w:type="pct"/>
                  <w:noWrap w:val="0"/>
                  <w:vAlign w:val="center"/>
                </w:tcPr>
                <w:p w14:paraId="6F914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5F8321C4">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0.014</w:t>
                  </w:r>
                </w:p>
              </w:tc>
              <w:tc>
                <w:tcPr>
                  <w:tcW w:w="679" w:type="pct"/>
                  <w:noWrap w:val="0"/>
                  <w:vAlign w:val="center"/>
                </w:tcPr>
                <w:p w14:paraId="48DD3E5E">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+0.011</w:t>
                  </w:r>
                </w:p>
              </w:tc>
            </w:tr>
            <w:tr w14:paraId="29DE9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33EB7A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restart"/>
                  <w:noWrap w:val="0"/>
                  <w:vAlign w:val="center"/>
                </w:tcPr>
                <w:p w14:paraId="16059A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生产废水</w:t>
                  </w:r>
                </w:p>
              </w:tc>
              <w:tc>
                <w:tcPr>
                  <w:tcW w:w="619" w:type="pct"/>
                  <w:noWrap w:val="0"/>
                  <w:vAlign w:val="center"/>
                </w:tcPr>
                <w:p w14:paraId="438675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废水量</w:t>
                  </w:r>
                </w:p>
              </w:tc>
              <w:tc>
                <w:tcPr>
                  <w:tcW w:w="667" w:type="pct"/>
                  <w:noWrap w:val="0"/>
                  <w:vAlign w:val="center"/>
                </w:tcPr>
                <w:p w14:paraId="55ED0E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150</w:t>
                  </w:r>
                </w:p>
              </w:tc>
              <w:tc>
                <w:tcPr>
                  <w:tcW w:w="809" w:type="pct"/>
                  <w:noWrap w:val="0"/>
                  <w:vAlign w:val="center"/>
                </w:tcPr>
                <w:p w14:paraId="49289B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5D9415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48FD6E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150</w:t>
                  </w:r>
                </w:p>
              </w:tc>
              <w:tc>
                <w:tcPr>
                  <w:tcW w:w="679" w:type="pct"/>
                  <w:noWrap w:val="0"/>
                  <w:vAlign w:val="center"/>
                </w:tcPr>
                <w:p w14:paraId="120016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r>
            <w:tr w14:paraId="7A1C9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20768A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continue"/>
                  <w:noWrap w:val="0"/>
                  <w:vAlign w:val="center"/>
                </w:tcPr>
                <w:p w14:paraId="424CC9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19" w:type="pct"/>
                  <w:noWrap w:val="0"/>
                  <w:vAlign w:val="center"/>
                </w:tcPr>
                <w:p w14:paraId="356EEF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COD</w:t>
                  </w:r>
                </w:p>
              </w:tc>
              <w:tc>
                <w:tcPr>
                  <w:tcW w:w="667" w:type="pct"/>
                  <w:noWrap w:val="0"/>
                  <w:vAlign w:val="center"/>
                </w:tcPr>
                <w:p w14:paraId="54DF73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w:t>
                  </w:r>
                </w:p>
              </w:tc>
              <w:tc>
                <w:tcPr>
                  <w:tcW w:w="809" w:type="pct"/>
                  <w:noWrap w:val="0"/>
                  <w:vAlign w:val="center"/>
                </w:tcPr>
                <w:p w14:paraId="0A83F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4E56C4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788EB4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w:t>
                  </w:r>
                </w:p>
              </w:tc>
              <w:tc>
                <w:tcPr>
                  <w:tcW w:w="679" w:type="pct"/>
                  <w:noWrap w:val="0"/>
                  <w:vAlign w:val="center"/>
                </w:tcPr>
                <w:p w14:paraId="3C85EE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r>
            <w:tr w14:paraId="51B96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67DC1E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continue"/>
                  <w:noWrap w:val="0"/>
                  <w:vAlign w:val="center"/>
                </w:tcPr>
                <w:p w14:paraId="0548AA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19" w:type="pct"/>
                  <w:noWrap w:val="0"/>
                  <w:vAlign w:val="center"/>
                </w:tcPr>
                <w:p w14:paraId="32B924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氨氮</w:t>
                  </w:r>
                </w:p>
              </w:tc>
              <w:tc>
                <w:tcPr>
                  <w:tcW w:w="667" w:type="pct"/>
                  <w:noWrap w:val="0"/>
                  <w:vAlign w:val="center"/>
                </w:tcPr>
                <w:p w14:paraId="43B1EC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0.0001</w:t>
                  </w:r>
                </w:p>
              </w:tc>
              <w:tc>
                <w:tcPr>
                  <w:tcW w:w="809" w:type="pct"/>
                  <w:noWrap w:val="0"/>
                  <w:vAlign w:val="center"/>
                </w:tcPr>
                <w:p w14:paraId="4BC03D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7474A7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2BAB25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0.0001</w:t>
                  </w:r>
                </w:p>
              </w:tc>
              <w:tc>
                <w:tcPr>
                  <w:tcW w:w="679" w:type="pct"/>
                  <w:noWrap w:val="0"/>
                  <w:vAlign w:val="center"/>
                </w:tcPr>
                <w:p w14:paraId="4688C4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r>
            <w:tr w14:paraId="75C7A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restart"/>
                  <w:noWrap w:val="0"/>
                  <w:vAlign w:val="center"/>
                </w:tcPr>
                <w:p w14:paraId="53D577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废气</w:t>
                  </w:r>
                </w:p>
              </w:tc>
              <w:tc>
                <w:tcPr>
                  <w:tcW w:w="1273" w:type="pct"/>
                  <w:gridSpan w:val="3"/>
                  <w:shd w:val="clear" w:color="auto" w:fill="auto"/>
                  <w:noWrap w:val="0"/>
                  <w:vAlign w:val="center"/>
                </w:tcPr>
                <w:p w14:paraId="617D1C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非甲烷总烃</w:t>
                  </w:r>
                </w:p>
              </w:tc>
              <w:tc>
                <w:tcPr>
                  <w:tcW w:w="667" w:type="pct"/>
                  <w:shd w:val="clear" w:color="auto" w:fill="auto"/>
                  <w:noWrap w:val="0"/>
                  <w:vAlign w:val="center"/>
                </w:tcPr>
                <w:p w14:paraId="34E7B6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0.0588</w:t>
                  </w:r>
                </w:p>
              </w:tc>
              <w:tc>
                <w:tcPr>
                  <w:tcW w:w="809" w:type="pct"/>
                  <w:noWrap w:val="0"/>
                  <w:vAlign w:val="center"/>
                </w:tcPr>
                <w:p w14:paraId="06626044">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0.786</w:t>
                  </w:r>
                </w:p>
              </w:tc>
              <w:tc>
                <w:tcPr>
                  <w:tcW w:w="465" w:type="pct"/>
                  <w:noWrap w:val="0"/>
                  <w:vAlign w:val="center"/>
                </w:tcPr>
                <w:p w14:paraId="22FA87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144BBB0C">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i w:val="0"/>
                      <w:iCs w:val="0"/>
                      <w:color w:val="auto"/>
                      <w:kern w:val="0"/>
                      <w:sz w:val="18"/>
                      <w:szCs w:val="18"/>
                      <w:highlight w:val="none"/>
                      <w:u w:val="none"/>
                      <w:lang w:val="en-US" w:eastAsia="zh-CN" w:bidi="ar"/>
                    </w:rPr>
                    <w:t>0.8448</w:t>
                  </w:r>
                </w:p>
              </w:tc>
              <w:tc>
                <w:tcPr>
                  <w:tcW w:w="679" w:type="pct"/>
                  <w:noWrap w:val="0"/>
                  <w:vAlign w:val="center"/>
                </w:tcPr>
                <w:p w14:paraId="3F5DD9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+0.786</w:t>
                  </w:r>
                </w:p>
              </w:tc>
            </w:tr>
            <w:tr w14:paraId="366AB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3ADB1C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shd w:val="clear" w:color="auto" w:fill="auto"/>
                  <w:noWrap w:val="0"/>
                  <w:vAlign w:val="center"/>
                </w:tcPr>
                <w:p w14:paraId="1FD176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颗粒物</w:t>
                  </w:r>
                </w:p>
              </w:tc>
              <w:tc>
                <w:tcPr>
                  <w:tcW w:w="667" w:type="pct"/>
                  <w:shd w:val="clear" w:color="auto" w:fill="auto"/>
                  <w:noWrap w:val="0"/>
                  <w:vAlign w:val="center"/>
                </w:tcPr>
                <w:p w14:paraId="793156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7E278948">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0.002</w:t>
                  </w:r>
                </w:p>
              </w:tc>
              <w:tc>
                <w:tcPr>
                  <w:tcW w:w="465" w:type="pct"/>
                  <w:noWrap w:val="0"/>
                  <w:vAlign w:val="center"/>
                </w:tcPr>
                <w:p w14:paraId="29C35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7E621D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0.002</w:t>
                  </w:r>
                </w:p>
              </w:tc>
              <w:tc>
                <w:tcPr>
                  <w:tcW w:w="679" w:type="pct"/>
                  <w:noWrap w:val="0"/>
                  <w:vAlign w:val="center"/>
                </w:tcPr>
                <w:p w14:paraId="083554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+0.002</w:t>
                  </w:r>
                </w:p>
              </w:tc>
            </w:tr>
            <w:tr w14:paraId="3C04D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58BB1D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shd w:val="clear" w:color="auto" w:fill="auto"/>
                  <w:noWrap w:val="0"/>
                  <w:vAlign w:val="center"/>
                </w:tcPr>
                <w:p w14:paraId="52115B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四氢呋喃</w:t>
                  </w:r>
                </w:p>
              </w:tc>
              <w:tc>
                <w:tcPr>
                  <w:tcW w:w="667" w:type="pct"/>
                  <w:shd w:val="clear" w:color="auto" w:fill="auto"/>
                  <w:noWrap w:val="0"/>
                  <w:vAlign w:val="center"/>
                </w:tcPr>
                <w:p w14:paraId="0AA906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6C5C5998">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0.05</w:t>
                  </w:r>
                </w:p>
              </w:tc>
              <w:tc>
                <w:tcPr>
                  <w:tcW w:w="465" w:type="pct"/>
                  <w:noWrap w:val="0"/>
                  <w:vAlign w:val="center"/>
                </w:tcPr>
                <w:p w14:paraId="397645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263C1B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0.05</w:t>
                  </w:r>
                </w:p>
              </w:tc>
              <w:tc>
                <w:tcPr>
                  <w:tcW w:w="679" w:type="pct"/>
                  <w:noWrap w:val="0"/>
                  <w:vAlign w:val="center"/>
                </w:tcPr>
                <w:p w14:paraId="2AA6F716">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+0.05</w:t>
                  </w:r>
                </w:p>
              </w:tc>
            </w:tr>
            <w:tr w14:paraId="13451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5EF467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shd w:val="clear" w:color="auto" w:fill="auto"/>
                  <w:noWrap w:val="0"/>
                  <w:vAlign w:val="center"/>
                </w:tcPr>
                <w:p w14:paraId="68A97D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甲苯</w:t>
                  </w:r>
                </w:p>
              </w:tc>
              <w:tc>
                <w:tcPr>
                  <w:tcW w:w="667" w:type="pct"/>
                  <w:shd w:val="clear" w:color="auto" w:fill="auto"/>
                  <w:noWrap w:val="0"/>
                  <w:vAlign w:val="center"/>
                </w:tcPr>
                <w:p w14:paraId="77D3C5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01F1EBDD">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0.026</w:t>
                  </w:r>
                </w:p>
              </w:tc>
              <w:tc>
                <w:tcPr>
                  <w:tcW w:w="465" w:type="pct"/>
                  <w:noWrap w:val="0"/>
                  <w:vAlign w:val="center"/>
                </w:tcPr>
                <w:p w14:paraId="67D7D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7A37B5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0.026</w:t>
                  </w:r>
                </w:p>
              </w:tc>
              <w:tc>
                <w:tcPr>
                  <w:tcW w:w="679" w:type="pct"/>
                  <w:noWrap w:val="0"/>
                  <w:vAlign w:val="center"/>
                </w:tcPr>
                <w:p w14:paraId="381D69D4">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+0.026</w:t>
                  </w:r>
                </w:p>
              </w:tc>
            </w:tr>
            <w:tr w14:paraId="1B8E2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06089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shd w:val="clear" w:color="auto" w:fill="auto"/>
                  <w:noWrap w:val="0"/>
                  <w:vAlign w:val="center"/>
                </w:tcPr>
                <w:p w14:paraId="449DC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苯系物</w:t>
                  </w:r>
                </w:p>
              </w:tc>
              <w:tc>
                <w:tcPr>
                  <w:tcW w:w="667" w:type="pct"/>
                  <w:shd w:val="clear" w:color="auto" w:fill="auto"/>
                  <w:noWrap w:val="0"/>
                  <w:vAlign w:val="center"/>
                </w:tcPr>
                <w:p w14:paraId="05D557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4FE71F5C">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0.028</w:t>
                  </w:r>
                </w:p>
              </w:tc>
              <w:tc>
                <w:tcPr>
                  <w:tcW w:w="465" w:type="pct"/>
                  <w:noWrap w:val="0"/>
                  <w:vAlign w:val="center"/>
                </w:tcPr>
                <w:p w14:paraId="45BE8D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2B10DB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0.028</w:t>
                  </w:r>
                </w:p>
              </w:tc>
              <w:tc>
                <w:tcPr>
                  <w:tcW w:w="679" w:type="pct"/>
                  <w:noWrap w:val="0"/>
                  <w:vAlign w:val="center"/>
                </w:tcPr>
                <w:p w14:paraId="34C819C9">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+0.028</w:t>
                  </w:r>
                </w:p>
              </w:tc>
            </w:tr>
            <w:tr w14:paraId="0933D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29702C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shd w:val="clear" w:color="auto" w:fill="auto"/>
                  <w:noWrap w:val="0"/>
                  <w:vAlign w:val="center"/>
                </w:tcPr>
                <w:p w14:paraId="3A6196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氯化氢</w:t>
                  </w:r>
                </w:p>
              </w:tc>
              <w:tc>
                <w:tcPr>
                  <w:tcW w:w="667" w:type="pct"/>
                  <w:shd w:val="clear" w:color="auto" w:fill="auto"/>
                  <w:noWrap w:val="0"/>
                  <w:vAlign w:val="center"/>
                </w:tcPr>
                <w:p w14:paraId="60934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7F0BFE16">
                  <w:pPr>
                    <w:keepNext w:val="0"/>
                    <w:keepLines w:val="0"/>
                    <w:widowControl/>
                    <w:suppressLineNumbers w:val="0"/>
                    <w:jc w:val="center"/>
                    <w:textAlignment w:val="center"/>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w:t>
                  </w:r>
                </w:p>
              </w:tc>
              <w:tc>
                <w:tcPr>
                  <w:tcW w:w="465" w:type="pct"/>
                  <w:noWrap w:val="0"/>
                  <w:vAlign w:val="center"/>
                </w:tcPr>
                <w:p w14:paraId="7D41EA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2718211B">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w:t>
                  </w:r>
                </w:p>
              </w:tc>
              <w:tc>
                <w:tcPr>
                  <w:tcW w:w="679" w:type="pct"/>
                  <w:noWrap w:val="0"/>
                  <w:vAlign w:val="center"/>
                </w:tcPr>
                <w:p w14:paraId="18800960">
                  <w:pPr>
                    <w:keepNext w:val="0"/>
                    <w:keepLines w:val="0"/>
                    <w:widowControl/>
                    <w:suppressLineNumbers w:val="0"/>
                    <w:jc w:val="center"/>
                    <w:textAlignment w:val="center"/>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w:t>
                  </w:r>
                </w:p>
              </w:tc>
            </w:tr>
            <w:tr w14:paraId="7EBA9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restart"/>
                  <w:noWrap w:val="0"/>
                  <w:vAlign w:val="center"/>
                </w:tcPr>
                <w:p w14:paraId="119252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固废</w:t>
                  </w:r>
                </w:p>
              </w:tc>
              <w:tc>
                <w:tcPr>
                  <w:tcW w:w="485" w:type="pct"/>
                  <w:vMerge w:val="restart"/>
                  <w:noWrap w:val="0"/>
                  <w:vAlign w:val="center"/>
                </w:tcPr>
                <w:p w14:paraId="07B3FD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一般工业固体废物</w:t>
                  </w:r>
                </w:p>
              </w:tc>
              <w:tc>
                <w:tcPr>
                  <w:tcW w:w="788" w:type="pct"/>
                  <w:gridSpan w:val="2"/>
                  <w:shd w:val="clear" w:color="auto" w:fill="auto"/>
                  <w:noWrap w:val="0"/>
                  <w:vAlign w:val="center"/>
                </w:tcPr>
                <w:p w14:paraId="6E862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rPr>
                    <w:t>不合格品及</w:t>
                  </w:r>
                  <w:r>
                    <w:rPr>
                      <w:rFonts w:hint="default" w:ascii="Times New Roman" w:hAnsi="Times New Roman" w:eastAsia="宋体" w:cs="Times New Roman"/>
                      <w:color w:val="auto"/>
                      <w:spacing w:val="0"/>
                      <w:kern w:val="0"/>
                      <w:sz w:val="18"/>
                      <w:szCs w:val="18"/>
                      <w:highlight w:val="none"/>
                      <w:lang w:val="en-US" w:eastAsia="zh-CN"/>
                    </w:rPr>
                    <w:t>边角料</w:t>
                  </w:r>
                </w:p>
              </w:tc>
              <w:tc>
                <w:tcPr>
                  <w:tcW w:w="667" w:type="pct"/>
                  <w:noWrap w:val="0"/>
                  <w:vAlign w:val="center"/>
                </w:tcPr>
                <w:p w14:paraId="52E90E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bCs/>
                      <w:color w:val="auto"/>
                      <w:sz w:val="18"/>
                      <w:szCs w:val="18"/>
                      <w:highlight w:val="none"/>
                      <w:lang w:val="en-US" w:eastAsia="zh-CN"/>
                    </w:rPr>
                    <w:t>15</w:t>
                  </w:r>
                </w:p>
              </w:tc>
              <w:tc>
                <w:tcPr>
                  <w:tcW w:w="809" w:type="pct"/>
                  <w:noWrap w:val="0"/>
                  <w:vAlign w:val="center"/>
                </w:tcPr>
                <w:p w14:paraId="50CC1B2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57DB31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563316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15</w:t>
                  </w:r>
                </w:p>
              </w:tc>
              <w:tc>
                <w:tcPr>
                  <w:tcW w:w="679" w:type="pct"/>
                  <w:noWrap w:val="0"/>
                  <w:vAlign w:val="center"/>
                </w:tcPr>
                <w:p w14:paraId="20CA298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rPr>
                    <w:t>0</w:t>
                  </w:r>
                </w:p>
              </w:tc>
            </w:tr>
            <w:tr w14:paraId="1A530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37B50A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1545CA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2022CC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下卡条边角料</w:t>
                  </w:r>
                </w:p>
              </w:tc>
              <w:tc>
                <w:tcPr>
                  <w:tcW w:w="667" w:type="pct"/>
                  <w:noWrap w:val="0"/>
                  <w:vAlign w:val="center"/>
                </w:tcPr>
                <w:p w14:paraId="2D9E12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Cs/>
                      <w:color w:val="auto"/>
                      <w:sz w:val="18"/>
                      <w:szCs w:val="18"/>
                      <w:highlight w:val="none"/>
                      <w:lang w:val="en-US" w:eastAsia="zh-CN"/>
                    </w:rPr>
                  </w:pPr>
                  <w:r>
                    <w:rPr>
                      <w:rFonts w:hint="eastAsia"/>
                      <w:bCs/>
                      <w:color w:val="auto"/>
                      <w:sz w:val="18"/>
                      <w:szCs w:val="18"/>
                      <w:highlight w:val="none"/>
                      <w:lang w:val="en-US" w:eastAsia="zh-CN"/>
                    </w:rPr>
                    <w:t>0</w:t>
                  </w:r>
                </w:p>
              </w:tc>
              <w:tc>
                <w:tcPr>
                  <w:tcW w:w="809" w:type="pct"/>
                  <w:noWrap w:val="0"/>
                  <w:vAlign w:val="center"/>
                </w:tcPr>
                <w:p w14:paraId="540461D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4</w:t>
                  </w:r>
                  <w:r>
                    <w:rPr>
                      <w:rFonts w:hint="eastAsia" w:cs="Times New Roman"/>
                      <w:color w:val="auto"/>
                      <w:spacing w:val="0"/>
                      <w:kern w:val="0"/>
                      <w:sz w:val="18"/>
                      <w:szCs w:val="18"/>
                      <w:highlight w:val="none"/>
                      <w:lang w:val="en-US" w:eastAsia="zh-CN"/>
                    </w:rPr>
                    <w:t>4</w:t>
                  </w:r>
                </w:p>
              </w:tc>
              <w:tc>
                <w:tcPr>
                  <w:tcW w:w="465" w:type="pct"/>
                  <w:noWrap w:val="0"/>
                  <w:vAlign w:val="center"/>
                </w:tcPr>
                <w:p w14:paraId="09590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7F7CB70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44</w:t>
                  </w:r>
                </w:p>
              </w:tc>
              <w:tc>
                <w:tcPr>
                  <w:tcW w:w="679" w:type="pct"/>
                  <w:noWrap w:val="0"/>
                  <w:vAlign w:val="center"/>
                </w:tcPr>
                <w:p w14:paraId="646C0B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snapToGrid w:val="0"/>
                      <w:color w:val="auto"/>
                      <w:kern w:val="18"/>
                      <w:sz w:val="18"/>
                      <w:szCs w:val="18"/>
                      <w:highlight w:val="none"/>
                      <w:lang w:val="en-US" w:eastAsia="zh-CN"/>
                    </w:rPr>
                    <w:t>+44</w:t>
                  </w:r>
                </w:p>
              </w:tc>
            </w:tr>
            <w:tr w14:paraId="392E7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1BC46D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2732BD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60068F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钣金件边角料</w:t>
                  </w:r>
                </w:p>
              </w:tc>
              <w:tc>
                <w:tcPr>
                  <w:tcW w:w="667" w:type="pct"/>
                  <w:noWrap w:val="0"/>
                  <w:vAlign w:val="center"/>
                </w:tcPr>
                <w:p w14:paraId="1FD02EA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Cs/>
                      <w:color w:val="auto"/>
                      <w:sz w:val="18"/>
                      <w:szCs w:val="18"/>
                      <w:highlight w:val="none"/>
                      <w:lang w:val="en-US" w:eastAsia="zh-CN"/>
                    </w:rPr>
                  </w:pPr>
                  <w:r>
                    <w:rPr>
                      <w:rFonts w:hint="eastAsia"/>
                      <w:bCs/>
                      <w:color w:val="auto"/>
                      <w:sz w:val="18"/>
                      <w:szCs w:val="18"/>
                      <w:highlight w:val="none"/>
                      <w:lang w:val="en-US" w:eastAsia="zh-CN"/>
                    </w:rPr>
                    <w:t>0</w:t>
                  </w:r>
                </w:p>
              </w:tc>
              <w:tc>
                <w:tcPr>
                  <w:tcW w:w="809" w:type="pct"/>
                  <w:noWrap w:val="0"/>
                  <w:vAlign w:val="center"/>
                </w:tcPr>
                <w:p w14:paraId="1AE7B36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cs="Times New Roman"/>
                      <w:color w:val="auto"/>
                      <w:spacing w:val="0"/>
                      <w:kern w:val="0"/>
                      <w:sz w:val="18"/>
                      <w:szCs w:val="18"/>
                      <w:highlight w:val="none"/>
                      <w:lang w:val="en-US" w:eastAsia="zh-CN"/>
                    </w:rPr>
                    <w:t>4</w:t>
                  </w:r>
                </w:p>
              </w:tc>
              <w:tc>
                <w:tcPr>
                  <w:tcW w:w="465" w:type="pct"/>
                  <w:noWrap w:val="0"/>
                  <w:vAlign w:val="center"/>
                </w:tcPr>
                <w:p w14:paraId="20A36C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5E58D3F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4</w:t>
                  </w:r>
                </w:p>
              </w:tc>
              <w:tc>
                <w:tcPr>
                  <w:tcW w:w="679" w:type="pct"/>
                  <w:noWrap w:val="0"/>
                  <w:vAlign w:val="center"/>
                </w:tcPr>
                <w:p w14:paraId="09DDDE8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snapToGrid w:val="0"/>
                      <w:color w:val="auto"/>
                      <w:kern w:val="18"/>
                      <w:sz w:val="18"/>
                      <w:szCs w:val="18"/>
                      <w:highlight w:val="none"/>
                      <w:lang w:val="en-US" w:eastAsia="zh-CN"/>
                    </w:rPr>
                    <w:t>+4</w:t>
                  </w:r>
                </w:p>
              </w:tc>
            </w:tr>
            <w:tr w14:paraId="27129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5BF2B4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4E0C5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04D4C3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bidi="ar-SA"/>
                    </w:rPr>
                    <w:t>废焊丝</w:t>
                  </w:r>
                </w:p>
              </w:tc>
              <w:tc>
                <w:tcPr>
                  <w:tcW w:w="667" w:type="pct"/>
                  <w:noWrap w:val="0"/>
                  <w:vAlign w:val="center"/>
                </w:tcPr>
                <w:p w14:paraId="7FBA1B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5E54EE3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0.005</w:t>
                  </w:r>
                </w:p>
              </w:tc>
              <w:tc>
                <w:tcPr>
                  <w:tcW w:w="465" w:type="pct"/>
                  <w:noWrap w:val="0"/>
                  <w:vAlign w:val="center"/>
                </w:tcPr>
                <w:p w14:paraId="5C97C3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24DD9E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0.005</w:t>
                  </w:r>
                </w:p>
              </w:tc>
              <w:tc>
                <w:tcPr>
                  <w:tcW w:w="679" w:type="pct"/>
                  <w:noWrap w:val="0"/>
                  <w:vAlign w:val="center"/>
                </w:tcPr>
                <w:p w14:paraId="1EE3F8E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+0.005</w:t>
                  </w:r>
                </w:p>
              </w:tc>
            </w:tr>
            <w:tr w14:paraId="0DB2D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0C3341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553A5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52FDE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bidi="ar-SA"/>
                    </w:rPr>
                    <w:t>布袋收集尘</w:t>
                  </w:r>
                </w:p>
              </w:tc>
              <w:tc>
                <w:tcPr>
                  <w:tcW w:w="667" w:type="pct"/>
                  <w:noWrap w:val="0"/>
                  <w:vAlign w:val="center"/>
                </w:tcPr>
                <w:p w14:paraId="18E84B8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5D6F0C1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0.005</w:t>
                  </w:r>
                </w:p>
              </w:tc>
              <w:tc>
                <w:tcPr>
                  <w:tcW w:w="465" w:type="pct"/>
                  <w:noWrap w:val="0"/>
                  <w:vAlign w:val="center"/>
                </w:tcPr>
                <w:p w14:paraId="20E43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0B825E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0.005</w:t>
                  </w:r>
                </w:p>
              </w:tc>
              <w:tc>
                <w:tcPr>
                  <w:tcW w:w="679" w:type="pct"/>
                  <w:noWrap w:val="0"/>
                  <w:vAlign w:val="center"/>
                </w:tcPr>
                <w:p w14:paraId="0FC7C2A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+0.005</w:t>
                  </w:r>
                </w:p>
              </w:tc>
            </w:tr>
            <w:tr w14:paraId="11F2E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256A05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24CFEF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3EE6DB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bidi="ar-SA"/>
                    </w:rPr>
                    <w:t>废包装材料</w:t>
                  </w:r>
                </w:p>
              </w:tc>
              <w:tc>
                <w:tcPr>
                  <w:tcW w:w="667" w:type="pct"/>
                  <w:noWrap w:val="0"/>
                  <w:vAlign w:val="center"/>
                </w:tcPr>
                <w:p w14:paraId="562672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797FE1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ascii="Times New Roman" w:hAnsi="Times New Roman" w:eastAsia="宋体" w:cs="Times New Roman"/>
                      <w:color w:val="auto"/>
                      <w:spacing w:val="0"/>
                      <w:kern w:val="0"/>
                      <w:sz w:val="18"/>
                      <w:szCs w:val="18"/>
                      <w:highlight w:val="none"/>
                      <w:lang w:val="en-US" w:eastAsia="zh-CN"/>
                    </w:rPr>
                    <w:t>7.763</w:t>
                  </w:r>
                </w:p>
              </w:tc>
              <w:tc>
                <w:tcPr>
                  <w:tcW w:w="465" w:type="pct"/>
                  <w:noWrap w:val="0"/>
                  <w:vAlign w:val="center"/>
                </w:tcPr>
                <w:p w14:paraId="437DA3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0BDC201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7.763</w:t>
                  </w:r>
                </w:p>
              </w:tc>
              <w:tc>
                <w:tcPr>
                  <w:tcW w:w="679" w:type="pct"/>
                  <w:noWrap w:val="0"/>
                  <w:vAlign w:val="center"/>
                </w:tcPr>
                <w:p w14:paraId="202DAA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+7.763</w:t>
                  </w:r>
                </w:p>
              </w:tc>
            </w:tr>
            <w:tr w14:paraId="00DDF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74B3EB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restart"/>
                  <w:noWrap w:val="0"/>
                  <w:vAlign w:val="center"/>
                </w:tcPr>
                <w:p w14:paraId="6EE31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危险废物</w:t>
                  </w:r>
                </w:p>
              </w:tc>
              <w:tc>
                <w:tcPr>
                  <w:tcW w:w="788" w:type="pct"/>
                  <w:gridSpan w:val="2"/>
                  <w:shd w:val="clear" w:color="auto" w:fill="auto"/>
                  <w:noWrap w:val="0"/>
                  <w:vAlign w:val="center"/>
                </w:tcPr>
                <w:p w14:paraId="444544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bidi="ar-SA"/>
                    </w:rPr>
                  </w:pPr>
                  <w:r>
                    <w:rPr>
                      <w:rFonts w:hint="eastAsia" w:ascii="Times New Roman" w:hAnsi="Times New Roman" w:eastAsia="宋体" w:cs="Times New Roman"/>
                      <w:color w:val="auto"/>
                      <w:spacing w:val="0"/>
                      <w:kern w:val="0"/>
                      <w:sz w:val="18"/>
                      <w:szCs w:val="18"/>
                      <w:highlight w:val="none"/>
                      <w:lang w:val="en-US" w:eastAsia="zh-CN"/>
                    </w:rPr>
                    <w:t>废活性炭</w:t>
                  </w:r>
                </w:p>
              </w:tc>
              <w:tc>
                <w:tcPr>
                  <w:tcW w:w="667" w:type="pct"/>
                  <w:shd w:val="clear" w:color="auto" w:fill="auto"/>
                  <w:noWrap w:val="0"/>
                  <w:vAlign w:val="center"/>
                </w:tcPr>
                <w:p w14:paraId="431D2AD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olor w:val="auto"/>
                      <w:kern w:val="0"/>
                      <w:sz w:val="18"/>
                      <w:szCs w:val="18"/>
                      <w:highlight w:val="none"/>
                      <w:lang w:val="en-US" w:eastAsia="zh-CN" w:bidi="ar"/>
                    </w:rPr>
                    <w:t>0.279</w:t>
                  </w:r>
                </w:p>
              </w:tc>
              <w:tc>
                <w:tcPr>
                  <w:tcW w:w="809" w:type="pct"/>
                  <w:shd w:val="clear" w:color="auto" w:fill="auto"/>
                  <w:noWrap w:val="0"/>
                  <w:vAlign w:val="center"/>
                </w:tcPr>
                <w:p w14:paraId="08349E5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10.822</w:t>
                  </w:r>
                </w:p>
              </w:tc>
              <w:tc>
                <w:tcPr>
                  <w:tcW w:w="465" w:type="pct"/>
                  <w:noWrap w:val="0"/>
                  <w:vAlign w:val="center"/>
                </w:tcPr>
                <w:p w14:paraId="3EA15E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78CB380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11.101</w:t>
                  </w:r>
                </w:p>
              </w:tc>
              <w:tc>
                <w:tcPr>
                  <w:tcW w:w="679" w:type="pct"/>
                  <w:noWrap w:val="0"/>
                  <w:vAlign w:val="center"/>
                </w:tcPr>
                <w:p w14:paraId="3C561B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olor w:val="auto"/>
                      <w:kern w:val="0"/>
                      <w:sz w:val="18"/>
                      <w:szCs w:val="18"/>
                      <w:highlight w:val="none"/>
                      <w:lang w:val="en-US" w:eastAsia="zh-CN" w:bidi="ar"/>
                    </w:rPr>
                    <w:t>+10.822</w:t>
                  </w:r>
                </w:p>
              </w:tc>
            </w:tr>
            <w:tr w14:paraId="23406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4440EE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6897A7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78BC61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废过滤棉</w:t>
                  </w:r>
                </w:p>
              </w:tc>
              <w:tc>
                <w:tcPr>
                  <w:tcW w:w="667" w:type="pct"/>
                  <w:shd w:val="clear" w:color="auto" w:fill="auto"/>
                  <w:noWrap w:val="0"/>
                  <w:vAlign w:val="center"/>
                </w:tcPr>
                <w:p w14:paraId="255D38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0"/>
                      <w:sz w:val="18"/>
                      <w:szCs w:val="18"/>
                      <w:highlight w:val="none"/>
                      <w:lang w:val="en-US" w:eastAsia="zh-CN" w:bidi="ar"/>
                    </w:rPr>
                  </w:pPr>
                  <w:r>
                    <w:rPr>
                      <w:rFonts w:hint="eastAsia"/>
                      <w:bCs/>
                      <w:color w:val="auto"/>
                      <w:sz w:val="18"/>
                      <w:szCs w:val="18"/>
                      <w:highlight w:val="none"/>
                      <w:lang w:val="en-US" w:eastAsia="zh-CN"/>
                    </w:rPr>
                    <w:t>0.1</w:t>
                  </w:r>
                </w:p>
              </w:tc>
              <w:tc>
                <w:tcPr>
                  <w:tcW w:w="809" w:type="pct"/>
                  <w:shd w:val="clear" w:color="auto" w:fill="auto"/>
                  <w:noWrap w:val="0"/>
                  <w:vAlign w:val="center"/>
                </w:tcPr>
                <w:p w14:paraId="203129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7B01D2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413E62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0.1</w:t>
                  </w:r>
                </w:p>
              </w:tc>
              <w:tc>
                <w:tcPr>
                  <w:tcW w:w="679" w:type="pct"/>
                  <w:noWrap w:val="0"/>
                  <w:vAlign w:val="center"/>
                </w:tcPr>
                <w:p w14:paraId="0A0686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0"/>
                      <w:sz w:val="18"/>
                      <w:szCs w:val="18"/>
                      <w:highlight w:val="none"/>
                      <w:lang w:val="en-US" w:eastAsia="zh-CN" w:bidi="ar"/>
                    </w:rPr>
                  </w:pPr>
                  <w:r>
                    <w:rPr>
                      <w:rFonts w:hint="eastAsia"/>
                      <w:snapToGrid w:val="0"/>
                      <w:color w:val="auto"/>
                      <w:kern w:val="18"/>
                      <w:sz w:val="18"/>
                      <w:szCs w:val="18"/>
                      <w:highlight w:val="none"/>
                      <w:lang w:val="en-US" w:eastAsia="zh-CN"/>
                    </w:rPr>
                    <w:t>0</w:t>
                  </w:r>
                </w:p>
              </w:tc>
            </w:tr>
            <w:tr w14:paraId="09C8B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3A7127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79C56B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12CF10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废液压油</w:t>
                  </w:r>
                </w:p>
              </w:tc>
              <w:tc>
                <w:tcPr>
                  <w:tcW w:w="667" w:type="pct"/>
                  <w:shd w:val="clear" w:color="auto" w:fill="auto"/>
                  <w:noWrap w:val="0"/>
                  <w:vAlign w:val="center"/>
                </w:tcPr>
                <w:p w14:paraId="38892D1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w:t>
                  </w:r>
                </w:p>
              </w:tc>
              <w:tc>
                <w:tcPr>
                  <w:tcW w:w="809" w:type="pct"/>
                  <w:shd w:val="clear" w:color="auto" w:fill="auto"/>
                  <w:noWrap w:val="0"/>
                  <w:vAlign w:val="center"/>
                </w:tcPr>
                <w:p w14:paraId="4CC0EE5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r>
                    <w:rPr>
                      <w:rFonts w:hint="eastAsia" w:cs="Times New Roman"/>
                      <w:color w:val="auto"/>
                      <w:spacing w:val="0"/>
                      <w:kern w:val="0"/>
                      <w:sz w:val="18"/>
                      <w:szCs w:val="18"/>
                      <w:highlight w:val="none"/>
                      <w:lang w:val="en-US" w:eastAsia="zh-CN"/>
                    </w:rPr>
                    <w:t>15</w:t>
                  </w:r>
                </w:p>
              </w:tc>
              <w:tc>
                <w:tcPr>
                  <w:tcW w:w="465" w:type="pct"/>
                  <w:noWrap w:val="0"/>
                  <w:vAlign w:val="center"/>
                </w:tcPr>
                <w:p w14:paraId="7C018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403E897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0.15</w:t>
                  </w:r>
                </w:p>
              </w:tc>
              <w:tc>
                <w:tcPr>
                  <w:tcW w:w="679" w:type="pct"/>
                  <w:noWrap w:val="0"/>
                  <w:vAlign w:val="center"/>
                </w:tcPr>
                <w:p w14:paraId="2C119C2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s="Times New Roman"/>
                      <w:color w:val="auto"/>
                      <w:sz w:val="18"/>
                      <w:szCs w:val="18"/>
                      <w:highlight w:val="none"/>
                      <w:lang w:val="en-US" w:eastAsia="zh-CN"/>
                    </w:rPr>
                    <w:t>+0.15</w:t>
                  </w:r>
                </w:p>
              </w:tc>
            </w:tr>
            <w:tr w14:paraId="23CEB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76BA20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78F51C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6806E3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rPr>
                    <w:t>废润滑油</w:t>
                  </w:r>
                </w:p>
              </w:tc>
              <w:tc>
                <w:tcPr>
                  <w:tcW w:w="667" w:type="pct"/>
                  <w:shd w:val="clear" w:color="auto" w:fill="auto"/>
                  <w:noWrap w:val="0"/>
                  <w:vAlign w:val="center"/>
                </w:tcPr>
                <w:p w14:paraId="362D5B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shd w:val="clear" w:color="auto" w:fill="auto"/>
                  <w:noWrap w:val="0"/>
                  <w:vAlign w:val="center"/>
                </w:tcPr>
                <w:p w14:paraId="6FC945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0.2</w:t>
                  </w:r>
                </w:p>
              </w:tc>
              <w:tc>
                <w:tcPr>
                  <w:tcW w:w="465" w:type="pct"/>
                  <w:noWrap w:val="0"/>
                  <w:vAlign w:val="center"/>
                </w:tcPr>
                <w:p w14:paraId="6EDAB3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70B95D8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0.2</w:t>
                  </w:r>
                </w:p>
              </w:tc>
              <w:tc>
                <w:tcPr>
                  <w:tcW w:w="679" w:type="pct"/>
                  <w:noWrap w:val="0"/>
                  <w:vAlign w:val="center"/>
                </w:tcPr>
                <w:p w14:paraId="33C2C3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z w:val="18"/>
                      <w:szCs w:val="18"/>
                      <w:highlight w:val="none"/>
                      <w:lang w:val="en-US" w:eastAsia="zh-CN"/>
                    </w:rPr>
                    <w:t>+0.2</w:t>
                  </w:r>
                </w:p>
              </w:tc>
            </w:tr>
            <w:tr w14:paraId="1E5D3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42E68B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6B2B7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773B34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废胶桶</w:t>
                  </w:r>
                </w:p>
              </w:tc>
              <w:tc>
                <w:tcPr>
                  <w:tcW w:w="667" w:type="pct"/>
                  <w:shd w:val="clear" w:color="auto" w:fill="auto"/>
                  <w:noWrap w:val="0"/>
                  <w:vAlign w:val="center"/>
                </w:tcPr>
                <w:p w14:paraId="333C74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shd w:val="clear" w:color="auto" w:fill="auto"/>
                  <w:noWrap w:val="0"/>
                  <w:vAlign w:val="center"/>
                </w:tcPr>
                <w:p w14:paraId="0971CF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0.012</w:t>
                  </w:r>
                </w:p>
              </w:tc>
              <w:tc>
                <w:tcPr>
                  <w:tcW w:w="465" w:type="pct"/>
                  <w:noWrap w:val="0"/>
                  <w:vAlign w:val="center"/>
                </w:tcPr>
                <w:p w14:paraId="64DEEA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56DE758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0.012</w:t>
                  </w:r>
                </w:p>
              </w:tc>
              <w:tc>
                <w:tcPr>
                  <w:tcW w:w="679" w:type="pct"/>
                  <w:noWrap w:val="0"/>
                  <w:vAlign w:val="center"/>
                </w:tcPr>
                <w:p w14:paraId="4CD25D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+0.012</w:t>
                  </w:r>
                </w:p>
              </w:tc>
            </w:tr>
            <w:tr w14:paraId="0DC1E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top"/>
                </w:tcPr>
                <w:p w14:paraId="6D8FBB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noWrap w:val="0"/>
                  <w:vAlign w:val="center"/>
                </w:tcPr>
                <w:p w14:paraId="55D07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default" w:ascii="Times New Roman" w:hAnsi="Times New Roman" w:eastAsia="宋体" w:cs="Times New Roman"/>
                      <w:color w:val="auto"/>
                      <w:spacing w:val="0"/>
                      <w:kern w:val="0"/>
                      <w:sz w:val="18"/>
                      <w:szCs w:val="18"/>
                      <w:highlight w:val="none"/>
                      <w:lang w:val="en-US" w:eastAsia="zh-CN"/>
                    </w:rPr>
                    <w:t>生活垃圾</w:t>
                  </w:r>
                </w:p>
              </w:tc>
              <w:tc>
                <w:tcPr>
                  <w:tcW w:w="667" w:type="pct"/>
                  <w:noWrap w:val="0"/>
                  <w:vAlign w:val="center"/>
                </w:tcPr>
                <w:p w14:paraId="71505F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4.3</w:t>
                  </w:r>
                </w:p>
              </w:tc>
              <w:tc>
                <w:tcPr>
                  <w:tcW w:w="809" w:type="pct"/>
                  <w:noWrap w:val="0"/>
                  <w:vAlign w:val="center"/>
                </w:tcPr>
                <w:p w14:paraId="603CCE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24</w:t>
                  </w:r>
                </w:p>
              </w:tc>
              <w:tc>
                <w:tcPr>
                  <w:tcW w:w="465" w:type="pct"/>
                  <w:noWrap w:val="0"/>
                  <w:vAlign w:val="center"/>
                </w:tcPr>
                <w:p w14:paraId="2112FE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5E5132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28.3</w:t>
                  </w:r>
                </w:p>
              </w:tc>
              <w:tc>
                <w:tcPr>
                  <w:tcW w:w="679" w:type="pct"/>
                  <w:noWrap w:val="0"/>
                  <w:vAlign w:val="center"/>
                </w:tcPr>
                <w:p w14:paraId="6C82A6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w:t>
                  </w:r>
                  <w:r>
                    <w:rPr>
                      <w:rFonts w:hint="eastAsia" w:cs="Times New Roman"/>
                      <w:color w:val="auto"/>
                      <w:spacing w:val="0"/>
                      <w:kern w:val="0"/>
                      <w:sz w:val="18"/>
                      <w:szCs w:val="18"/>
                      <w:highlight w:val="none"/>
                      <w:lang w:val="en-US" w:eastAsia="zh-CN"/>
                    </w:rPr>
                    <w:t>24</w:t>
                  </w:r>
                </w:p>
              </w:tc>
            </w:tr>
          </w:tbl>
          <w:p w14:paraId="36105D0E">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kern w:val="0"/>
                <w:sz w:val="28"/>
                <w:szCs w:val="28"/>
              </w:rPr>
            </w:pPr>
            <w:r>
              <w:rPr>
                <w:rStyle w:val="53"/>
                <w:rFonts w:hint="eastAsia"/>
                <w:color w:val="auto"/>
                <w:lang w:val="en-US" w:eastAsia="zh-CN"/>
              </w:rPr>
              <w:t>4.</w:t>
            </w:r>
            <w:bookmarkEnd w:id="36"/>
            <w:r>
              <w:rPr>
                <w:rStyle w:val="53"/>
                <w:rFonts w:hint="eastAsia"/>
                <w:color w:val="auto"/>
                <w:lang w:val="en-US" w:eastAsia="zh-CN"/>
              </w:rPr>
              <w:t>9</w:t>
            </w:r>
            <w:r>
              <w:rPr>
                <w:rStyle w:val="53"/>
                <w:rFonts w:hint="eastAsia"/>
                <w:color w:val="auto"/>
              </w:rPr>
              <w:t xml:space="preserve"> 环保投资估算</w:t>
            </w:r>
            <w:r>
              <w:rPr>
                <w:rFonts w:hint="eastAsia"/>
                <w:b/>
                <w:bCs/>
                <w:color w:val="auto"/>
                <w:kern w:val="0"/>
                <w:sz w:val="28"/>
                <w:szCs w:val="28"/>
              </w:rPr>
              <w:t xml:space="preserve"> </w:t>
            </w:r>
          </w:p>
          <w:p w14:paraId="2163173A">
            <w:pPr>
              <w:spacing w:line="360" w:lineRule="auto"/>
              <w:ind w:firstLine="480" w:firstLineChars="200"/>
              <w:rPr>
                <w:color w:val="auto"/>
                <w:sz w:val="24"/>
              </w:rPr>
            </w:pPr>
            <w:r>
              <w:rPr>
                <w:color w:val="auto"/>
                <w:kern w:val="0"/>
                <w:sz w:val="24"/>
              </w:rPr>
              <w:t>本项目环保投资估算具体明细见表</w:t>
            </w:r>
            <w:r>
              <w:rPr>
                <w:rFonts w:hint="eastAsia"/>
                <w:color w:val="auto"/>
                <w:kern w:val="0"/>
                <w:sz w:val="24"/>
              </w:rPr>
              <w:t>4</w:t>
            </w:r>
            <w:r>
              <w:rPr>
                <w:color w:val="auto"/>
                <w:kern w:val="0"/>
                <w:sz w:val="24"/>
              </w:rPr>
              <w:t>-</w:t>
            </w:r>
            <w:r>
              <w:rPr>
                <w:rFonts w:hint="eastAsia"/>
                <w:color w:val="auto"/>
                <w:kern w:val="0"/>
                <w:sz w:val="24"/>
                <w:lang w:val="en-US" w:eastAsia="zh-CN"/>
              </w:rPr>
              <w:t>25</w:t>
            </w:r>
            <w:r>
              <w:rPr>
                <w:color w:val="auto"/>
                <w:kern w:val="0"/>
                <w:sz w:val="24"/>
              </w:rPr>
              <w:t>。</w:t>
            </w:r>
          </w:p>
          <w:p w14:paraId="5432717E">
            <w:pPr>
              <w:pStyle w:val="30"/>
              <w:widowControl w:val="0"/>
              <w:spacing w:before="120" w:beforeLines="50" w:beforeAutospacing="0" w:after="0" w:afterAutospacing="0"/>
              <w:jc w:val="center"/>
              <w:rPr>
                <w:rFonts w:ascii="Times New Roman" w:hAnsi="Times New Roman" w:eastAsia="黑体"/>
                <w:color w:val="auto"/>
                <w:kern w:val="2"/>
                <w:lang w:val="en-US" w:eastAsia="zh-CN"/>
              </w:rPr>
            </w:pPr>
            <w:r>
              <w:rPr>
                <w:rFonts w:ascii="Times New Roman" w:hAnsi="Times New Roman" w:eastAsia="黑体"/>
                <w:color w:val="auto"/>
                <w:kern w:val="2"/>
                <w:lang w:val="en-US" w:eastAsia="zh-CN"/>
              </w:rPr>
              <w:t>表</w:t>
            </w:r>
            <w:r>
              <w:rPr>
                <w:rFonts w:hint="eastAsia" w:ascii="Times New Roman" w:hAnsi="Times New Roman" w:eastAsia="黑体"/>
                <w:color w:val="auto"/>
                <w:kern w:val="2"/>
                <w:lang w:val="en-US" w:eastAsia="zh-CN"/>
              </w:rPr>
              <w:t>4-25</w:t>
            </w:r>
            <w:r>
              <w:rPr>
                <w:rFonts w:ascii="Times New Roman" w:hAnsi="Times New Roman" w:eastAsia="黑体"/>
                <w:color w:val="auto"/>
                <w:kern w:val="2"/>
                <w:lang w:val="en-US" w:eastAsia="zh-CN"/>
              </w:rPr>
              <w:t xml:space="preserve">  环保措施投资明细表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78"/>
              <w:gridCol w:w="1535"/>
              <w:gridCol w:w="3412"/>
              <w:gridCol w:w="2064"/>
              <w:gridCol w:w="1047"/>
            </w:tblGrid>
            <w:tr w14:paraId="020A29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48CBB143">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1535" w:type="dxa"/>
                  <w:noWrap w:val="0"/>
                  <w:vAlign w:val="center"/>
                </w:tcPr>
                <w:p w14:paraId="54189B14">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污染源</w:t>
                  </w:r>
                </w:p>
              </w:tc>
              <w:tc>
                <w:tcPr>
                  <w:tcW w:w="3412" w:type="dxa"/>
                  <w:noWrap w:val="0"/>
                  <w:vAlign w:val="center"/>
                </w:tcPr>
                <w:p w14:paraId="21E1E3E8">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治理措施</w:t>
                  </w:r>
                </w:p>
              </w:tc>
              <w:tc>
                <w:tcPr>
                  <w:tcW w:w="2064" w:type="dxa"/>
                  <w:noWrap w:val="0"/>
                  <w:vAlign w:val="center"/>
                </w:tcPr>
                <w:p w14:paraId="7EF3450A">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设施</w:t>
                  </w:r>
                </w:p>
              </w:tc>
              <w:tc>
                <w:tcPr>
                  <w:tcW w:w="1047" w:type="dxa"/>
                  <w:noWrap w:val="0"/>
                  <w:vAlign w:val="center"/>
                </w:tcPr>
                <w:p w14:paraId="2405E13C">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投资金额(万元)</w:t>
                  </w:r>
                </w:p>
              </w:tc>
            </w:tr>
            <w:tr w14:paraId="3BC714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15" w:hRule="atLeast"/>
                <w:jc w:val="center"/>
              </w:trPr>
              <w:tc>
                <w:tcPr>
                  <w:tcW w:w="478" w:type="dxa"/>
                  <w:vMerge w:val="restart"/>
                  <w:noWrap w:val="0"/>
                  <w:vAlign w:val="center"/>
                </w:tcPr>
                <w:p w14:paraId="66C06755">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1535" w:type="dxa"/>
                  <w:vMerge w:val="restart"/>
                  <w:noWrap w:val="0"/>
                  <w:vAlign w:val="center"/>
                </w:tcPr>
                <w:p w14:paraId="0AB6F939">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废气</w:t>
                  </w:r>
                </w:p>
              </w:tc>
              <w:tc>
                <w:tcPr>
                  <w:tcW w:w="3412" w:type="dxa"/>
                  <w:noWrap w:val="0"/>
                  <w:vAlign w:val="center"/>
                </w:tcPr>
                <w:p w14:paraId="482ECEC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注塑</w:t>
                  </w:r>
                  <w:r>
                    <w:rPr>
                      <w:rFonts w:hint="eastAsia" w:cs="Times New Roman"/>
                      <w:color w:val="auto"/>
                      <w:sz w:val="21"/>
                      <w:szCs w:val="21"/>
                      <w:highlight w:val="none"/>
                      <w:lang w:eastAsia="zh-CN"/>
                    </w:rPr>
                    <w:t>废气、</w:t>
                  </w:r>
                  <w:r>
                    <w:rPr>
                      <w:rFonts w:hint="eastAsia" w:cs="Times New Roman"/>
                      <w:color w:val="auto"/>
                      <w:sz w:val="21"/>
                      <w:szCs w:val="21"/>
                      <w:highlight w:val="none"/>
                      <w:lang w:val="en-US" w:eastAsia="zh-CN"/>
                    </w:rPr>
                    <w:t>挤出</w:t>
                  </w:r>
                  <w:r>
                    <w:rPr>
                      <w:rFonts w:hint="eastAsia" w:cs="Times New Roman"/>
                      <w:color w:val="auto"/>
                      <w:sz w:val="21"/>
                      <w:szCs w:val="21"/>
                      <w:highlight w:val="none"/>
                      <w:lang w:eastAsia="zh-CN"/>
                    </w:rPr>
                    <w:t>废气</w:t>
                  </w:r>
                  <w:r>
                    <w:rPr>
                      <w:rFonts w:hint="eastAsia" w:cs="Times New Roman"/>
                      <w:color w:val="auto"/>
                      <w:sz w:val="21"/>
                      <w:szCs w:val="21"/>
                      <w:highlight w:val="none"/>
                      <w:lang w:val="en-US" w:eastAsia="zh-CN"/>
                    </w:rPr>
                    <w:t>和涂胶</w:t>
                  </w:r>
                  <w:r>
                    <w:rPr>
                      <w:rFonts w:hint="eastAsia" w:cs="Times New Roman"/>
                      <w:color w:val="auto"/>
                      <w:sz w:val="21"/>
                      <w:szCs w:val="21"/>
                      <w:highlight w:val="none"/>
                      <w:lang w:eastAsia="zh-CN"/>
                    </w:rPr>
                    <w:t>废气：经收集后通过二级活性炭吸附装置处理后最终通过25m高排气筒（DA00</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）排放</w:t>
                  </w:r>
                </w:p>
              </w:tc>
              <w:tc>
                <w:tcPr>
                  <w:tcW w:w="2064" w:type="dxa"/>
                  <w:noWrap w:val="0"/>
                  <w:vAlign w:val="center"/>
                </w:tcPr>
                <w:p w14:paraId="6DD3B2B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废气管道、集气罩、</w:t>
                  </w:r>
                  <w:r>
                    <w:rPr>
                      <w:rFonts w:hint="eastAsia" w:cs="Times New Roman"/>
                      <w:color w:val="auto"/>
                      <w:sz w:val="21"/>
                      <w:szCs w:val="21"/>
                      <w:highlight w:val="none"/>
                      <w:lang w:val="en-US" w:eastAsia="zh-CN"/>
                    </w:rPr>
                    <w:t>二级</w:t>
                  </w:r>
                  <w:r>
                    <w:rPr>
                      <w:rFonts w:hint="eastAsia" w:ascii="Times New Roman" w:hAnsi="Times New Roman" w:eastAsia="宋体" w:cs="Times New Roman"/>
                      <w:color w:val="auto"/>
                      <w:sz w:val="21"/>
                      <w:szCs w:val="21"/>
                      <w:highlight w:val="none"/>
                      <w:lang w:eastAsia="zh-CN"/>
                    </w:rPr>
                    <w:t>活性炭吸附装置</w:t>
                  </w:r>
                  <w:r>
                    <w:rPr>
                      <w:rFonts w:hint="eastAsia" w:ascii="Times New Roman" w:hAnsi="Times New Roman" w:eastAsia="宋体"/>
                      <w:color w:val="auto"/>
                      <w:sz w:val="21"/>
                      <w:szCs w:val="21"/>
                      <w:lang w:val="en-US" w:eastAsia="zh-CN"/>
                    </w:rPr>
                    <w:t>、</w:t>
                  </w:r>
                  <w:r>
                    <w:rPr>
                      <w:rFonts w:hint="eastAsia"/>
                      <w:color w:val="auto"/>
                      <w:sz w:val="21"/>
                      <w:szCs w:val="21"/>
                      <w:lang w:val="en-US" w:eastAsia="zh-CN"/>
                    </w:rPr>
                    <w:t>2</w:t>
                  </w:r>
                  <w:r>
                    <w:rPr>
                      <w:rFonts w:hint="eastAsia" w:ascii="Times New Roman" w:hAnsi="Times New Roman" w:eastAsia="宋体"/>
                      <w:color w:val="auto"/>
                      <w:sz w:val="21"/>
                      <w:szCs w:val="21"/>
                      <w:lang w:val="en-US" w:eastAsia="zh-CN"/>
                    </w:rPr>
                    <w:t>5m排气筒</w:t>
                  </w:r>
                </w:p>
              </w:tc>
              <w:tc>
                <w:tcPr>
                  <w:tcW w:w="1047" w:type="dxa"/>
                  <w:noWrap w:val="0"/>
                  <w:vAlign w:val="center"/>
                </w:tcPr>
                <w:p w14:paraId="28473BC6">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30</w:t>
                  </w:r>
                </w:p>
              </w:tc>
            </w:tr>
            <w:tr w14:paraId="7D829E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80" w:hRule="atLeast"/>
                <w:jc w:val="center"/>
              </w:trPr>
              <w:tc>
                <w:tcPr>
                  <w:tcW w:w="478" w:type="dxa"/>
                  <w:vMerge w:val="continue"/>
                  <w:noWrap w:val="0"/>
                  <w:vAlign w:val="center"/>
                </w:tcPr>
                <w:p w14:paraId="7BEBC0BB">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lang w:val="en-US" w:eastAsia="zh-CN"/>
                    </w:rPr>
                  </w:pPr>
                </w:p>
              </w:tc>
              <w:tc>
                <w:tcPr>
                  <w:tcW w:w="1535" w:type="dxa"/>
                  <w:vMerge w:val="continue"/>
                  <w:noWrap w:val="0"/>
                  <w:vAlign w:val="center"/>
                </w:tcPr>
                <w:p w14:paraId="2F8AC84B">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lang w:val="en-US" w:eastAsia="zh-CN"/>
                    </w:rPr>
                  </w:pPr>
                </w:p>
              </w:tc>
              <w:tc>
                <w:tcPr>
                  <w:tcW w:w="3412" w:type="dxa"/>
                  <w:noWrap w:val="0"/>
                  <w:vAlign w:val="center"/>
                </w:tcPr>
                <w:p w14:paraId="379B148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破碎粉尘经袋式除尘器处理达标后于车间内无组织排放</w:t>
                  </w:r>
                </w:p>
              </w:tc>
              <w:tc>
                <w:tcPr>
                  <w:tcW w:w="2064" w:type="dxa"/>
                  <w:noWrap w:val="0"/>
                  <w:vAlign w:val="center"/>
                </w:tcPr>
                <w:p w14:paraId="68F14DA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集气罩、袋式除尘器</w:t>
                  </w:r>
                </w:p>
              </w:tc>
              <w:tc>
                <w:tcPr>
                  <w:tcW w:w="1047" w:type="dxa"/>
                  <w:noWrap w:val="0"/>
                  <w:vAlign w:val="center"/>
                </w:tcPr>
                <w:p w14:paraId="0B879282">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r>
            <w:tr w14:paraId="12BD86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5" w:hRule="atLeast"/>
                <w:jc w:val="center"/>
              </w:trPr>
              <w:tc>
                <w:tcPr>
                  <w:tcW w:w="478" w:type="dxa"/>
                  <w:vMerge w:val="continue"/>
                  <w:noWrap w:val="0"/>
                  <w:vAlign w:val="center"/>
                </w:tcPr>
                <w:p w14:paraId="603ADECC">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lang w:val="en-US" w:eastAsia="zh-CN"/>
                    </w:rPr>
                  </w:pPr>
                </w:p>
              </w:tc>
              <w:tc>
                <w:tcPr>
                  <w:tcW w:w="1535" w:type="dxa"/>
                  <w:vMerge w:val="continue"/>
                  <w:noWrap w:val="0"/>
                  <w:vAlign w:val="center"/>
                </w:tcPr>
                <w:p w14:paraId="7AB55CF3">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lang w:val="en-US" w:eastAsia="zh-CN"/>
                    </w:rPr>
                  </w:pPr>
                </w:p>
              </w:tc>
              <w:tc>
                <w:tcPr>
                  <w:tcW w:w="3412" w:type="dxa"/>
                  <w:noWrap w:val="0"/>
                  <w:vAlign w:val="center"/>
                </w:tcPr>
                <w:p w14:paraId="15FAAAB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焊接烟尘经移动式烟尘净化器处理达标后于车间内无组织排放</w:t>
                  </w:r>
                </w:p>
              </w:tc>
              <w:tc>
                <w:tcPr>
                  <w:tcW w:w="2064" w:type="dxa"/>
                  <w:noWrap w:val="0"/>
                  <w:vAlign w:val="center"/>
                </w:tcPr>
                <w:p w14:paraId="299B7C1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移动式烟尘净化器</w:t>
                  </w:r>
                </w:p>
              </w:tc>
              <w:tc>
                <w:tcPr>
                  <w:tcW w:w="1047" w:type="dxa"/>
                  <w:noWrap w:val="0"/>
                  <w:vAlign w:val="center"/>
                </w:tcPr>
                <w:p w14:paraId="3B0140A2">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w:t>
                  </w:r>
                </w:p>
              </w:tc>
            </w:tr>
            <w:tr w14:paraId="67D3CF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6C1AE747">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2</w:t>
                  </w:r>
                </w:p>
              </w:tc>
              <w:tc>
                <w:tcPr>
                  <w:tcW w:w="1535" w:type="dxa"/>
                  <w:noWrap w:val="0"/>
                  <w:vAlign w:val="center"/>
                </w:tcPr>
                <w:p w14:paraId="6518EA8B">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噪声</w:t>
                  </w:r>
                </w:p>
              </w:tc>
              <w:tc>
                <w:tcPr>
                  <w:tcW w:w="5476" w:type="dxa"/>
                  <w:gridSpan w:val="2"/>
                  <w:noWrap w:val="0"/>
                  <w:vAlign w:val="center"/>
                </w:tcPr>
                <w:p w14:paraId="1873E2A2">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厂房隔声、设备基础设置</w:t>
                  </w:r>
                  <w:r>
                    <w:rPr>
                      <w:rFonts w:ascii="Times New Roman" w:hAnsi="Times New Roman" w:eastAsia="宋体"/>
                      <w:color w:val="auto"/>
                      <w:sz w:val="21"/>
                      <w:szCs w:val="21"/>
                    </w:rPr>
                    <w:t>减振垫等综合降噪措施</w:t>
                  </w:r>
                </w:p>
              </w:tc>
              <w:tc>
                <w:tcPr>
                  <w:tcW w:w="1047" w:type="dxa"/>
                  <w:noWrap w:val="0"/>
                  <w:vAlign w:val="center"/>
                </w:tcPr>
                <w:p w14:paraId="21DF4531">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r>
            <w:tr w14:paraId="5F12B3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066AFB6B">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w:t>
                  </w:r>
                </w:p>
              </w:tc>
              <w:tc>
                <w:tcPr>
                  <w:tcW w:w="1535" w:type="dxa"/>
                  <w:noWrap w:val="0"/>
                  <w:vAlign w:val="center"/>
                </w:tcPr>
                <w:p w14:paraId="54E28500">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地下水及土壤</w:t>
                  </w:r>
                </w:p>
              </w:tc>
              <w:tc>
                <w:tcPr>
                  <w:tcW w:w="5476" w:type="dxa"/>
                  <w:gridSpan w:val="2"/>
                  <w:noWrap w:val="0"/>
                  <w:vAlign w:val="center"/>
                </w:tcPr>
                <w:p w14:paraId="4B24AEBB">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分区防渗</w:t>
                  </w:r>
                </w:p>
              </w:tc>
              <w:tc>
                <w:tcPr>
                  <w:tcW w:w="1047" w:type="dxa"/>
                  <w:noWrap w:val="0"/>
                  <w:vAlign w:val="center"/>
                </w:tcPr>
                <w:p w14:paraId="15713D5A">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r>
            <w:tr w14:paraId="52710C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5EE8FAB1">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1535" w:type="dxa"/>
                  <w:noWrap w:val="0"/>
                  <w:vAlign w:val="center"/>
                </w:tcPr>
                <w:p w14:paraId="160195D0">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highlight w:val="none"/>
                      <w:lang w:val="en-US" w:eastAsia="zh-CN"/>
                    </w:rPr>
                    <w:t>环境风险</w:t>
                  </w:r>
                </w:p>
              </w:tc>
              <w:tc>
                <w:tcPr>
                  <w:tcW w:w="5476" w:type="dxa"/>
                  <w:gridSpan w:val="2"/>
                  <w:noWrap w:val="0"/>
                  <w:vAlign w:val="center"/>
                </w:tcPr>
                <w:p w14:paraId="61A05BCB">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s="Times New Roman"/>
                      <w:color w:val="auto"/>
                      <w:sz w:val="21"/>
                      <w:szCs w:val="21"/>
                      <w:lang w:val="en-GB" w:eastAsia="zh-CN"/>
                    </w:rPr>
                  </w:pPr>
                  <w:r>
                    <w:rPr>
                      <w:rFonts w:hint="eastAsia" w:ascii="Times New Roman" w:hAnsi="Times New Roman" w:eastAsia="宋体" w:cs="Times New Roman"/>
                      <w:color w:val="auto"/>
                      <w:sz w:val="21"/>
                      <w:szCs w:val="21"/>
                      <w:lang w:val="en-US" w:eastAsia="zh-CN"/>
                    </w:rPr>
                    <w:t>配套</w:t>
                  </w:r>
                  <w:r>
                    <w:rPr>
                      <w:rFonts w:hint="eastAsia" w:ascii="Times New Roman" w:hAnsi="Times New Roman" w:eastAsia="宋体"/>
                      <w:color w:val="auto"/>
                      <w:sz w:val="21"/>
                      <w:szCs w:val="21"/>
                      <w:lang w:val="en-US" w:eastAsia="zh-CN"/>
                    </w:rPr>
                    <w:t>应急物资，设置辅料</w:t>
                  </w:r>
                  <w:r>
                    <w:rPr>
                      <w:rFonts w:hint="eastAsia" w:ascii="Times New Roman" w:hAnsi="Times New Roman"/>
                      <w:color w:val="auto"/>
                      <w:sz w:val="21"/>
                      <w:szCs w:val="21"/>
                      <w:lang w:val="en-US" w:eastAsia="zh-CN"/>
                    </w:rPr>
                    <w:t>区</w:t>
                  </w:r>
                  <w:r>
                    <w:rPr>
                      <w:rFonts w:hint="eastAsia" w:ascii="Times New Roman" w:hAnsi="Times New Roman" w:eastAsia="宋体"/>
                      <w:color w:val="auto"/>
                      <w:sz w:val="21"/>
                      <w:szCs w:val="21"/>
                      <w:lang w:val="en-US" w:eastAsia="zh-CN"/>
                    </w:rPr>
                    <w:t>围堰及导流沟槽</w:t>
                  </w:r>
                </w:p>
              </w:tc>
              <w:tc>
                <w:tcPr>
                  <w:tcW w:w="1047" w:type="dxa"/>
                  <w:noWrap w:val="0"/>
                  <w:vAlign w:val="center"/>
                </w:tcPr>
                <w:p w14:paraId="08282BA5">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r>
            <w:tr w14:paraId="20E5E1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76457F0E">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w:t>
                  </w:r>
                </w:p>
              </w:tc>
              <w:tc>
                <w:tcPr>
                  <w:tcW w:w="1535" w:type="dxa"/>
                  <w:noWrap w:val="0"/>
                  <w:vAlign w:val="center"/>
                </w:tcPr>
                <w:p w14:paraId="059E663F">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rPr>
                    <w:t>固体废物</w:t>
                  </w:r>
                </w:p>
              </w:tc>
              <w:tc>
                <w:tcPr>
                  <w:tcW w:w="5476" w:type="dxa"/>
                  <w:gridSpan w:val="2"/>
                  <w:noWrap w:val="0"/>
                  <w:vAlign w:val="center"/>
                </w:tcPr>
                <w:p w14:paraId="3FF3BBCF">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s="Times New Roman"/>
                      <w:color w:val="auto"/>
                      <w:sz w:val="21"/>
                      <w:szCs w:val="21"/>
                      <w:lang w:val="en-US" w:eastAsia="zh-CN"/>
                    </w:rPr>
                  </w:pPr>
                  <w:r>
                    <w:rPr>
                      <w:rFonts w:ascii="Times New Roman" w:hAnsi="Times New Roman" w:eastAsia="宋体"/>
                      <w:color w:val="auto"/>
                      <w:sz w:val="21"/>
                      <w:szCs w:val="21"/>
                      <w:highlight w:val="none"/>
                    </w:rPr>
                    <w:t>垃圾收集装置，</w:t>
                  </w:r>
                  <w:r>
                    <w:rPr>
                      <w:rFonts w:hint="eastAsia" w:ascii="Times New Roman" w:hAnsi="Times New Roman" w:eastAsia="宋体"/>
                      <w:color w:val="auto"/>
                      <w:sz w:val="21"/>
                      <w:szCs w:val="21"/>
                      <w:highlight w:val="none"/>
                    </w:rPr>
                    <w:t>一般工业固废暂存间、</w:t>
                  </w:r>
                  <w:r>
                    <w:rPr>
                      <w:rFonts w:hint="eastAsia" w:ascii="Times New Roman" w:hAnsi="Times New Roman"/>
                      <w:color w:val="auto"/>
                      <w:sz w:val="21"/>
                      <w:szCs w:val="21"/>
                      <w:highlight w:val="none"/>
                      <w:lang w:eastAsia="zh-CN"/>
                    </w:rPr>
                    <w:t>危险废物贮存间</w:t>
                  </w:r>
                  <w:r>
                    <w:rPr>
                      <w:rFonts w:ascii="Times New Roman" w:hAnsi="Times New Roman" w:eastAsia="宋体"/>
                      <w:color w:val="auto"/>
                      <w:sz w:val="21"/>
                      <w:szCs w:val="21"/>
                      <w:highlight w:val="none"/>
                    </w:rPr>
                    <w:t>及委托处置</w:t>
                  </w:r>
                  <w:r>
                    <w:rPr>
                      <w:rFonts w:hint="eastAsia" w:ascii="Times New Roman" w:hAnsi="Times New Roman" w:eastAsia="宋体"/>
                      <w:color w:val="auto"/>
                      <w:sz w:val="21"/>
                      <w:szCs w:val="21"/>
                      <w:highlight w:val="none"/>
                    </w:rPr>
                    <w:t>等</w:t>
                  </w:r>
                </w:p>
              </w:tc>
              <w:tc>
                <w:tcPr>
                  <w:tcW w:w="1047" w:type="dxa"/>
                  <w:noWrap w:val="0"/>
                  <w:vAlign w:val="center"/>
                </w:tcPr>
                <w:p w14:paraId="057672C7">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lang w:val="en-US" w:eastAsia="zh-CN"/>
                    </w:rPr>
                  </w:pPr>
                  <w:r>
                    <w:rPr>
                      <w:rFonts w:hint="eastAsia" w:ascii="Times New Roman" w:hAnsi="Times New Roman" w:eastAsia="宋体"/>
                      <w:color w:val="auto"/>
                      <w:sz w:val="21"/>
                      <w:szCs w:val="21"/>
                      <w:highlight w:val="none"/>
                      <w:lang w:val="en-US" w:eastAsia="zh-CN"/>
                    </w:rPr>
                    <w:t>5.0</w:t>
                  </w:r>
                </w:p>
              </w:tc>
            </w:tr>
            <w:tr w14:paraId="4511EC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89" w:type="dxa"/>
                  <w:gridSpan w:val="4"/>
                  <w:noWrap w:val="0"/>
                  <w:vAlign w:val="center"/>
                </w:tcPr>
                <w:p w14:paraId="16B76EB8">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合  计</w:t>
                  </w:r>
                </w:p>
              </w:tc>
              <w:tc>
                <w:tcPr>
                  <w:tcW w:w="1047" w:type="dxa"/>
                  <w:noWrap w:val="0"/>
                  <w:vAlign w:val="center"/>
                </w:tcPr>
                <w:p w14:paraId="6AA3F5FA">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75</w:t>
                  </w:r>
                </w:p>
              </w:tc>
            </w:tr>
          </w:tbl>
          <w:p w14:paraId="28FE763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Style w:val="53"/>
                <w:rFonts w:hint="eastAsia" w:ascii="Times New Roman" w:hAnsi="Times New Roman" w:eastAsia="宋体" w:cs="Times New Roman"/>
                <w:color w:val="auto"/>
                <w:lang w:val="en-US" w:eastAsia="zh-CN"/>
              </w:rPr>
            </w:pPr>
            <w:r>
              <w:rPr>
                <w:rStyle w:val="53"/>
                <w:rFonts w:hint="eastAsia" w:ascii="Times New Roman" w:hAnsi="Times New Roman" w:eastAsia="宋体" w:cs="Times New Roman"/>
                <w:color w:val="auto"/>
                <w:lang w:val="en-US" w:eastAsia="zh-CN"/>
              </w:rPr>
              <w:t>4.10 自行监测计划</w:t>
            </w:r>
          </w:p>
          <w:p w14:paraId="512FACD2">
            <w:pPr>
              <w:pStyle w:val="98"/>
              <w:keepNext w:val="0"/>
              <w:keepLines w:val="0"/>
              <w:pageBreakBefore w:val="0"/>
              <w:widowControl w:val="0"/>
              <w:kinsoku/>
              <w:wordWrap/>
              <w:overflowPunct/>
              <w:topLinePunct w:val="0"/>
              <w:bidi w:val="0"/>
              <w:adjustRightInd w:val="0"/>
              <w:snapToGrid w:val="0"/>
              <w:spacing w:line="360" w:lineRule="auto"/>
              <w:ind w:firstLine="480"/>
              <w:jc w:val="both"/>
              <w:rPr>
                <w:bCs/>
                <w:color w:val="auto"/>
                <w:spacing w:val="-10"/>
                <w:szCs w:val="21"/>
              </w:rPr>
            </w:pPr>
            <w:r>
              <w:rPr>
                <w:rFonts w:hint="eastAsia" w:ascii="Times New Roman" w:hAnsi="Times New Roman" w:eastAsia="宋体"/>
                <w:bCs/>
                <w:color w:val="auto"/>
                <w:sz w:val="24"/>
                <w:lang w:val="en-US" w:eastAsia="zh-CN"/>
              </w:rPr>
              <w:t>根据《固定污染源排污许可分类管理名录（2019年版）》（生态环境部 第11号）可知，本项目实行排污许可登记，无需进行自行监测。</w:t>
            </w:r>
          </w:p>
        </w:tc>
      </w:tr>
    </w:tbl>
    <w:p w14:paraId="084F82D1">
      <w:pPr>
        <w:bidi w:val="0"/>
        <w:ind w:left="0" w:leftChars="0" w:firstLineChars="0"/>
        <w:jc w:val="center"/>
        <w:rPr>
          <w:color w:val="auto"/>
        </w:rPr>
      </w:pPr>
      <w:r>
        <w:rPr>
          <w:color w:val="auto"/>
        </w:rPr>
        <w:br w:type="page"/>
      </w:r>
    </w:p>
    <w:p w14:paraId="6ABFEABA">
      <w:pPr>
        <w:pStyle w:val="2"/>
        <w:bidi w:val="0"/>
        <w:ind w:left="0" w:leftChars="0" w:firstLine="0" w:firstLineChars="0"/>
        <w:jc w:val="center"/>
        <w:rPr>
          <w:color w:val="auto"/>
        </w:rPr>
      </w:pPr>
      <w:bookmarkStart w:id="37" w:name="_Toc4357"/>
      <w:bookmarkStart w:id="38" w:name="_Toc24030"/>
      <w:r>
        <w:rPr>
          <w:color w:val="auto"/>
        </w:rPr>
        <w:t>五、</w:t>
      </w:r>
      <w:bookmarkStart w:id="39" w:name="_Hlk54167917"/>
      <w:r>
        <w:rPr>
          <w:color w:val="auto"/>
        </w:rPr>
        <w:t>环境保护措施监督检查清单</w:t>
      </w:r>
      <w:bookmarkEnd w:id="37"/>
      <w:bookmarkEnd w:id="38"/>
      <w:bookmarkEnd w:id="39"/>
    </w:p>
    <w:tbl>
      <w:tblPr>
        <w:tblStyle w:val="3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70"/>
        <w:gridCol w:w="1118"/>
        <w:gridCol w:w="2260"/>
        <w:gridCol w:w="3192"/>
      </w:tblGrid>
      <w:tr w14:paraId="1A9E4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tcBorders>
              <w:tl2br w:val="single" w:color="auto" w:sz="4" w:space="0"/>
            </w:tcBorders>
            <w:noWrap w:val="0"/>
            <w:vAlign w:val="top"/>
          </w:tcPr>
          <w:p w14:paraId="66E4BFF8">
            <w:pPr>
              <w:adjustRightInd w:val="0"/>
              <w:snapToGrid w:val="0"/>
              <w:spacing w:line="340" w:lineRule="exact"/>
              <w:jc w:val="right"/>
              <w:rPr>
                <w:b/>
                <w:bCs/>
                <w:color w:val="auto"/>
                <w:szCs w:val="21"/>
              </w:rPr>
            </w:pPr>
            <w:r>
              <w:rPr>
                <w:b/>
                <w:bCs/>
                <w:color w:val="auto"/>
                <w:szCs w:val="21"/>
              </w:rPr>
              <w:t>内容</w:t>
            </w:r>
          </w:p>
          <w:p w14:paraId="469269C1">
            <w:pPr>
              <w:adjustRightInd w:val="0"/>
              <w:snapToGrid w:val="0"/>
              <w:spacing w:line="340" w:lineRule="exact"/>
              <w:rPr>
                <w:b/>
                <w:bCs/>
                <w:color w:val="auto"/>
                <w:szCs w:val="21"/>
              </w:rPr>
            </w:pPr>
          </w:p>
          <w:p w14:paraId="0596DE58">
            <w:pPr>
              <w:adjustRightInd w:val="0"/>
              <w:snapToGrid w:val="0"/>
              <w:spacing w:line="340" w:lineRule="exact"/>
              <w:rPr>
                <w:b/>
                <w:bCs/>
                <w:color w:val="auto"/>
                <w:szCs w:val="21"/>
              </w:rPr>
            </w:pPr>
            <w:r>
              <w:rPr>
                <w:b/>
                <w:bCs/>
                <w:color w:val="auto"/>
                <w:szCs w:val="21"/>
              </w:rPr>
              <w:t>要素</w:t>
            </w:r>
          </w:p>
        </w:tc>
        <w:tc>
          <w:tcPr>
            <w:tcW w:w="1170" w:type="dxa"/>
            <w:noWrap w:val="0"/>
            <w:vAlign w:val="center"/>
          </w:tcPr>
          <w:p w14:paraId="00439CE2">
            <w:pPr>
              <w:adjustRightInd w:val="0"/>
              <w:snapToGrid w:val="0"/>
              <w:spacing w:line="340" w:lineRule="exact"/>
              <w:jc w:val="center"/>
              <w:rPr>
                <w:b/>
                <w:bCs/>
                <w:color w:val="auto"/>
                <w:szCs w:val="21"/>
              </w:rPr>
            </w:pPr>
            <w:r>
              <w:rPr>
                <w:b/>
                <w:bCs/>
                <w:color w:val="auto"/>
                <w:szCs w:val="21"/>
              </w:rPr>
              <w:t>排放口(编号、名称)/污染源</w:t>
            </w:r>
          </w:p>
        </w:tc>
        <w:tc>
          <w:tcPr>
            <w:tcW w:w="1118" w:type="dxa"/>
            <w:noWrap w:val="0"/>
            <w:vAlign w:val="center"/>
          </w:tcPr>
          <w:p w14:paraId="1EE03FB8">
            <w:pPr>
              <w:adjustRightInd w:val="0"/>
              <w:snapToGrid w:val="0"/>
              <w:spacing w:line="340" w:lineRule="exact"/>
              <w:jc w:val="center"/>
              <w:rPr>
                <w:b/>
                <w:bCs/>
                <w:color w:val="auto"/>
                <w:szCs w:val="21"/>
              </w:rPr>
            </w:pPr>
            <w:r>
              <w:rPr>
                <w:b/>
                <w:bCs/>
                <w:color w:val="auto"/>
                <w:szCs w:val="21"/>
              </w:rPr>
              <w:t>污染物</w:t>
            </w:r>
          </w:p>
          <w:p w14:paraId="6E5673CB">
            <w:pPr>
              <w:adjustRightInd w:val="0"/>
              <w:snapToGrid w:val="0"/>
              <w:spacing w:line="340" w:lineRule="exact"/>
              <w:jc w:val="center"/>
              <w:rPr>
                <w:b/>
                <w:bCs/>
                <w:color w:val="auto"/>
                <w:szCs w:val="21"/>
              </w:rPr>
            </w:pPr>
            <w:r>
              <w:rPr>
                <w:b/>
                <w:bCs/>
                <w:color w:val="auto"/>
                <w:szCs w:val="21"/>
              </w:rPr>
              <w:t>项目</w:t>
            </w:r>
          </w:p>
        </w:tc>
        <w:tc>
          <w:tcPr>
            <w:tcW w:w="2260" w:type="dxa"/>
            <w:noWrap w:val="0"/>
            <w:vAlign w:val="center"/>
          </w:tcPr>
          <w:p w14:paraId="31FC4736">
            <w:pPr>
              <w:adjustRightInd w:val="0"/>
              <w:snapToGrid w:val="0"/>
              <w:spacing w:line="340" w:lineRule="exact"/>
              <w:jc w:val="center"/>
              <w:rPr>
                <w:b/>
                <w:bCs/>
                <w:color w:val="auto"/>
                <w:szCs w:val="21"/>
              </w:rPr>
            </w:pPr>
            <w:r>
              <w:rPr>
                <w:b/>
                <w:bCs/>
                <w:color w:val="auto"/>
                <w:szCs w:val="21"/>
              </w:rPr>
              <w:t>环境保护措施</w:t>
            </w:r>
          </w:p>
        </w:tc>
        <w:tc>
          <w:tcPr>
            <w:tcW w:w="3192" w:type="dxa"/>
            <w:noWrap w:val="0"/>
            <w:vAlign w:val="center"/>
          </w:tcPr>
          <w:p w14:paraId="3BF66FEC">
            <w:pPr>
              <w:adjustRightInd w:val="0"/>
              <w:snapToGrid w:val="0"/>
              <w:spacing w:line="340" w:lineRule="exact"/>
              <w:jc w:val="center"/>
              <w:rPr>
                <w:b/>
                <w:bCs/>
                <w:color w:val="auto"/>
                <w:szCs w:val="21"/>
              </w:rPr>
            </w:pPr>
            <w:r>
              <w:rPr>
                <w:b/>
                <w:bCs/>
                <w:color w:val="auto"/>
                <w:szCs w:val="21"/>
              </w:rPr>
              <w:t>执行标准</w:t>
            </w:r>
          </w:p>
        </w:tc>
      </w:tr>
      <w:tr w14:paraId="32E61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14:paraId="23045154">
            <w:pPr>
              <w:adjustRightInd w:val="0"/>
              <w:snapToGrid w:val="0"/>
              <w:spacing w:line="340" w:lineRule="exact"/>
              <w:jc w:val="center"/>
              <w:rPr>
                <w:color w:val="auto"/>
                <w:szCs w:val="21"/>
              </w:rPr>
            </w:pPr>
            <w:r>
              <w:rPr>
                <w:color w:val="auto"/>
                <w:szCs w:val="21"/>
              </w:rPr>
              <w:t>大气环境</w:t>
            </w:r>
          </w:p>
        </w:tc>
        <w:tc>
          <w:tcPr>
            <w:tcW w:w="1170" w:type="dxa"/>
            <w:noWrap w:val="0"/>
            <w:vAlign w:val="center"/>
          </w:tcPr>
          <w:p w14:paraId="7EC2E5DA">
            <w:pPr>
              <w:adjustRightInd w:val="0"/>
              <w:snapToGrid w:val="0"/>
              <w:spacing w:line="340" w:lineRule="exact"/>
              <w:jc w:val="center"/>
              <w:rPr>
                <w:rFonts w:hint="eastAsia" w:eastAsia="宋体"/>
                <w:color w:val="auto"/>
                <w:szCs w:val="21"/>
                <w:lang w:eastAsia="zh-CN"/>
              </w:rPr>
            </w:pPr>
            <w:r>
              <w:rPr>
                <w:color w:val="auto"/>
                <w:szCs w:val="21"/>
              </w:rPr>
              <w:t>DA00</w:t>
            </w:r>
            <w:r>
              <w:rPr>
                <w:rFonts w:hint="eastAsia"/>
                <w:color w:val="auto"/>
                <w:szCs w:val="21"/>
                <w:lang w:val="en-US" w:eastAsia="zh-CN"/>
              </w:rPr>
              <w:t>2</w:t>
            </w:r>
          </w:p>
          <w:p w14:paraId="7F4C80B5">
            <w:pPr>
              <w:adjustRightInd w:val="0"/>
              <w:snapToGrid w:val="0"/>
              <w:spacing w:line="340" w:lineRule="exact"/>
              <w:jc w:val="center"/>
              <w:rPr>
                <w:color w:val="auto"/>
                <w:szCs w:val="21"/>
              </w:rPr>
            </w:pPr>
            <w:r>
              <w:rPr>
                <w:rFonts w:hint="eastAsia"/>
                <w:color w:val="auto"/>
                <w:szCs w:val="21"/>
              </w:rPr>
              <w:t>(有机废气排放口)</w:t>
            </w:r>
          </w:p>
        </w:tc>
        <w:tc>
          <w:tcPr>
            <w:tcW w:w="1118" w:type="dxa"/>
            <w:noWrap w:val="0"/>
            <w:vAlign w:val="center"/>
          </w:tcPr>
          <w:p w14:paraId="06243B70">
            <w:pPr>
              <w:adjustRightInd w:val="0"/>
              <w:snapToGrid w:val="0"/>
              <w:spacing w:line="340" w:lineRule="exact"/>
              <w:jc w:val="center"/>
              <w:rPr>
                <w:rFonts w:hint="default" w:eastAsia="宋体"/>
                <w:color w:val="auto"/>
                <w:szCs w:val="21"/>
                <w:lang w:val="en-US" w:eastAsia="zh-CN"/>
              </w:rPr>
            </w:pPr>
            <w:r>
              <w:rPr>
                <w:rFonts w:hint="eastAsia"/>
                <w:color w:val="auto"/>
                <w:szCs w:val="21"/>
              </w:rPr>
              <w:t>非甲烷总烃</w:t>
            </w:r>
            <w:r>
              <w:rPr>
                <w:rFonts w:hint="eastAsia"/>
                <w:color w:val="auto"/>
                <w:szCs w:val="21"/>
                <w:lang w:eastAsia="zh-CN"/>
              </w:rPr>
              <w:t>、甲苯、臭气浓度、</w:t>
            </w:r>
            <w:r>
              <w:rPr>
                <w:rFonts w:hint="eastAsia"/>
                <w:color w:val="auto"/>
                <w:szCs w:val="21"/>
                <w:lang w:val="en-US" w:eastAsia="zh-CN"/>
              </w:rPr>
              <w:t>苯系物、氯化氢、</w:t>
            </w:r>
            <w:r>
              <w:rPr>
                <w:rFonts w:hint="eastAsia"/>
                <w:b/>
                <w:bCs/>
                <w:color w:val="auto"/>
                <w:szCs w:val="21"/>
                <w:lang w:eastAsia="zh-CN"/>
              </w:rPr>
              <w:t>四氢呋喃</w:t>
            </w:r>
            <w:r>
              <w:rPr>
                <w:rFonts w:hint="eastAsia"/>
                <w:b/>
                <w:bCs/>
                <w:color w:val="auto"/>
                <w:szCs w:val="21"/>
                <w:lang w:val="en-US" w:eastAsia="zh-CN"/>
              </w:rPr>
              <w:t>*（待国家污染物监测方法标准发布后实施</w:t>
            </w:r>
            <w:r>
              <w:rPr>
                <w:rFonts w:hint="eastAsia"/>
                <w:color w:val="auto"/>
                <w:szCs w:val="21"/>
                <w:lang w:val="en-US" w:eastAsia="zh-CN"/>
              </w:rPr>
              <w:t>）</w:t>
            </w:r>
          </w:p>
        </w:tc>
        <w:tc>
          <w:tcPr>
            <w:tcW w:w="2260" w:type="dxa"/>
            <w:noWrap w:val="0"/>
            <w:vAlign w:val="center"/>
          </w:tcPr>
          <w:p w14:paraId="3E417C8F">
            <w:pPr>
              <w:pStyle w:val="89"/>
              <w:keepNext w:val="0"/>
              <w:keepLines w:val="0"/>
              <w:pageBreakBefore w:val="0"/>
              <w:widowControl w:val="0"/>
              <w:kinsoku/>
              <w:wordWrap/>
              <w:overflowPunct/>
              <w:topLinePunct w:val="0"/>
              <w:autoSpaceDE/>
              <w:autoSpaceDN/>
              <w:bidi w:val="0"/>
              <w:adjustRightInd w:val="0"/>
              <w:snapToGrid w:val="0"/>
              <w:spacing w:before="0" w:line="340" w:lineRule="exact"/>
              <w:ind w:left="0" w:leftChars="0" w:right="0" w:rightChars="0" w:firstLine="0" w:firstLineChars="0"/>
              <w:jc w:val="center"/>
              <w:textAlignment w:val="auto"/>
              <w:rPr>
                <w:rFonts w:ascii="Times New Roman" w:hAnsi="Times New Roman"/>
                <w:color w:val="auto"/>
                <w:sz w:val="21"/>
                <w:szCs w:val="21"/>
                <w:lang w:bidi="ar"/>
              </w:rPr>
            </w:pPr>
            <w:r>
              <w:rPr>
                <w:rFonts w:hint="eastAsia" w:ascii="Times New Roman" w:hAnsi="Times New Roman" w:cs="Times New Roman"/>
                <w:color w:val="auto"/>
                <w:spacing w:val="0"/>
                <w:sz w:val="21"/>
                <w:szCs w:val="21"/>
                <w:lang w:val="en-US" w:eastAsia="zh-CN"/>
              </w:rPr>
              <w:t>注塑机、挤出机、涂胶区所在区域设独立密闭空间，注塑、挤出、涂胶废气经集气罩收集一同经二级活性炭吸附</w:t>
            </w:r>
            <w:r>
              <w:rPr>
                <w:rFonts w:hint="eastAsia"/>
                <w:color w:val="auto"/>
                <w:szCs w:val="21"/>
              </w:rPr>
              <w:t>，</w:t>
            </w:r>
            <w:r>
              <w:rPr>
                <w:rFonts w:hint="eastAsia"/>
                <w:color w:val="auto"/>
                <w:sz w:val="21"/>
                <w:szCs w:val="21"/>
              </w:rPr>
              <w:t>通过1根</w:t>
            </w:r>
            <w:r>
              <w:rPr>
                <w:rFonts w:hint="eastAsia" w:ascii="Times New Roman" w:hAnsi="Times New Roman" w:cs="Times New Roman"/>
                <w:color w:val="auto"/>
                <w:spacing w:val="0"/>
                <w:sz w:val="21"/>
                <w:szCs w:val="21"/>
                <w:lang w:val="en-US" w:eastAsia="zh-CN"/>
              </w:rPr>
              <w:t>25m高排气筒排放（风机风量为20000</w:t>
            </w:r>
            <w:r>
              <w:rPr>
                <w:rFonts w:hint="eastAsia" w:ascii="Times New Roman" w:hAnsi="Times New Roman" w:eastAsia="宋体" w:cs="Times New Roman"/>
                <w:color w:val="auto"/>
                <w:kern w:val="0"/>
                <w:sz w:val="21"/>
                <w:szCs w:val="21"/>
                <w:highlight w:val="none"/>
                <w:lang w:val="en-US" w:eastAsia="zh-CN"/>
              </w:rPr>
              <w:t>m</w:t>
            </w:r>
            <w:r>
              <w:rPr>
                <w:rFonts w:hint="eastAsia" w:ascii="Times New Roman" w:hAnsi="Times New Roman" w:eastAsia="宋体" w:cs="Times New Roman"/>
                <w:color w:val="auto"/>
                <w:kern w:val="0"/>
                <w:sz w:val="21"/>
                <w:szCs w:val="21"/>
                <w:highlight w:val="none"/>
                <w:vertAlign w:val="superscript"/>
                <w:lang w:val="en-US" w:eastAsia="zh-CN"/>
              </w:rPr>
              <w:t>3</w:t>
            </w:r>
            <w:r>
              <w:rPr>
                <w:rFonts w:hint="eastAsia" w:ascii="Times New Roman" w:hAnsi="Times New Roman" w:eastAsia="宋体" w:cs="Times New Roman"/>
                <w:color w:val="auto"/>
                <w:kern w:val="0"/>
                <w:sz w:val="21"/>
                <w:szCs w:val="21"/>
                <w:highlight w:val="none"/>
                <w:lang w:val="en-US" w:eastAsia="zh-CN"/>
              </w:rPr>
              <w:t>/h</w:t>
            </w:r>
            <w:r>
              <w:rPr>
                <w:rFonts w:hint="eastAsia" w:ascii="Times New Roman" w:hAnsi="Times New Roman"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采用碘值不低于800mg/g活性炭，每级活性炭箱装填量为</w:t>
            </w:r>
            <w:r>
              <w:rPr>
                <w:rFonts w:hint="eastAsia" w:ascii="Times New Roman" w:hAnsi="Times New Roman" w:cs="Times New Roman"/>
                <w:color w:val="auto"/>
                <w:kern w:val="0"/>
                <w:sz w:val="21"/>
                <w:szCs w:val="21"/>
                <w:highlight w:val="none"/>
                <w:lang w:val="en-US" w:eastAsia="zh-CN"/>
              </w:rPr>
              <w:t>1.1</w:t>
            </w:r>
            <w:r>
              <w:rPr>
                <w:rFonts w:hint="eastAsia" w:ascii="Times New Roman" w:hAnsi="Times New Roman" w:eastAsia="宋体" w:cs="Times New Roman"/>
                <w:color w:val="auto"/>
                <w:kern w:val="0"/>
                <w:sz w:val="21"/>
                <w:szCs w:val="21"/>
                <w:highlight w:val="none"/>
                <w:lang w:val="en-US" w:eastAsia="zh-CN"/>
              </w:rPr>
              <w:t>t，每三个月更换一次）</w:t>
            </w:r>
          </w:p>
        </w:tc>
        <w:tc>
          <w:tcPr>
            <w:tcW w:w="3192" w:type="dxa"/>
            <w:noWrap w:val="0"/>
            <w:vAlign w:val="center"/>
          </w:tcPr>
          <w:p w14:paraId="7E71E80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color w:val="auto"/>
                <w:szCs w:val="21"/>
                <w:lang w:val="en-US"/>
              </w:rPr>
            </w:pPr>
            <w:r>
              <w:rPr>
                <w:rFonts w:hint="eastAsia" w:cs="Times New Roman"/>
                <w:color w:val="auto"/>
                <w:sz w:val="21"/>
                <w:szCs w:val="21"/>
                <w:highlight w:val="none"/>
                <w:lang w:val="en-US" w:eastAsia="zh-CN"/>
              </w:rPr>
              <w:t>非甲烷总烃、甲苯</w:t>
            </w:r>
            <w:r>
              <w:rPr>
                <w:rFonts w:hint="default"/>
                <w:color w:val="auto"/>
                <w:lang w:val="en-US" w:eastAsia="zh-CN"/>
              </w:rPr>
              <w:t>四氢呋喃、氯化氢</w:t>
            </w:r>
            <w:r>
              <w:rPr>
                <w:rFonts w:hint="eastAsia"/>
                <w:color w:val="auto"/>
                <w:lang w:val="en-US" w:eastAsia="zh-CN"/>
              </w:rPr>
              <w:t>执行《合成树脂工业污染物排放标准》(GB31572-2015)表5的大气污染物排放限值标准</w:t>
            </w:r>
            <w:r>
              <w:rPr>
                <w:rFonts w:hint="default"/>
                <w:color w:val="auto"/>
                <w:lang w:val="en-US" w:eastAsia="zh-CN"/>
              </w:rPr>
              <w:t>(即非甲烷总烃≤</w:t>
            </w:r>
            <w:r>
              <w:rPr>
                <w:rFonts w:hint="eastAsia"/>
                <w:color w:val="auto"/>
                <w:lang w:val="en-US" w:eastAsia="zh-CN"/>
              </w:rPr>
              <w:t>60</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甲苯</w:t>
            </w:r>
            <w:r>
              <w:rPr>
                <w:rFonts w:hint="default"/>
                <w:color w:val="auto"/>
                <w:lang w:val="en-US" w:eastAsia="zh-CN"/>
              </w:rPr>
              <w:t>≤</w:t>
            </w:r>
            <w:r>
              <w:rPr>
                <w:rFonts w:hint="eastAsia"/>
                <w:color w:val="auto"/>
                <w:lang w:val="en-US" w:eastAsia="zh-CN"/>
              </w:rPr>
              <w:t>8</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四氢呋喃</w:t>
            </w:r>
            <w:r>
              <w:rPr>
                <w:rFonts w:hint="default"/>
                <w:color w:val="auto"/>
                <w:lang w:val="en-US" w:eastAsia="zh-CN"/>
              </w:rPr>
              <w:t>≤</w:t>
            </w:r>
            <w:r>
              <w:rPr>
                <w:rFonts w:hint="eastAsia"/>
                <w:color w:val="auto"/>
                <w:lang w:val="en-US" w:eastAsia="zh-CN"/>
              </w:rPr>
              <w:t>50</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，氯化氢</w:t>
            </w:r>
            <w:r>
              <w:rPr>
                <w:rFonts w:hint="default"/>
                <w:color w:val="auto"/>
                <w:lang w:val="en-US" w:eastAsia="zh-CN"/>
              </w:rPr>
              <w:t>≤</w:t>
            </w:r>
            <w:r>
              <w:rPr>
                <w:rFonts w:hint="eastAsia"/>
                <w:color w:val="auto"/>
                <w:lang w:val="en-US" w:eastAsia="zh-CN"/>
              </w:rPr>
              <w:t>2</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w:t>
            </w:r>
            <w:r>
              <w:rPr>
                <w:rFonts w:hint="eastAsia" w:cs="Times New Roman"/>
                <w:color w:val="auto"/>
                <w:sz w:val="21"/>
                <w:szCs w:val="21"/>
                <w:highlight w:val="none"/>
                <w:lang w:val="en-US" w:eastAsia="zh-CN"/>
              </w:rPr>
              <w:t>苯系物参照</w:t>
            </w:r>
            <w:r>
              <w:rPr>
                <w:rFonts w:hint="eastAsia" w:ascii="Times New Roman" w:hAnsi="Times New Roman" w:cs="Times New Roman"/>
                <w:color w:val="auto"/>
                <w:sz w:val="21"/>
                <w:szCs w:val="21"/>
                <w:highlight w:val="none"/>
                <w:lang w:val="en-US" w:eastAsia="zh-CN"/>
              </w:rPr>
              <w:t>执行</w:t>
            </w:r>
            <w:r>
              <w:rPr>
                <w:rFonts w:hint="default" w:ascii="Times New Roman" w:hAnsi="Times New Roman" w:eastAsia="宋体" w:cs="Times New Roman"/>
                <w:color w:val="auto"/>
                <w:sz w:val="21"/>
                <w:szCs w:val="21"/>
              </w:rPr>
              <w:t>《工业涂装工序挥发性有机物排放标准》(DB35/1783-2018)中表1涉涂装工序的其它行业标准限值</w:t>
            </w:r>
            <w:r>
              <w:rPr>
                <w:rFonts w:hint="default"/>
                <w:color w:val="auto"/>
                <w:lang w:val="en-US" w:eastAsia="zh-CN"/>
              </w:rPr>
              <w:t>(</w:t>
            </w:r>
            <w:r>
              <w:rPr>
                <w:rFonts w:hint="eastAsia"/>
                <w:color w:val="auto"/>
                <w:lang w:val="en-US" w:eastAsia="zh-CN"/>
              </w:rPr>
              <w:t>苯系物</w:t>
            </w:r>
            <w:r>
              <w:rPr>
                <w:rFonts w:hint="default"/>
                <w:color w:val="auto"/>
                <w:lang w:val="en-US" w:eastAsia="zh-CN"/>
              </w:rPr>
              <w:t>≤</w:t>
            </w:r>
            <w:r>
              <w:rPr>
                <w:rFonts w:hint="eastAsia"/>
                <w:color w:val="auto"/>
                <w:lang w:val="en-US" w:eastAsia="zh-CN"/>
              </w:rPr>
              <w:t>30</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w:t>
            </w:r>
            <w:r>
              <w:rPr>
                <w:rFonts w:hint="default"/>
                <w:color w:val="auto"/>
                <w:lang w:val="en-US" w:eastAsia="zh-CN"/>
              </w:rPr>
              <w:t>污染物排放速率≤</w:t>
            </w:r>
            <w:r>
              <w:rPr>
                <w:rFonts w:hint="eastAsia"/>
                <w:color w:val="auto"/>
                <w:lang w:val="en-US" w:eastAsia="zh-CN"/>
              </w:rPr>
              <w:t>6.6</w:t>
            </w:r>
            <w:r>
              <w:rPr>
                <w:rFonts w:hint="default"/>
                <w:color w:val="auto"/>
                <w:lang w:val="en-US" w:eastAsia="zh-CN"/>
              </w:rPr>
              <w:t>kg/h)</w:t>
            </w:r>
            <w:r>
              <w:rPr>
                <w:rFonts w:hint="eastAsia"/>
                <w:color w:val="auto"/>
                <w:lang w:val="en-US" w:eastAsia="zh-CN"/>
              </w:rPr>
              <w:t>；</w:t>
            </w:r>
            <w:r>
              <w:rPr>
                <w:rFonts w:hint="eastAsia" w:cs="Times New Roman"/>
                <w:color w:val="auto"/>
                <w:sz w:val="21"/>
                <w:szCs w:val="21"/>
                <w:highlight w:val="none"/>
                <w:shd w:val="clear" w:color="auto" w:fill="FFFFFF"/>
                <w:vertAlign w:val="baseline"/>
                <w:lang w:val="en-US" w:eastAsia="zh-CN"/>
              </w:rPr>
              <w:t>臭气浓度执行《恶臭污染物排放标准》(GB14554-93)表2标准限值（</w:t>
            </w:r>
            <w:r>
              <w:rPr>
                <w:rFonts w:hint="default" w:ascii="Times New Roman" w:hAnsi="Times New Roman" w:cs="Times New Roman"/>
                <w:color w:val="auto"/>
                <w:sz w:val="21"/>
                <w:szCs w:val="21"/>
                <w:highlight w:val="none"/>
              </w:rPr>
              <w:t>即臭气浓度≤</w:t>
            </w:r>
            <w:r>
              <w:rPr>
                <w:rFonts w:hint="eastAsia" w:ascii="Times New Roman" w:hAnsi="Times New Roman" w:cs="Times New Roman"/>
                <w:color w:val="auto"/>
                <w:sz w:val="21"/>
                <w:szCs w:val="21"/>
                <w:highlight w:val="none"/>
                <w:lang w:val="en-US" w:eastAsia="zh-CN"/>
              </w:rPr>
              <w:t>600</w:t>
            </w:r>
            <w:r>
              <w:rPr>
                <w:rFonts w:hint="default" w:ascii="Times New Roman" w:hAnsi="Times New Roman" w:cs="Times New Roman"/>
                <w:color w:val="auto"/>
                <w:sz w:val="21"/>
                <w:szCs w:val="21"/>
                <w:highlight w:val="none"/>
              </w:rPr>
              <w:t>0(无量纲</w:t>
            </w:r>
            <w:r>
              <w:rPr>
                <w:rFonts w:hint="eastAsia" w:cs="Times New Roman"/>
                <w:color w:val="auto"/>
                <w:sz w:val="21"/>
                <w:szCs w:val="21"/>
                <w:highlight w:val="none"/>
                <w:shd w:val="clear" w:color="auto" w:fill="FFFFFF"/>
                <w:vertAlign w:val="baseline"/>
                <w:lang w:val="en-US" w:eastAsia="zh-CN"/>
              </w:rPr>
              <w:t>）</w:t>
            </w:r>
          </w:p>
        </w:tc>
      </w:tr>
      <w:tr w14:paraId="78392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7" w:hRule="atLeast"/>
          <w:jc w:val="center"/>
        </w:trPr>
        <w:tc>
          <w:tcPr>
            <w:tcW w:w="1060" w:type="dxa"/>
            <w:vMerge w:val="continue"/>
            <w:noWrap w:val="0"/>
            <w:vAlign w:val="center"/>
          </w:tcPr>
          <w:p w14:paraId="56417BBB">
            <w:pPr>
              <w:adjustRightInd w:val="0"/>
              <w:snapToGrid w:val="0"/>
              <w:spacing w:line="340" w:lineRule="exact"/>
              <w:jc w:val="center"/>
              <w:rPr>
                <w:color w:val="auto"/>
                <w:szCs w:val="21"/>
              </w:rPr>
            </w:pPr>
          </w:p>
        </w:tc>
        <w:tc>
          <w:tcPr>
            <w:tcW w:w="1170" w:type="dxa"/>
            <w:noWrap w:val="0"/>
            <w:vAlign w:val="center"/>
          </w:tcPr>
          <w:p w14:paraId="2AA9F96E">
            <w:pPr>
              <w:adjustRightInd w:val="0"/>
              <w:snapToGrid w:val="0"/>
              <w:jc w:val="center"/>
              <w:rPr>
                <w:color w:val="auto"/>
                <w:sz w:val="21"/>
                <w:szCs w:val="21"/>
              </w:rPr>
            </w:pPr>
            <w:r>
              <w:rPr>
                <w:rFonts w:hint="eastAsia"/>
                <w:color w:val="auto"/>
                <w:sz w:val="21"/>
                <w:szCs w:val="21"/>
              </w:rPr>
              <w:t>厂界无组织</w:t>
            </w:r>
          </w:p>
        </w:tc>
        <w:tc>
          <w:tcPr>
            <w:tcW w:w="1118" w:type="dxa"/>
            <w:noWrap w:val="0"/>
            <w:vAlign w:val="center"/>
          </w:tcPr>
          <w:p w14:paraId="2052ECBF">
            <w:pPr>
              <w:adjustRightInd w:val="0"/>
              <w:snapToGrid w:val="0"/>
              <w:jc w:val="center"/>
              <w:rPr>
                <w:rFonts w:hint="default" w:eastAsia="宋体"/>
                <w:color w:val="auto"/>
                <w:sz w:val="21"/>
                <w:szCs w:val="21"/>
                <w:lang w:val="en-US" w:eastAsia="zh-CN"/>
              </w:rPr>
            </w:pPr>
            <w:r>
              <w:rPr>
                <w:rFonts w:hint="eastAsia"/>
                <w:color w:val="auto"/>
                <w:sz w:val="21"/>
                <w:szCs w:val="21"/>
              </w:rPr>
              <w:t>非甲烷总烃、颗粒物</w:t>
            </w:r>
            <w:r>
              <w:rPr>
                <w:rFonts w:hint="eastAsia"/>
                <w:color w:val="auto"/>
                <w:sz w:val="21"/>
                <w:szCs w:val="21"/>
                <w:lang w:eastAsia="zh-CN"/>
              </w:rPr>
              <w:t>、</w:t>
            </w:r>
            <w:r>
              <w:rPr>
                <w:rFonts w:hint="eastAsia"/>
                <w:color w:val="auto"/>
                <w:sz w:val="21"/>
                <w:szCs w:val="21"/>
                <w:lang w:val="en-US" w:eastAsia="zh-CN"/>
              </w:rPr>
              <w:t>臭气浓度、氯化氢、甲苯</w:t>
            </w:r>
          </w:p>
        </w:tc>
        <w:tc>
          <w:tcPr>
            <w:tcW w:w="2260" w:type="dxa"/>
            <w:noWrap w:val="0"/>
            <w:vAlign w:val="center"/>
          </w:tcPr>
          <w:p w14:paraId="4281EB5D">
            <w:pPr>
              <w:adjustRightInd w:val="0"/>
              <w:snapToGrid w:val="0"/>
              <w:jc w:val="center"/>
              <w:rPr>
                <w:color w:val="auto"/>
                <w:sz w:val="21"/>
                <w:szCs w:val="21"/>
              </w:rPr>
            </w:pPr>
            <w:r>
              <w:rPr>
                <w:rFonts w:hint="eastAsia"/>
                <w:color w:val="auto"/>
                <w:sz w:val="21"/>
                <w:szCs w:val="21"/>
              </w:rPr>
              <w:t>车间阻隔</w:t>
            </w:r>
          </w:p>
        </w:tc>
        <w:tc>
          <w:tcPr>
            <w:tcW w:w="3192" w:type="dxa"/>
            <w:noWrap w:val="0"/>
            <w:vAlign w:val="center"/>
          </w:tcPr>
          <w:p w14:paraId="31314D8E">
            <w:pPr>
              <w:adjustRightInd w:val="0"/>
              <w:snapToGrid w:val="0"/>
              <w:jc w:val="center"/>
              <w:rPr>
                <w:color w:val="auto"/>
                <w:sz w:val="21"/>
                <w:szCs w:val="21"/>
              </w:rPr>
            </w:pPr>
            <w:r>
              <w:rPr>
                <w:rFonts w:hint="eastAsia"/>
                <w:color w:val="auto"/>
                <w:kern w:val="0"/>
                <w:sz w:val="21"/>
                <w:szCs w:val="21"/>
              </w:rPr>
              <w:t>执行</w:t>
            </w:r>
            <w:r>
              <w:rPr>
                <w:color w:val="auto"/>
                <w:sz w:val="21"/>
                <w:szCs w:val="21"/>
              </w:rPr>
              <w:t>《大气污染物综合排放标准》（GB16297-1996）</w:t>
            </w:r>
            <w:r>
              <w:rPr>
                <w:rFonts w:hint="eastAsia"/>
                <w:color w:val="auto"/>
                <w:sz w:val="21"/>
                <w:szCs w:val="21"/>
              </w:rPr>
              <w:t>表2中无组织排放监控浓度限值、</w:t>
            </w:r>
            <w:r>
              <w:rPr>
                <w:rFonts w:hint="eastAsia"/>
                <w:color w:val="auto"/>
                <w:sz w:val="21"/>
                <w:szCs w:val="21"/>
                <w:lang w:eastAsia="zh-CN"/>
              </w:rPr>
              <w:t>《恶臭污染物排放标准》(GB14554-93)表1、《合成树脂工业污染物排放标准》(GB31572-2015)表9企业边界大气污染物浓度限值</w:t>
            </w:r>
            <w:r>
              <w:rPr>
                <w:color w:val="auto"/>
                <w:sz w:val="21"/>
                <w:szCs w:val="21"/>
                <w:shd w:val="clear" w:color="auto" w:fill="FFFFFF"/>
              </w:rPr>
              <w:t>(</w:t>
            </w:r>
            <w:r>
              <w:rPr>
                <w:rFonts w:hint="eastAsia"/>
                <w:color w:val="auto"/>
                <w:sz w:val="21"/>
                <w:szCs w:val="21"/>
                <w:shd w:val="clear" w:color="auto" w:fill="FFFFFF"/>
              </w:rPr>
              <w:t>颗粒物</w:t>
            </w:r>
            <w:r>
              <w:rPr>
                <w:color w:val="auto"/>
                <w:sz w:val="21"/>
                <w:szCs w:val="21"/>
              </w:rPr>
              <w:t>≤1.0</w:t>
            </w:r>
            <w:r>
              <w:rPr>
                <w:color w:val="auto"/>
                <w:sz w:val="21"/>
                <w:szCs w:val="21"/>
                <w:shd w:val="clear" w:color="auto" w:fill="FFFFFF"/>
              </w:rPr>
              <w:t>mg/m</w:t>
            </w:r>
            <w:r>
              <w:rPr>
                <w:color w:val="auto"/>
                <w:sz w:val="21"/>
                <w:szCs w:val="21"/>
                <w:shd w:val="clear" w:color="auto" w:fill="FFFFFF"/>
                <w:vertAlign w:val="superscript"/>
              </w:rPr>
              <w:t>3</w:t>
            </w:r>
            <w:r>
              <w:rPr>
                <w:rFonts w:hint="eastAsia"/>
                <w:color w:val="auto"/>
                <w:sz w:val="21"/>
                <w:szCs w:val="21"/>
                <w:shd w:val="clear" w:color="auto" w:fill="FFFFFF"/>
              </w:rPr>
              <w:t>，</w:t>
            </w:r>
            <w:r>
              <w:rPr>
                <w:color w:val="auto"/>
                <w:sz w:val="21"/>
                <w:szCs w:val="21"/>
              </w:rPr>
              <w:t>非甲烷总烃≤</w:t>
            </w:r>
            <w:r>
              <w:rPr>
                <w:rFonts w:hint="eastAsia"/>
                <w:color w:val="auto"/>
                <w:sz w:val="21"/>
                <w:szCs w:val="21"/>
                <w:lang w:val="en-US" w:eastAsia="zh-CN"/>
              </w:rPr>
              <w:t>4</w:t>
            </w:r>
            <w:r>
              <w:rPr>
                <w:color w:val="auto"/>
                <w:sz w:val="21"/>
                <w:szCs w:val="21"/>
              </w:rPr>
              <w:t>.0mg/m</w:t>
            </w:r>
            <w:r>
              <w:rPr>
                <w:color w:val="auto"/>
                <w:sz w:val="21"/>
                <w:szCs w:val="21"/>
                <w:vertAlign w:val="superscript"/>
              </w:rPr>
              <w:t>3</w:t>
            </w:r>
            <w:r>
              <w:rPr>
                <w:rFonts w:hint="eastAsia"/>
                <w:color w:val="auto"/>
                <w:sz w:val="21"/>
                <w:szCs w:val="21"/>
                <w:vertAlign w:val="baseline"/>
                <w:lang w:eastAsia="zh-CN"/>
              </w:rPr>
              <w:t>，</w:t>
            </w:r>
            <w:r>
              <w:rPr>
                <w:rFonts w:hint="eastAsia"/>
                <w:color w:val="auto"/>
                <w:sz w:val="21"/>
                <w:szCs w:val="21"/>
                <w:vertAlign w:val="baseline"/>
                <w:lang w:val="en-US" w:eastAsia="zh-CN"/>
              </w:rPr>
              <w:t>甲苯</w:t>
            </w:r>
            <w:r>
              <w:rPr>
                <w:color w:val="auto"/>
                <w:sz w:val="21"/>
                <w:szCs w:val="21"/>
              </w:rPr>
              <w:t>≤</w:t>
            </w:r>
            <w:r>
              <w:rPr>
                <w:rFonts w:hint="eastAsia"/>
                <w:color w:val="auto"/>
                <w:sz w:val="21"/>
                <w:szCs w:val="21"/>
                <w:lang w:val="en-US" w:eastAsia="zh-CN"/>
              </w:rPr>
              <w:t>0.8</w:t>
            </w:r>
            <w:r>
              <w:rPr>
                <w:color w:val="auto"/>
                <w:sz w:val="21"/>
                <w:szCs w:val="21"/>
                <w:shd w:val="clear" w:color="auto" w:fill="FFFFFF"/>
              </w:rPr>
              <w:t>mg/m</w:t>
            </w:r>
            <w:r>
              <w:rPr>
                <w:color w:val="auto"/>
                <w:sz w:val="21"/>
                <w:szCs w:val="21"/>
                <w:shd w:val="clear" w:color="auto" w:fill="FFFFFF"/>
                <w:vertAlign w:val="superscript"/>
              </w:rPr>
              <w:t>3</w:t>
            </w:r>
            <w:r>
              <w:rPr>
                <w:rFonts w:hint="eastAsia"/>
                <w:color w:val="auto"/>
                <w:sz w:val="21"/>
                <w:szCs w:val="21"/>
                <w:shd w:val="clear" w:color="auto" w:fill="FFFFFF"/>
              </w:rPr>
              <w:t>，</w:t>
            </w:r>
            <w:r>
              <w:rPr>
                <w:rFonts w:hint="eastAsia"/>
                <w:color w:val="auto"/>
                <w:sz w:val="21"/>
                <w:szCs w:val="21"/>
                <w:shd w:val="clear" w:color="auto" w:fill="FFFFFF"/>
                <w:lang w:val="en-US" w:eastAsia="zh-CN"/>
              </w:rPr>
              <w:t>氯化氢</w:t>
            </w:r>
            <w:r>
              <w:rPr>
                <w:color w:val="auto"/>
                <w:sz w:val="21"/>
                <w:szCs w:val="21"/>
              </w:rPr>
              <w:t>≤</w:t>
            </w:r>
            <w:r>
              <w:rPr>
                <w:rFonts w:hint="eastAsia"/>
                <w:color w:val="auto"/>
                <w:sz w:val="21"/>
                <w:szCs w:val="21"/>
                <w:lang w:val="en-US" w:eastAsia="zh-CN"/>
              </w:rPr>
              <w:t>0.2</w:t>
            </w:r>
            <w:r>
              <w:rPr>
                <w:color w:val="auto"/>
                <w:sz w:val="21"/>
                <w:szCs w:val="21"/>
                <w:shd w:val="clear" w:color="auto" w:fill="FFFFFF"/>
              </w:rPr>
              <w:t>mg/m</w:t>
            </w:r>
            <w:r>
              <w:rPr>
                <w:color w:val="auto"/>
                <w:sz w:val="21"/>
                <w:szCs w:val="21"/>
                <w:shd w:val="clear" w:color="auto" w:fill="FFFFFF"/>
                <w:vertAlign w:val="superscript"/>
              </w:rPr>
              <w:t>3</w:t>
            </w:r>
            <w:r>
              <w:rPr>
                <w:rFonts w:hint="eastAsia"/>
                <w:color w:val="auto"/>
                <w:sz w:val="21"/>
                <w:szCs w:val="21"/>
                <w:shd w:val="clear" w:color="auto" w:fill="FFFFFF"/>
              </w:rPr>
              <w:t>，</w:t>
            </w:r>
            <w:r>
              <w:rPr>
                <w:rFonts w:hint="eastAsia"/>
                <w:color w:val="auto"/>
                <w:sz w:val="21"/>
                <w:szCs w:val="21"/>
                <w:shd w:val="clear" w:color="auto" w:fill="FFFFFF"/>
                <w:lang w:val="en-US" w:eastAsia="zh-CN"/>
              </w:rPr>
              <w:t>臭气浓度</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(无量纲</w:t>
            </w:r>
            <w:r>
              <w:rPr>
                <w:rFonts w:hint="eastAsia" w:cs="Times New Roman"/>
                <w:color w:val="auto"/>
                <w:sz w:val="21"/>
                <w:szCs w:val="21"/>
                <w:highlight w:val="none"/>
                <w:shd w:val="clear" w:color="auto" w:fill="FFFFFF"/>
                <w:vertAlign w:val="baseline"/>
                <w:lang w:val="en-US" w:eastAsia="zh-CN"/>
              </w:rPr>
              <w:t>）</w:t>
            </w:r>
            <w:r>
              <w:rPr>
                <w:color w:val="auto"/>
                <w:sz w:val="21"/>
                <w:szCs w:val="21"/>
                <w:shd w:val="clear" w:color="auto" w:fill="FFFFFF"/>
              </w:rPr>
              <w:t>)</w:t>
            </w:r>
          </w:p>
        </w:tc>
      </w:tr>
      <w:tr w14:paraId="2B283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2EC74D2B">
            <w:pPr>
              <w:adjustRightInd w:val="0"/>
              <w:snapToGrid w:val="0"/>
              <w:spacing w:line="340" w:lineRule="exact"/>
              <w:jc w:val="center"/>
              <w:rPr>
                <w:color w:val="auto"/>
                <w:szCs w:val="21"/>
              </w:rPr>
            </w:pPr>
          </w:p>
        </w:tc>
        <w:tc>
          <w:tcPr>
            <w:tcW w:w="1170" w:type="dxa"/>
            <w:noWrap w:val="0"/>
            <w:vAlign w:val="center"/>
          </w:tcPr>
          <w:p w14:paraId="7F46386C">
            <w:pPr>
              <w:adjustRightInd w:val="0"/>
              <w:snapToGrid w:val="0"/>
              <w:spacing w:line="340" w:lineRule="exact"/>
              <w:jc w:val="center"/>
              <w:rPr>
                <w:rFonts w:hint="eastAsia"/>
                <w:color w:val="auto"/>
                <w:szCs w:val="21"/>
              </w:rPr>
            </w:pPr>
            <w:r>
              <w:rPr>
                <w:rFonts w:hint="eastAsia"/>
                <w:color w:val="auto"/>
                <w:szCs w:val="21"/>
              </w:rPr>
              <w:t>厂内</w:t>
            </w:r>
          </w:p>
          <w:p w14:paraId="35B8EDA2">
            <w:pPr>
              <w:adjustRightInd w:val="0"/>
              <w:snapToGrid w:val="0"/>
              <w:spacing w:line="340" w:lineRule="exact"/>
              <w:jc w:val="center"/>
              <w:rPr>
                <w:rFonts w:hint="eastAsia"/>
                <w:color w:val="auto"/>
                <w:szCs w:val="21"/>
              </w:rPr>
            </w:pPr>
            <w:r>
              <w:rPr>
                <w:rFonts w:hint="eastAsia"/>
                <w:color w:val="auto"/>
                <w:szCs w:val="21"/>
              </w:rPr>
              <w:t>无组织</w:t>
            </w:r>
          </w:p>
        </w:tc>
        <w:tc>
          <w:tcPr>
            <w:tcW w:w="1118" w:type="dxa"/>
            <w:noWrap w:val="0"/>
            <w:vAlign w:val="center"/>
          </w:tcPr>
          <w:p w14:paraId="2296C539">
            <w:pPr>
              <w:adjustRightInd w:val="0"/>
              <w:snapToGrid w:val="0"/>
              <w:spacing w:line="340" w:lineRule="exact"/>
              <w:jc w:val="center"/>
              <w:rPr>
                <w:rFonts w:hint="eastAsia"/>
                <w:color w:val="auto"/>
                <w:szCs w:val="21"/>
              </w:rPr>
            </w:pPr>
            <w:r>
              <w:rPr>
                <w:rFonts w:hint="eastAsia"/>
                <w:color w:val="auto"/>
                <w:szCs w:val="21"/>
              </w:rPr>
              <w:t>非甲烷</w:t>
            </w:r>
          </w:p>
          <w:p w14:paraId="3FFC5933">
            <w:pPr>
              <w:adjustRightInd w:val="0"/>
              <w:snapToGrid w:val="0"/>
              <w:spacing w:line="340" w:lineRule="exact"/>
              <w:jc w:val="center"/>
              <w:rPr>
                <w:rFonts w:hint="eastAsia"/>
                <w:bCs/>
                <w:color w:val="auto"/>
                <w:szCs w:val="21"/>
              </w:rPr>
            </w:pPr>
            <w:r>
              <w:rPr>
                <w:rFonts w:hint="eastAsia"/>
                <w:color w:val="auto"/>
                <w:szCs w:val="21"/>
              </w:rPr>
              <w:t>总烃</w:t>
            </w:r>
          </w:p>
        </w:tc>
        <w:tc>
          <w:tcPr>
            <w:tcW w:w="2260" w:type="dxa"/>
            <w:noWrap w:val="0"/>
            <w:vAlign w:val="center"/>
          </w:tcPr>
          <w:p w14:paraId="3395B477">
            <w:pPr>
              <w:keepNext w:val="0"/>
              <w:keepLines w:val="0"/>
              <w:pageBreakBefore w:val="0"/>
              <w:widowControl w:val="0"/>
              <w:kinsoku/>
              <w:wordWrap/>
              <w:overflowPunct/>
              <w:topLinePunct w:val="0"/>
              <w:bidi w:val="0"/>
              <w:adjustRightInd w:val="0"/>
              <w:snapToGrid w:val="0"/>
              <w:spacing w:line="340" w:lineRule="exact"/>
              <w:jc w:val="center"/>
              <w:textAlignment w:val="auto"/>
              <w:rPr>
                <w:color w:val="auto"/>
                <w:szCs w:val="21"/>
              </w:rPr>
            </w:pPr>
            <w:r>
              <w:rPr>
                <w:rFonts w:hint="default" w:ascii="Times New Roman" w:hAnsi="Times New Roman" w:eastAsia="宋体" w:cs="Times New Roman"/>
                <w:color w:val="auto"/>
                <w:kern w:val="0"/>
                <w:sz w:val="21"/>
                <w:szCs w:val="21"/>
                <w:highlight w:val="none"/>
                <w:lang w:val="en-US" w:eastAsia="zh-CN" w:bidi="he-IL"/>
              </w:rPr>
              <w:t>加强有机废气的收集</w:t>
            </w:r>
            <w:r>
              <w:rPr>
                <w:rFonts w:hint="eastAsia" w:ascii="Times New Roman" w:hAnsi="Times New Roman" w:cs="Times New Roman"/>
                <w:color w:val="auto"/>
                <w:kern w:val="0"/>
                <w:sz w:val="21"/>
                <w:szCs w:val="21"/>
                <w:highlight w:val="none"/>
                <w:lang w:val="en-US" w:eastAsia="zh-CN" w:bidi="he-IL"/>
              </w:rPr>
              <w:t>、定期对废气设施进行</w:t>
            </w:r>
            <w:r>
              <w:rPr>
                <w:rFonts w:hint="default" w:ascii="Times New Roman" w:hAnsi="Times New Roman" w:eastAsia="宋体" w:cs="Times New Roman"/>
                <w:color w:val="auto"/>
                <w:kern w:val="0"/>
                <w:sz w:val="21"/>
                <w:szCs w:val="21"/>
                <w:highlight w:val="none"/>
                <w:lang w:val="en-US" w:eastAsia="zh-CN" w:bidi="he-IL"/>
              </w:rPr>
              <w:t>维护保养</w:t>
            </w:r>
            <w:r>
              <w:rPr>
                <w:rFonts w:hint="eastAsia" w:ascii="Times New Roman" w:hAnsi="Times New Roman" w:eastAsia="宋体" w:cs="Times New Roman"/>
                <w:color w:val="auto"/>
                <w:kern w:val="0"/>
                <w:sz w:val="21"/>
                <w:szCs w:val="21"/>
                <w:highlight w:val="none"/>
                <w:lang w:val="en-US" w:eastAsia="zh-CN" w:bidi="he-IL"/>
              </w:rPr>
              <w:t>等</w:t>
            </w:r>
          </w:p>
        </w:tc>
        <w:tc>
          <w:tcPr>
            <w:tcW w:w="3192" w:type="dxa"/>
            <w:noWrap w:val="0"/>
            <w:vAlign w:val="center"/>
          </w:tcPr>
          <w:p w14:paraId="7D4BEA56">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color w:val="auto"/>
                <w:szCs w:val="21"/>
              </w:rPr>
            </w:pPr>
            <w:r>
              <w:rPr>
                <w:rFonts w:hint="default" w:ascii="Times New Roman" w:hAnsi="Times New Roman" w:eastAsia="宋体" w:cs="Times New Roman"/>
                <w:color w:val="auto"/>
                <w:sz w:val="21"/>
                <w:szCs w:val="21"/>
                <w:highlight w:val="none"/>
                <w:u w:val="none"/>
                <w:lang w:val="en-US" w:eastAsia="zh-CN" w:bidi="he-IL"/>
              </w:rPr>
              <w:t>《挥发性有机物无组织排放控制标准》（GB 37822</w:t>
            </w:r>
            <w:r>
              <w:rPr>
                <w:rFonts w:hint="eastAsia" w:ascii="Times New Roman" w:hAnsi="Times New Roman"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2019）表A.1特别排放</w:t>
            </w:r>
            <w:r>
              <w:rPr>
                <w:rFonts w:hint="eastAsia" w:ascii="Times New Roman" w:hAnsi="Times New Roman" w:eastAsia="宋体"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cs="Times New Roman"/>
                <w:color w:val="auto"/>
                <w:sz w:val="21"/>
                <w:szCs w:val="21"/>
                <w:highlight w:val="none"/>
                <w:lang w:val="en-US" w:eastAsia="zh-CN"/>
              </w:rPr>
              <w:t>非甲烷总烃≤</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)；厂区内监控点任意一次浓度值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lang w:val="en-US" w:eastAsia="zh-CN"/>
              </w:rPr>
              <w:t>(非</w:t>
            </w:r>
            <w:r>
              <w:rPr>
                <w:rFonts w:hint="default" w:ascii="Times New Roman" w:hAnsi="Times New Roman" w:cs="Times New Roman"/>
                <w:color w:val="auto"/>
                <w:sz w:val="21"/>
                <w:szCs w:val="21"/>
                <w:highlight w:val="none"/>
                <w:lang w:val="en-US" w:eastAsia="zh-CN"/>
              </w:rPr>
              <w:t>甲烷总烃≤</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r>
      <w:tr w14:paraId="6AA91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6C926C48">
            <w:pPr>
              <w:adjustRightInd w:val="0"/>
              <w:snapToGrid w:val="0"/>
              <w:spacing w:line="340" w:lineRule="exact"/>
              <w:jc w:val="center"/>
              <w:rPr>
                <w:color w:val="auto"/>
                <w:szCs w:val="21"/>
              </w:rPr>
            </w:pPr>
            <w:r>
              <w:rPr>
                <w:color w:val="auto"/>
                <w:szCs w:val="21"/>
              </w:rPr>
              <w:t>地表水</w:t>
            </w:r>
          </w:p>
          <w:p w14:paraId="67C43CFF">
            <w:pPr>
              <w:adjustRightInd w:val="0"/>
              <w:snapToGrid w:val="0"/>
              <w:spacing w:line="340" w:lineRule="exact"/>
              <w:jc w:val="center"/>
              <w:rPr>
                <w:color w:val="auto"/>
                <w:szCs w:val="21"/>
              </w:rPr>
            </w:pPr>
            <w:r>
              <w:rPr>
                <w:color w:val="auto"/>
                <w:szCs w:val="21"/>
              </w:rPr>
              <w:t>环境</w:t>
            </w:r>
          </w:p>
        </w:tc>
        <w:tc>
          <w:tcPr>
            <w:tcW w:w="1170" w:type="dxa"/>
            <w:noWrap w:val="0"/>
            <w:vAlign w:val="center"/>
          </w:tcPr>
          <w:p w14:paraId="00D05AD7">
            <w:pPr>
              <w:adjustRightInd w:val="0"/>
              <w:snapToGrid w:val="0"/>
              <w:spacing w:line="340" w:lineRule="exact"/>
              <w:jc w:val="center"/>
              <w:rPr>
                <w:rFonts w:hint="eastAsia"/>
                <w:color w:val="auto"/>
                <w:szCs w:val="21"/>
              </w:rPr>
            </w:pPr>
            <w:r>
              <w:rPr>
                <w:rFonts w:hint="eastAsia"/>
                <w:color w:val="auto"/>
                <w:szCs w:val="21"/>
              </w:rPr>
              <w:t>DW001</w:t>
            </w:r>
          </w:p>
          <w:p w14:paraId="0AC1083A">
            <w:pPr>
              <w:adjustRightInd w:val="0"/>
              <w:snapToGrid w:val="0"/>
              <w:spacing w:line="340" w:lineRule="exact"/>
              <w:jc w:val="center"/>
              <w:rPr>
                <w:color w:val="auto"/>
                <w:szCs w:val="21"/>
              </w:rPr>
            </w:pPr>
            <w:r>
              <w:rPr>
                <w:rFonts w:hint="eastAsia"/>
                <w:color w:val="auto"/>
                <w:szCs w:val="21"/>
              </w:rPr>
              <w:t>(厂区污水总排口)</w:t>
            </w:r>
          </w:p>
        </w:tc>
        <w:tc>
          <w:tcPr>
            <w:tcW w:w="1118" w:type="dxa"/>
            <w:noWrap w:val="0"/>
            <w:vAlign w:val="center"/>
          </w:tcPr>
          <w:p w14:paraId="79B812C6">
            <w:pPr>
              <w:adjustRightInd w:val="0"/>
              <w:snapToGrid w:val="0"/>
              <w:spacing w:line="340" w:lineRule="exact"/>
              <w:jc w:val="center"/>
              <w:rPr>
                <w:rFonts w:hint="default"/>
                <w:color w:val="auto"/>
                <w:szCs w:val="21"/>
                <w:lang w:val="en-US"/>
              </w:rPr>
            </w:pPr>
            <w:r>
              <w:rPr>
                <w:color w:val="auto"/>
                <w:szCs w:val="21"/>
              </w:rPr>
              <w:t>pH、COD、BOD</w:t>
            </w:r>
            <w:r>
              <w:rPr>
                <w:color w:val="auto"/>
                <w:szCs w:val="21"/>
                <w:vertAlign w:val="subscript"/>
              </w:rPr>
              <w:t>5</w:t>
            </w:r>
            <w:r>
              <w:rPr>
                <w:color w:val="auto"/>
                <w:szCs w:val="21"/>
              </w:rPr>
              <w:t>、悬浮物、氨氮</w:t>
            </w:r>
            <w:r>
              <w:rPr>
                <w:rFonts w:hint="eastAsia"/>
                <w:color w:val="auto"/>
                <w:szCs w:val="21"/>
                <w:lang w:eastAsia="zh-CN"/>
              </w:rPr>
              <w:t>、</w:t>
            </w:r>
            <w:r>
              <w:rPr>
                <w:rFonts w:hint="eastAsia"/>
                <w:color w:val="auto"/>
                <w:szCs w:val="21"/>
                <w:lang w:val="en-US" w:eastAsia="zh-CN"/>
              </w:rPr>
              <w:t>TP</w:t>
            </w:r>
          </w:p>
        </w:tc>
        <w:tc>
          <w:tcPr>
            <w:tcW w:w="2260" w:type="dxa"/>
            <w:noWrap w:val="0"/>
            <w:vAlign w:val="center"/>
          </w:tcPr>
          <w:p w14:paraId="5439BCB5">
            <w:pPr>
              <w:adjustRightInd w:val="0"/>
              <w:snapToGrid w:val="0"/>
              <w:spacing w:line="340" w:lineRule="exact"/>
              <w:jc w:val="center"/>
              <w:rPr>
                <w:color w:val="auto"/>
                <w:szCs w:val="21"/>
              </w:rPr>
            </w:pPr>
            <w:r>
              <w:rPr>
                <w:rFonts w:hint="default" w:ascii="Times New Roman" w:hAnsi="Times New Roman" w:eastAsia="宋体" w:cs="Times New Roman"/>
                <w:color w:val="auto"/>
                <w:sz w:val="21"/>
                <w:szCs w:val="21"/>
                <w:highlight w:val="none"/>
                <w:lang w:eastAsia="zh-CN"/>
              </w:rPr>
              <w:t>生活污水</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化粪池预处理后排入</w:t>
            </w:r>
            <w:r>
              <w:rPr>
                <w:rFonts w:hint="eastAsia" w:ascii="Times New Roman" w:hAnsi="Times New Roman" w:eastAsia="宋体" w:cs="Times New Roman"/>
                <w:color w:val="auto"/>
                <w:sz w:val="21"/>
                <w:szCs w:val="21"/>
                <w:highlight w:val="none"/>
                <w:lang w:eastAsia="zh-CN"/>
              </w:rPr>
              <w:t>污水管网</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最终统一</w:t>
            </w:r>
            <w:r>
              <w:rPr>
                <w:rFonts w:hint="default" w:ascii="Times New Roman" w:hAnsi="Times New Roman" w:eastAsia="宋体" w:cs="Times New Roman"/>
                <w:color w:val="auto"/>
                <w:sz w:val="21"/>
                <w:szCs w:val="21"/>
                <w:highlight w:val="none"/>
                <w:lang w:eastAsia="zh-CN"/>
              </w:rPr>
              <w:t>送往</w:t>
            </w:r>
            <w:r>
              <w:rPr>
                <w:rFonts w:hint="eastAsia" w:cs="Times New Roman"/>
                <w:color w:val="auto"/>
                <w:sz w:val="21"/>
                <w:szCs w:val="21"/>
                <w:highlight w:val="none"/>
                <w:lang w:eastAsia="zh-CN"/>
              </w:rPr>
              <w:t>福清市融元污水处理厂；生产废水经自建污水处理站处理后回用于清洗工序</w:t>
            </w:r>
          </w:p>
        </w:tc>
        <w:tc>
          <w:tcPr>
            <w:tcW w:w="3192" w:type="dxa"/>
            <w:noWrap w:val="0"/>
            <w:vAlign w:val="center"/>
          </w:tcPr>
          <w:p w14:paraId="716E1354">
            <w:pPr>
              <w:adjustRightInd w:val="0"/>
              <w:snapToGrid w:val="0"/>
              <w:spacing w:line="340" w:lineRule="exact"/>
              <w:jc w:val="center"/>
              <w:rPr>
                <w:rFonts w:hint="eastAsia" w:eastAsia="宋体"/>
                <w:color w:val="auto"/>
                <w:szCs w:val="21"/>
                <w:lang w:eastAsia="zh-CN"/>
              </w:rPr>
            </w:pPr>
            <w:r>
              <w:rPr>
                <w:rFonts w:hint="eastAsia" w:ascii="Times New Roman" w:hAnsi="Times New Roman" w:eastAsia="宋体" w:cs="Times New Roman"/>
                <w:color w:val="auto"/>
                <w:sz w:val="21"/>
                <w:szCs w:val="21"/>
                <w:highlight w:val="none"/>
                <w:lang w:val="en-US" w:eastAsia="zh-CN"/>
              </w:rPr>
              <w:t>生活污水执行</w:t>
            </w:r>
            <w:r>
              <w:rPr>
                <w:rFonts w:hint="default" w:ascii="Times New Roman" w:hAnsi="Times New Roman" w:eastAsia="宋体" w:cs="Times New Roman"/>
                <w:color w:val="auto"/>
                <w:sz w:val="21"/>
                <w:szCs w:val="21"/>
                <w:highlight w:val="none"/>
              </w:rPr>
              <w:t>《污水综合排放标准》(GB8978-1996)表4中三级排放标准</w:t>
            </w:r>
            <w:r>
              <w:rPr>
                <w:rFonts w:hint="default" w:ascii="Times New Roman" w:hAnsi="Times New Roman" w:eastAsia="宋体" w:cs="Times New Roman"/>
                <w:color w:val="auto"/>
                <w:sz w:val="21"/>
                <w:szCs w:val="21"/>
                <w:highlight w:val="none"/>
                <w:lang w:eastAsia="zh-CN"/>
              </w:rPr>
              <w:t>及</w:t>
            </w:r>
            <w:r>
              <w:rPr>
                <w:rFonts w:hint="default" w:ascii="Times New Roman" w:hAnsi="Times New Roman" w:eastAsia="宋体" w:cs="Times New Roman"/>
                <w:color w:val="auto"/>
                <w:sz w:val="21"/>
                <w:szCs w:val="21"/>
                <w:highlight w:val="none"/>
              </w:rPr>
              <w:t>《污水排入城镇下水道水质标准》(GB/T 31962-2015)表1中B级标准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rPr>
              <w:t>(即</w:t>
            </w: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mg/L</w:t>
            </w:r>
            <w:r>
              <w:rPr>
                <w:rFonts w:hint="eastAsia" w:ascii="Times New Roman" w:hAnsi="Times New Roman" w:eastAsia="宋体" w:cs="Times New Roman"/>
                <w:color w:val="auto"/>
                <w:sz w:val="21"/>
                <w:szCs w:val="21"/>
                <w:highlight w:val="none"/>
                <w:lang w:eastAsia="zh-CN"/>
              </w:rPr>
              <w:t>）</w:t>
            </w:r>
            <w:r>
              <w:rPr>
                <w:rFonts w:hint="eastAsia"/>
                <w:color w:val="auto"/>
                <w:szCs w:val="21"/>
                <w:lang w:eastAsia="zh-CN"/>
              </w:rPr>
              <w:t>；清洗废水水质满足《城市污水再生利用 工业用水水质》（GB/T 19923-2024）中洗涤用水标准（</w:t>
            </w:r>
            <w:r>
              <w:rPr>
                <w:color w:val="auto"/>
                <w:szCs w:val="21"/>
              </w:rPr>
              <w:t>COD≤</w:t>
            </w:r>
            <w:r>
              <w:rPr>
                <w:rFonts w:hint="eastAsia"/>
                <w:color w:val="auto"/>
                <w:szCs w:val="21"/>
                <w:lang w:val="en-US" w:eastAsia="zh-CN"/>
              </w:rPr>
              <w:t>50</w:t>
            </w:r>
            <w:r>
              <w:rPr>
                <w:color w:val="auto"/>
                <w:szCs w:val="21"/>
              </w:rPr>
              <w:t>mg/L、</w:t>
            </w:r>
            <w:r>
              <w:rPr>
                <w:rFonts w:hint="eastAsia"/>
                <w:color w:val="auto"/>
                <w:szCs w:val="21"/>
                <w:lang w:eastAsia="zh-CN"/>
              </w:rPr>
              <w:t>石油类</w:t>
            </w:r>
            <w:r>
              <w:rPr>
                <w:color w:val="auto"/>
                <w:szCs w:val="21"/>
              </w:rPr>
              <w:t>≤</w:t>
            </w:r>
            <w:r>
              <w:rPr>
                <w:rFonts w:hint="eastAsia"/>
                <w:color w:val="auto"/>
                <w:szCs w:val="21"/>
                <w:lang w:val="en-US" w:eastAsia="zh-CN"/>
              </w:rPr>
              <w:t>1</w:t>
            </w:r>
            <w:r>
              <w:rPr>
                <w:color w:val="auto"/>
                <w:szCs w:val="21"/>
              </w:rPr>
              <w:t>mg/L、</w:t>
            </w:r>
            <w:r>
              <w:rPr>
                <w:rFonts w:hint="eastAsia"/>
                <w:color w:val="auto"/>
                <w:szCs w:val="21"/>
                <w:lang w:eastAsia="zh-CN"/>
              </w:rPr>
              <w:t>氨氮</w:t>
            </w:r>
            <w:r>
              <w:rPr>
                <w:color w:val="auto"/>
                <w:szCs w:val="21"/>
              </w:rPr>
              <w:t>≤</w:t>
            </w:r>
            <w:r>
              <w:rPr>
                <w:rFonts w:hint="eastAsia"/>
                <w:color w:val="auto"/>
                <w:szCs w:val="21"/>
                <w:lang w:val="en-US" w:eastAsia="zh-CN"/>
              </w:rPr>
              <w:t>10</w:t>
            </w:r>
            <w:r>
              <w:rPr>
                <w:color w:val="auto"/>
                <w:szCs w:val="21"/>
              </w:rPr>
              <w:t>mg/L</w:t>
            </w:r>
            <w:r>
              <w:rPr>
                <w:rFonts w:hint="eastAsia"/>
                <w:color w:val="auto"/>
                <w:szCs w:val="21"/>
                <w:lang w:eastAsia="zh-CN"/>
              </w:rPr>
              <w:t>）</w:t>
            </w:r>
          </w:p>
        </w:tc>
      </w:tr>
      <w:tr w14:paraId="5ACC9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60" w:type="dxa"/>
            <w:noWrap w:val="0"/>
            <w:vAlign w:val="center"/>
          </w:tcPr>
          <w:p w14:paraId="2BF0A8F6">
            <w:pPr>
              <w:adjustRightInd w:val="0"/>
              <w:snapToGrid w:val="0"/>
              <w:spacing w:line="340" w:lineRule="exact"/>
              <w:jc w:val="center"/>
              <w:rPr>
                <w:color w:val="auto"/>
                <w:szCs w:val="21"/>
              </w:rPr>
            </w:pPr>
            <w:r>
              <w:rPr>
                <w:color w:val="auto"/>
                <w:szCs w:val="21"/>
              </w:rPr>
              <w:t>声环境</w:t>
            </w:r>
          </w:p>
        </w:tc>
        <w:tc>
          <w:tcPr>
            <w:tcW w:w="1170" w:type="dxa"/>
            <w:noWrap w:val="0"/>
            <w:vAlign w:val="center"/>
          </w:tcPr>
          <w:p w14:paraId="15DD1627">
            <w:pPr>
              <w:adjustRightInd w:val="0"/>
              <w:snapToGrid w:val="0"/>
              <w:spacing w:line="340" w:lineRule="exact"/>
              <w:jc w:val="center"/>
              <w:rPr>
                <w:color w:val="auto"/>
                <w:szCs w:val="21"/>
              </w:rPr>
            </w:pPr>
            <w:r>
              <w:rPr>
                <w:color w:val="auto"/>
                <w:szCs w:val="21"/>
              </w:rPr>
              <w:t>厂界四周</w:t>
            </w:r>
            <w:r>
              <w:rPr>
                <w:rFonts w:hint="eastAsia"/>
                <w:color w:val="auto"/>
                <w:szCs w:val="21"/>
              </w:rPr>
              <w:t>外1m</w:t>
            </w:r>
          </w:p>
        </w:tc>
        <w:tc>
          <w:tcPr>
            <w:tcW w:w="1118" w:type="dxa"/>
            <w:noWrap w:val="0"/>
            <w:vAlign w:val="center"/>
          </w:tcPr>
          <w:p w14:paraId="65A8A440">
            <w:pPr>
              <w:adjustRightInd w:val="0"/>
              <w:snapToGrid w:val="0"/>
              <w:spacing w:line="340" w:lineRule="exact"/>
              <w:jc w:val="center"/>
              <w:rPr>
                <w:color w:val="auto"/>
                <w:szCs w:val="21"/>
              </w:rPr>
            </w:pPr>
            <w:r>
              <w:rPr>
                <w:color w:val="auto"/>
                <w:szCs w:val="21"/>
              </w:rPr>
              <w:t>等效A</w:t>
            </w:r>
          </w:p>
          <w:p w14:paraId="0932C81C">
            <w:pPr>
              <w:adjustRightInd w:val="0"/>
              <w:snapToGrid w:val="0"/>
              <w:spacing w:line="340" w:lineRule="exact"/>
              <w:jc w:val="center"/>
              <w:rPr>
                <w:color w:val="auto"/>
                <w:szCs w:val="21"/>
              </w:rPr>
            </w:pPr>
            <w:r>
              <w:rPr>
                <w:color w:val="auto"/>
                <w:szCs w:val="21"/>
              </w:rPr>
              <w:t>声级</w:t>
            </w:r>
          </w:p>
        </w:tc>
        <w:tc>
          <w:tcPr>
            <w:tcW w:w="2260" w:type="dxa"/>
            <w:noWrap w:val="0"/>
            <w:vAlign w:val="center"/>
          </w:tcPr>
          <w:p w14:paraId="6C512565">
            <w:pPr>
              <w:adjustRightInd w:val="0"/>
              <w:snapToGrid w:val="0"/>
              <w:spacing w:line="340" w:lineRule="exact"/>
              <w:jc w:val="center"/>
              <w:rPr>
                <w:color w:val="auto"/>
                <w:szCs w:val="21"/>
              </w:rPr>
            </w:pPr>
            <w:r>
              <w:rPr>
                <w:color w:val="auto"/>
                <w:szCs w:val="21"/>
                <w:lang w:val="en-GB"/>
              </w:rPr>
              <w:t>选用低噪声设备，加强设备维护，高噪声设备设置基础减振、隔声等措施</w:t>
            </w:r>
          </w:p>
        </w:tc>
        <w:tc>
          <w:tcPr>
            <w:tcW w:w="3192" w:type="dxa"/>
            <w:noWrap w:val="0"/>
            <w:vAlign w:val="center"/>
          </w:tcPr>
          <w:p w14:paraId="1BD7B967">
            <w:pPr>
              <w:adjustRightInd w:val="0"/>
              <w:snapToGrid w:val="0"/>
              <w:spacing w:line="340" w:lineRule="exact"/>
              <w:jc w:val="center"/>
              <w:rPr>
                <w:rFonts w:hint="eastAsia" w:eastAsia="宋体"/>
                <w:color w:val="auto"/>
                <w:szCs w:val="21"/>
                <w:lang w:eastAsia="zh-CN"/>
              </w:rPr>
            </w:pPr>
            <w:r>
              <w:rPr>
                <w:color w:val="auto"/>
                <w:szCs w:val="21"/>
              </w:rPr>
              <w:t>满足</w:t>
            </w:r>
            <w:r>
              <w:rPr>
                <w:color w:val="auto"/>
                <w:spacing w:val="-2"/>
                <w:szCs w:val="21"/>
              </w:rPr>
              <w:t>《工业企业厂界环境噪声排放标准》(GB12348-2008)中</w:t>
            </w:r>
            <w:r>
              <w:rPr>
                <w:rFonts w:hint="eastAsia"/>
                <w:color w:val="auto"/>
                <w:spacing w:val="-2"/>
                <w:szCs w:val="21"/>
                <w:lang w:val="en-US" w:eastAsia="zh-CN"/>
              </w:rPr>
              <w:t>3</w:t>
            </w:r>
            <w:r>
              <w:rPr>
                <w:color w:val="auto"/>
                <w:spacing w:val="-2"/>
                <w:szCs w:val="21"/>
              </w:rPr>
              <w:t>类标准(昼间≤6</w:t>
            </w:r>
            <w:r>
              <w:rPr>
                <w:rFonts w:hint="eastAsia"/>
                <w:color w:val="auto"/>
                <w:spacing w:val="-2"/>
                <w:szCs w:val="21"/>
                <w:lang w:val="en-US" w:eastAsia="zh-CN"/>
              </w:rPr>
              <w:t>5</w:t>
            </w:r>
            <w:r>
              <w:rPr>
                <w:color w:val="auto"/>
                <w:spacing w:val="-2"/>
                <w:szCs w:val="21"/>
              </w:rPr>
              <w:t>dB(A)</w:t>
            </w:r>
            <w:r>
              <w:rPr>
                <w:rFonts w:hint="eastAsia"/>
                <w:color w:val="auto"/>
                <w:spacing w:val="-2"/>
                <w:szCs w:val="21"/>
                <w:lang w:eastAsia="zh-CN"/>
              </w:rPr>
              <w:t>、</w:t>
            </w:r>
            <w:r>
              <w:rPr>
                <w:rFonts w:hint="eastAsia"/>
                <w:color w:val="auto"/>
                <w:spacing w:val="-2"/>
                <w:szCs w:val="21"/>
                <w:lang w:val="en-US" w:eastAsia="zh-CN"/>
              </w:rPr>
              <w:t>夜间</w:t>
            </w:r>
            <w:r>
              <w:rPr>
                <w:color w:val="auto"/>
                <w:spacing w:val="-2"/>
                <w:szCs w:val="21"/>
              </w:rPr>
              <w:t>≤</w:t>
            </w:r>
            <w:r>
              <w:rPr>
                <w:rFonts w:hint="eastAsia"/>
                <w:color w:val="auto"/>
                <w:spacing w:val="-2"/>
                <w:szCs w:val="21"/>
                <w:lang w:val="en-US" w:eastAsia="zh-CN"/>
              </w:rPr>
              <w:t>55</w:t>
            </w:r>
            <w:r>
              <w:rPr>
                <w:color w:val="auto"/>
                <w:spacing w:val="-2"/>
                <w:szCs w:val="21"/>
              </w:rPr>
              <w:t>dB(A)</w:t>
            </w:r>
            <w:r>
              <w:rPr>
                <w:rFonts w:hint="eastAsia"/>
                <w:color w:val="auto"/>
                <w:spacing w:val="-2"/>
                <w:szCs w:val="21"/>
                <w:lang w:eastAsia="zh-CN"/>
              </w:rPr>
              <w:t>）</w:t>
            </w:r>
          </w:p>
        </w:tc>
      </w:tr>
      <w:tr w14:paraId="02EA3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0D65D024">
            <w:pPr>
              <w:adjustRightInd w:val="0"/>
              <w:snapToGrid w:val="0"/>
              <w:spacing w:line="340" w:lineRule="exact"/>
              <w:jc w:val="center"/>
              <w:rPr>
                <w:color w:val="auto"/>
                <w:szCs w:val="21"/>
              </w:rPr>
            </w:pPr>
            <w:r>
              <w:rPr>
                <w:color w:val="auto"/>
                <w:szCs w:val="21"/>
              </w:rPr>
              <w:t>电磁辐射</w:t>
            </w:r>
          </w:p>
        </w:tc>
        <w:tc>
          <w:tcPr>
            <w:tcW w:w="1170" w:type="dxa"/>
            <w:noWrap w:val="0"/>
            <w:vAlign w:val="center"/>
          </w:tcPr>
          <w:p w14:paraId="223F48B8">
            <w:pPr>
              <w:adjustRightInd w:val="0"/>
              <w:snapToGrid w:val="0"/>
              <w:spacing w:line="340" w:lineRule="exact"/>
              <w:jc w:val="center"/>
              <w:rPr>
                <w:color w:val="auto"/>
                <w:szCs w:val="21"/>
              </w:rPr>
            </w:pPr>
            <w:r>
              <w:rPr>
                <w:color w:val="auto"/>
                <w:szCs w:val="21"/>
              </w:rPr>
              <w:t>/</w:t>
            </w:r>
          </w:p>
        </w:tc>
        <w:tc>
          <w:tcPr>
            <w:tcW w:w="1118" w:type="dxa"/>
            <w:noWrap w:val="0"/>
            <w:vAlign w:val="center"/>
          </w:tcPr>
          <w:p w14:paraId="65DE13FB">
            <w:pPr>
              <w:adjustRightInd w:val="0"/>
              <w:snapToGrid w:val="0"/>
              <w:spacing w:line="340" w:lineRule="exact"/>
              <w:jc w:val="center"/>
              <w:rPr>
                <w:color w:val="auto"/>
                <w:szCs w:val="21"/>
              </w:rPr>
            </w:pPr>
            <w:r>
              <w:rPr>
                <w:color w:val="auto"/>
                <w:szCs w:val="21"/>
              </w:rPr>
              <w:t>/</w:t>
            </w:r>
          </w:p>
        </w:tc>
        <w:tc>
          <w:tcPr>
            <w:tcW w:w="2260" w:type="dxa"/>
            <w:noWrap w:val="0"/>
            <w:vAlign w:val="center"/>
          </w:tcPr>
          <w:p w14:paraId="25CC2D5B">
            <w:pPr>
              <w:adjustRightInd w:val="0"/>
              <w:snapToGrid w:val="0"/>
              <w:spacing w:line="340" w:lineRule="exact"/>
              <w:jc w:val="center"/>
              <w:rPr>
                <w:color w:val="auto"/>
                <w:szCs w:val="21"/>
              </w:rPr>
            </w:pPr>
            <w:r>
              <w:rPr>
                <w:color w:val="auto"/>
                <w:szCs w:val="21"/>
              </w:rPr>
              <w:t>/</w:t>
            </w:r>
          </w:p>
        </w:tc>
        <w:tc>
          <w:tcPr>
            <w:tcW w:w="3192" w:type="dxa"/>
            <w:noWrap w:val="0"/>
            <w:vAlign w:val="center"/>
          </w:tcPr>
          <w:p w14:paraId="0CE616AC">
            <w:pPr>
              <w:adjustRightInd w:val="0"/>
              <w:snapToGrid w:val="0"/>
              <w:spacing w:line="340" w:lineRule="exact"/>
              <w:jc w:val="center"/>
              <w:rPr>
                <w:color w:val="auto"/>
                <w:szCs w:val="21"/>
              </w:rPr>
            </w:pPr>
            <w:r>
              <w:rPr>
                <w:color w:val="auto"/>
                <w:szCs w:val="21"/>
              </w:rPr>
              <w:t>/</w:t>
            </w:r>
          </w:p>
        </w:tc>
      </w:tr>
      <w:tr w14:paraId="74A42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7ABB48B6">
            <w:pPr>
              <w:adjustRightInd w:val="0"/>
              <w:snapToGrid w:val="0"/>
              <w:spacing w:line="340" w:lineRule="exact"/>
              <w:jc w:val="center"/>
              <w:rPr>
                <w:color w:val="auto"/>
                <w:szCs w:val="21"/>
              </w:rPr>
            </w:pPr>
            <w:r>
              <w:rPr>
                <w:color w:val="auto"/>
                <w:szCs w:val="21"/>
              </w:rPr>
              <w:t>固体废物</w:t>
            </w:r>
          </w:p>
        </w:tc>
        <w:tc>
          <w:tcPr>
            <w:tcW w:w="7740" w:type="dxa"/>
            <w:gridSpan w:val="4"/>
            <w:noWrap w:val="0"/>
            <w:vAlign w:val="center"/>
          </w:tcPr>
          <w:p w14:paraId="5B415A0A">
            <w:pPr>
              <w:adjustRightInd w:val="0"/>
              <w:snapToGrid w:val="0"/>
              <w:spacing w:line="340" w:lineRule="exact"/>
              <w:jc w:val="left"/>
              <w:rPr>
                <w:color w:val="auto"/>
                <w:szCs w:val="21"/>
                <w:lang w:val="en-GB"/>
              </w:rPr>
            </w:pPr>
            <w:r>
              <w:rPr>
                <w:color w:val="auto"/>
                <w:szCs w:val="21"/>
                <w:lang w:val="en-GB"/>
              </w:rPr>
              <w:t>一般工业固废：</w:t>
            </w:r>
            <w:r>
              <w:rPr>
                <w:rFonts w:hint="eastAsia"/>
                <w:color w:val="auto"/>
                <w:szCs w:val="21"/>
                <w:lang w:val="en-US" w:eastAsia="zh-CN"/>
              </w:rPr>
              <w:t>本次扩建后对厂房五三层北侧现有一般固废暂存间进行扩建，同时在厂房四一层北侧新建一间一般固废暂存间</w:t>
            </w:r>
            <w:r>
              <w:rPr>
                <w:color w:val="auto"/>
                <w:szCs w:val="21"/>
                <w:lang w:val="en-GB"/>
              </w:rPr>
              <w:t>，</w:t>
            </w:r>
            <w:r>
              <w:rPr>
                <w:rFonts w:hint="eastAsia"/>
                <w:color w:val="auto"/>
                <w:szCs w:val="21"/>
                <w:lang w:val="en-US" w:eastAsia="zh-CN"/>
              </w:rPr>
              <w:t>不合格品及</w:t>
            </w:r>
            <w:r>
              <w:rPr>
                <w:rFonts w:hint="eastAsia"/>
                <w:color w:val="auto"/>
                <w:szCs w:val="21"/>
              </w:rPr>
              <w:t>边角料</w:t>
            </w:r>
            <w:r>
              <w:rPr>
                <w:rFonts w:hint="eastAsia"/>
                <w:color w:val="auto"/>
                <w:szCs w:val="21"/>
                <w:lang w:eastAsia="zh-CN"/>
              </w:rPr>
              <w:t>、</w:t>
            </w:r>
            <w:r>
              <w:rPr>
                <w:rFonts w:hint="eastAsia"/>
                <w:color w:val="auto"/>
                <w:szCs w:val="21"/>
                <w:lang w:val="en-US" w:eastAsia="zh-CN"/>
              </w:rPr>
              <w:t>下卡条边角料、钣金件边角料、布袋收集尘、废焊丝、焊渣</w:t>
            </w:r>
            <w:r>
              <w:rPr>
                <w:color w:val="auto"/>
                <w:szCs w:val="21"/>
                <w:lang w:val="en-GB"/>
              </w:rPr>
              <w:t>妥善分类收集后出售给回收企业综合利用；满足</w:t>
            </w:r>
            <w:r>
              <w:rPr>
                <w:rFonts w:hint="eastAsia"/>
                <w:color w:val="auto"/>
                <w:szCs w:val="21"/>
                <w:lang w:val="en-GB"/>
              </w:rPr>
              <w:t>《一般工业固体废物贮存和填埋污染控制标准》</w:t>
            </w:r>
            <w:r>
              <w:rPr>
                <w:rFonts w:hint="eastAsia"/>
                <w:color w:val="auto"/>
                <w:szCs w:val="21"/>
              </w:rPr>
              <w:t>(</w:t>
            </w:r>
            <w:r>
              <w:rPr>
                <w:rFonts w:hint="eastAsia"/>
                <w:color w:val="auto"/>
                <w:szCs w:val="21"/>
                <w:lang w:val="en-GB"/>
              </w:rPr>
              <w:t>GB 18599-2020</w:t>
            </w:r>
            <w:r>
              <w:rPr>
                <w:rFonts w:hint="eastAsia"/>
                <w:color w:val="auto"/>
                <w:szCs w:val="21"/>
              </w:rPr>
              <w:t>)</w:t>
            </w:r>
            <w:r>
              <w:rPr>
                <w:color w:val="auto"/>
                <w:szCs w:val="21"/>
                <w:lang w:val="en-GB"/>
              </w:rPr>
              <w:t>的相关要求；</w:t>
            </w:r>
          </w:p>
          <w:p w14:paraId="3E5B31B6">
            <w:pPr>
              <w:keepNext w:val="0"/>
              <w:keepLines w:val="0"/>
              <w:pageBreakBefore w:val="0"/>
              <w:widowControl w:val="0"/>
              <w:kinsoku/>
              <w:wordWrap/>
              <w:overflowPunct/>
              <w:topLinePunct w:val="0"/>
              <w:bidi w:val="0"/>
              <w:adjustRightInd w:val="0"/>
              <w:snapToGrid w:val="0"/>
              <w:spacing w:line="340" w:lineRule="exact"/>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危险废物：</w:t>
            </w:r>
            <w:r>
              <w:rPr>
                <w:rFonts w:hint="eastAsia" w:cs="Times New Roman"/>
                <w:color w:val="auto"/>
                <w:sz w:val="21"/>
                <w:szCs w:val="21"/>
                <w:lang w:val="en-US" w:eastAsia="zh-CN"/>
              </w:rPr>
              <w:t>新建</w:t>
            </w:r>
            <w:r>
              <w:rPr>
                <w:rFonts w:hint="eastAsia" w:cs="Times New Roman"/>
                <w:color w:val="auto"/>
                <w:sz w:val="21"/>
                <w:szCs w:val="21"/>
                <w:lang w:eastAsia="zh-CN"/>
              </w:rPr>
              <w:t>危险废物贮存间</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废活性炭</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废液压油、废胶桶、废润滑油、废过滤棉、</w:t>
            </w:r>
            <w:r>
              <w:rPr>
                <w:rFonts w:hint="eastAsia" w:ascii="Times New Roman" w:hAnsi="Times New Roman" w:eastAsia="宋体" w:cs="Times New Roman"/>
                <w:color w:val="auto"/>
                <w:sz w:val="21"/>
                <w:szCs w:val="21"/>
                <w:lang w:val="en-US" w:eastAsia="zh-CN"/>
              </w:rPr>
              <w:t>等危险废物经</w:t>
            </w:r>
            <w:r>
              <w:rPr>
                <w:rFonts w:hint="default" w:ascii="Times New Roman" w:hAnsi="Times New Roman" w:eastAsia="宋体" w:cs="Times New Roman"/>
                <w:color w:val="auto"/>
                <w:sz w:val="21"/>
                <w:szCs w:val="21"/>
                <w:lang w:val="en-GB"/>
              </w:rPr>
              <w:t>妥善收集</w:t>
            </w:r>
            <w:r>
              <w:rPr>
                <w:rFonts w:hint="eastAsia" w:ascii="Times New Roman" w:hAnsi="Times New Roman" w:eastAsia="宋体" w:cs="Times New Roman"/>
                <w:color w:val="auto"/>
                <w:sz w:val="21"/>
                <w:szCs w:val="21"/>
                <w:lang w:val="en-GB" w:eastAsia="zh-CN"/>
              </w:rPr>
              <w:t>，</w:t>
            </w:r>
            <w:r>
              <w:rPr>
                <w:rFonts w:hint="eastAsia" w:ascii="Times New Roman" w:hAnsi="Times New Roman" w:eastAsia="宋体" w:cs="Times New Roman"/>
                <w:color w:val="auto"/>
                <w:sz w:val="21"/>
                <w:szCs w:val="21"/>
                <w:lang w:val="en-US" w:eastAsia="zh-CN"/>
              </w:rPr>
              <w:t>在</w:t>
            </w:r>
            <w:r>
              <w:rPr>
                <w:rFonts w:hint="eastAsia" w:cs="Times New Roman"/>
                <w:color w:val="auto"/>
                <w:sz w:val="21"/>
                <w:szCs w:val="21"/>
                <w:lang w:eastAsia="zh-CN"/>
              </w:rPr>
              <w:t>危险废物贮存间</w:t>
            </w:r>
            <w:r>
              <w:rPr>
                <w:rFonts w:hint="eastAsia" w:ascii="Times New Roman" w:hAnsi="Times New Roman" w:eastAsia="宋体" w:cs="Times New Roman"/>
                <w:color w:val="auto"/>
                <w:sz w:val="21"/>
                <w:szCs w:val="21"/>
                <w:lang w:val="en-US" w:eastAsia="zh-CN"/>
              </w:rPr>
              <w:t>内分类分区暂存，</w:t>
            </w:r>
            <w:r>
              <w:rPr>
                <w:rFonts w:hint="default" w:ascii="Times New Roman" w:hAnsi="Times New Roman" w:eastAsia="宋体" w:cs="Times New Roman"/>
                <w:color w:val="auto"/>
                <w:sz w:val="21"/>
                <w:szCs w:val="21"/>
              </w:rPr>
              <w:t>定期委托有资质的单位进行处置</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危险废物贮存间</w:t>
            </w:r>
            <w:r>
              <w:rPr>
                <w:rFonts w:hint="eastAsia" w:ascii="Times New Roman" w:hAnsi="Times New Roman" w:eastAsia="宋体" w:cs="Times New Roman"/>
                <w:color w:val="auto"/>
                <w:sz w:val="21"/>
                <w:szCs w:val="21"/>
                <w:lang w:val="en-US" w:eastAsia="zh-CN"/>
              </w:rPr>
              <w:t>应符合</w:t>
            </w:r>
            <w:r>
              <w:rPr>
                <w:rFonts w:hint="default" w:ascii="Times New Roman" w:hAnsi="Times New Roman" w:eastAsia="宋体" w:cs="Times New Roman"/>
                <w:color w:val="auto"/>
                <w:sz w:val="21"/>
                <w:szCs w:val="21"/>
                <w:lang w:val="en-GB"/>
              </w:rPr>
              <w:t>《危险废物贮存污染控制标准》(GB 18597-20</w:t>
            </w:r>
            <w:r>
              <w:rPr>
                <w:rFonts w:hint="eastAsia"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lang w:val="en-GB"/>
              </w:rPr>
              <w:t>)要求</w:t>
            </w:r>
            <w:r>
              <w:rPr>
                <w:rFonts w:hint="default" w:ascii="Times New Roman" w:hAnsi="Times New Roman" w:eastAsia="宋体" w:cs="Times New Roman"/>
                <w:color w:val="auto"/>
                <w:sz w:val="21"/>
                <w:szCs w:val="21"/>
                <w:lang w:val="en-GB" w:eastAsia="zh-CN"/>
              </w:rPr>
              <w:t>；</w:t>
            </w:r>
          </w:p>
          <w:p w14:paraId="6C400FE1">
            <w:pPr>
              <w:adjustRightInd w:val="0"/>
              <w:snapToGrid w:val="0"/>
              <w:spacing w:line="340" w:lineRule="exact"/>
              <w:jc w:val="left"/>
              <w:rPr>
                <w:color w:val="auto"/>
                <w:szCs w:val="21"/>
              </w:rPr>
            </w:pPr>
            <w:r>
              <w:rPr>
                <w:color w:val="auto"/>
                <w:szCs w:val="21"/>
              </w:rPr>
              <w:t>生活垃圾：由垃圾桶收集，由市政环卫部门统一清运处理</w:t>
            </w:r>
            <w:r>
              <w:rPr>
                <w:rFonts w:hint="eastAsia"/>
                <w:color w:val="auto"/>
                <w:szCs w:val="21"/>
              </w:rPr>
              <w:t>；</w:t>
            </w:r>
            <w:r>
              <w:rPr>
                <w:color w:val="auto"/>
                <w:szCs w:val="21"/>
              </w:rPr>
              <w:t>项目生活垃圾</w:t>
            </w:r>
            <w:r>
              <w:rPr>
                <w:rFonts w:hint="eastAsia"/>
                <w:color w:val="auto"/>
                <w:szCs w:val="21"/>
              </w:rPr>
              <w:t>参照</w:t>
            </w:r>
            <w:r>
              <w:rPr>
                <w:color w:val="auto"/>
                <w:szCs w:val="21"/>
              </w:rPr>
              <w:t>《城市环境卫生设施规划规范》</w:t>
            </w:r>
            <w:r>
              <w:rPr>
                <w:rFonts w:hint="eastAsia"/>
                <w:color w:val="auto"/>
                <w:szCs w:val="21"/>
              </w:rPr>
              <w:t>(</w:t>
            </w:r>
            <w:r>
              <w:rPr>
                <w:color w:val="auto"/>
                <w:szCs w:val="21"/>
              </w:rPr>
              <w:t>GB50337-2018</w:t>
            </w:r>
            <w:r>
              <w:rPr>
                <w:rFonts w:hint="eastAsia"/>
                <w:color w:val="auto"/>
                <w:szCs w:val="21"/>
              </w:rPr>
              <w:t>)</w:t>
            </w:r>
            <w:r>
              <w:rPr>
                <w:color w:val="auto"/>
                <w:szCs w:val="21"/>
              </w:rPr>
              <w:t>中的要求进行综合利用和处置</w:t>
            </w:r>
            <w:r>
              <w:rPr>
                <w:rFonts w:hint="eastAsia"/>
                <w:color w:val="auto"/>
                <w:szCs w:val="21"/>
              </w:rPr>
              <w:t>。</w:t>
            </w:r>
          </w:p>
        </w:tc>
      </w:tr>
      <w:tr w14:paraId="191B9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17DC05CF">
            <w:pPr>
              <w:adjustRightInd w:val="0"/>
              <w:snapToGrid w:val="0"/>
              <w:spacing w:line="340" w:lineRule="exact"/>
              <w:jc w:val="center"/>
              <w:rPr>
                <w:color w:val="auto"/>
                <w:szCs w:val="21"/>
              </w:rPr>
            </w:pPr>
            <w:r>
              <w:rPr>
                <w:color w:val="auto"/>
                <w:szCs w:val="21"/>
              </w:rPr>
              <w:t>土壤及地下水污染防治措施</w:t>
            </w:r>
          </w:p>
        </w:tc>
        <w:tc>
          <w:tcPr>
            <w:tcW w:w="7740" w:type="dxa"/>
            <w:gridSpan w:val="4"/>
            <w:noWrap w:val="0"/>
            <w:vAlign w:val="center"/>
          </w:tcPr>
          <w:p w14:paraId="4B5BDAE8">
            <w:pPr>
              <w:adjustRightInd w:val="0"/>
              <w:snapToGrid w:val="0"/>
              <w:spacing w:line="340" w:lineRule="exact"/>
              <w:jc w:val="center"/>
              <w:rPr>
                <w:color w:val="auto"/>
                <w:szCs w:val="21"/>
              </w:rPr>
            </w:pPr>
            <w:r>
              <w:rPr>
                <w:color w:val="auto"/>
                <w:szCs w:val="21"/>
              </w:rPr>
              <w:t>合理进行防渗区域划分，</w:t>
            </w:r>
            <w:r>
              <w:rPr>
                <w:rFonts w:hint="eastAsia"/>
                <w:color w:val="auto"/>
                <w:szCs w:val="21"/>
                <w:lang w:val="en-US" w:eastAsia="zh-CN"/>
              </w:rPr>
              <w:t>危险废物贮存间、辅料区</w:t>
            </w:r>
            <w:r>
              <w:rPr>
                <w:color w:val="auto"/>
                <w:szCs w:val="21"/>
              </w:rPr>
              <w:t>等四周设置导流沟，地面采取防渗</w:t>
            </w:r>
            <w:r>
              <w:rPr>
                <w:rFonts w:hint="eastAsia"/>
                <w:color w:val="auto"/>
                <w:szCs w:val="21"/>
              </w:rPr>
              <w:t>，</w:t>
            </w:r>
            <w:r>
              <w:rPr>
                <w:color w:val="auto"/>
                <w:szCs w:val="21"/>
              </w:rPr>
              <w:t>按重点污染区防渗要求进行建设</w:t>
            </w:r>
            <w:r>
              <w:rPr>
                <w:rFonts w:hint="eastAsia"/>
                <w:color w:val="auto"/>
                <w:szCs w:val="21"/>
              </w:rPr>
              <w:t>；</w:t>
            </w:r>
            <w:r>
              <w:rPr>
                <w:color w:val="auto"/>
                <w:szCs w:val="21"/>
              </w:rPr>
              <w:t>一般工业固废间</w:t>
            </w:r>
            <w:r>
              <w:rPr>
                <w:rFonts w:hint="eastAsia"/>
                <w:color w:val="auto"/>
                <w:szCs w:val="21"/>
                <w:lang w:eastAsia="zh-CN"/>
              </w:rPr>
              <w:t>、</w:t>
            </w:r>
            <w:r>
              <w:rPr>
                <w:rFonts w:hint="eastAsia"/>
                <w:color w:val="auto"/>
                <w:szCs w:val="21"/>
                <w:lang w:val="en-US" w:eastAsia="zh-CN"/>
              </w:rPr>
              <w:t>化粪池</w:t>
            </w:r>
            <w:r>
              <w:rPr>
                <w:color w:val="auto"/>
                <w:szCs w:val="21"/>
              </w:rPr>
              <w:t>等按一般污染区防渗要求进行建设</w:t>
            </w:r>
            <w:r>
              <w:rPr>
                <w:rFonts w:hint="eastAsia"/>
                <w:color w:val="auto"/>
                <w:szCs w:val="21"/>
                <w:lang w:eastAsia="zh-CN"/>
              </w:rPr>
              <w:t>且</w:t>
            </w:r>
            <w:r>
              <w:rPr>
                <w:color w:val="auto"/>
                <w:szCs w:val="21"/>
              </w:rPr>
              <w:t>具有防雨、防渗、防风、防日晒等功能</w:t>
            </w:r>
          </w:p>
        </w:tc>
      </w:tr>
      <w:tr w14:paraId="7109B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244B0F89">
            <w:pPr>
              <w:adjustRightInd w:val="0"/>
              <w:snapToGrid w:val="0"/>
              <w:spacing w:line="340" w:lineRule="exact"/>
              <w:jc w:val="center"/>
              <w:rPr>
                <w:color w:val="auto"/>
                <w:szCs w:val="21"/>
              </w:rPr>
            </w:pPr>
            <w:r>
              <w:rPr>
                <w:color w:val="auto"/>
                <w:szCs w:val="21"/>
              </w:rPr>
              <w:t>生态保护措施</w:t>
            </w:r>
          </w:p>
        </w:tc>
        <w:tc>
          <w:tcPr>
            <w:tcW w:w="7740" w:type="dxa"/>
            <w:gridSpan w:val="4"/>
            <w:noWrap w:val="0"/>
            <w:vAlign w:val="center"/>
          </w:tcPr>
          <w:p w14:paraId="629312E8">
            <w:pPr>
              <w:adjustRightInd w:val="0"/>
              <w:snapToGrid w:val="0"/>
              <w:spacing w:line="340" w:lineRule="exact"/>
              <w:jc w:val="center"/>
              <w:rPr>
                <w:color w:val="auto"/>
                <w:szCs w:val="21"/>
              </w:rPr>
            </w:pPr>
            <w:r>
              <w:rPr>
                <w:color w:val="auto"/>
                <w:szCs w:val="21"/>
              </w:rPr>
              <w:t>无</w:t>
            </w:r>
          </w:p>
        </w:tc>
      </w:tr>
      <w:tr w14:paraId="7ECED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74138156">
            <w:pPr>
              <w:adjustRightInd w:val="0"/>
              <w:snapToGrid w:val="0"/>
              <w:spacing w:line="340" w:lineRule="exact"/>
              <w:jc w:val="center"/>
              <w:rPr>
                <w:color w:val="auto"/>
                <w:szCs w:val="21"/>
              </w:rPr>
            </w:pPr>
            <w:r>
              <w:rPr>
                <w:color w:val="auto"/>
                <w:szCs w:val="21"/>
              </w:rPr>
              <w:t>环境风险</w:t>
            </w:r>
          </w:p>
          <w:p w14:paraId="61FE606C">
            <w:pPr>
              <w:adjustRightInd w:val="0"/>
              <w:snapToGrid w:val="0"/>
              <w:spacing w:line="340" w:lineRule="exact"/>
              <w:jc w:val="center"/>
              <w:rPr>
                <w:color w:val="auto"/>
                <w:szCs w:val="21"/>
              </w:rPr>
            </w:pPr>
            <w:r>
              <w:rPr>
                <w:color w:val="auto"/>
                <w:szCs w:val="21"/>
              </w:rPr>
              <w:t>防范措施</w:t>
            </w:r>
          </w:p>
        </w:tc>
        <w:tc>
          <w:tcPr>
            <w:tcW w:w="7740" w:type="dxa"/>
            <w:gridSpan w:val="4"/>
            <w:noWrap w:val="0"/>
            <w:vAlign w:val="center"/>
          </w:tcPr>
          <w:p w14:paraId="770863FC">
            <w:pPr>
              <w:adjustRightInd w:val="0"/>
              <w:snapToGrid w:val="0"/>
              <w:spacing w:line="340" w:lineRule="exact"/>
              <w:jc w:val="center"/>
              <w:rPr>
                <w:color w:val="auto"/>
                <w:szCs w:val="21"/>
              </w:rPr>
            </w:pPr>
            <w:r>
              <w:rPr>
                <w:rFonts w:hint="eastAsia"/>
                <w:color w:val="auto"/>
                <w:szCs w:val="21"/>
                <w:lang w:eastAsia="zh-CN"/>
              </w:rPr>
              <w:t>危险废物贮存间</w:t>
            </w:r>
            <w:r>
              <w:rPr>
                <w:rFonts w:hint="eastAsia"/>
                <w:color w:val="auto"/>
                <w:szCs w:val="21"/>
              </w:rPr>
              <w:t>，</w:t>
            </w:r>
            <w:r>
              <w:rPr>
                <w:rFonts w:hint="eastAsia"/>
                <w:color w:val="auto"/>
                <w:szCs w:val="21"/>
                <w:lang w:val="en-US" w:eastAsia="zh-CN"/>
              </w:rPr>
              <w:t>辅料区</w:t>
            </w:r>
            <w:r>
              <w:rPr>
                <w:color w:val="auto"/>
                <w:szCs w:val="21"/>
              </w:rPr>
              <w:t>等四周设置导流沟，地面采取防渗、</w:t>
            </w:r>
            <w:r>
              <w:rPr>
                <w:rFonts w:hint="eastAsia"/>
                <w:color w:val="auto"/>
                <w:szCs w:val="21"/>
              </w:rPr>
              <w:t>设置围堰</w:t>
            </w:r>
            <w:r>
              <w:rPr>
                <w:color w:val="auto"/>
                <w:szCs w:val="21"/>
              </w:rPr>
              <w:t>等风险防范措施；厂区内严禁烟火，严格动火审批制度；配备相应的堵漏材料(</w:t>
            </w:r>
            <w:r>
              <w:rPr>
                <w:rFonts w:hint="eastAsia"/>
                <w:color w:val="auto"/>
                <w:szCs w:val="21"/>
              </w:rPr>
              <w:t>沙袋</w:t>
            </w:r>
            <w:r>
              <w:rPr>
                <w:color w:val="auto"/>
                <w:szCs w:val="21"/>
              </w:rPr>
              <w:t>、吸油毡等)</w:t>
            </w:r>
            <w:r>
              <w:rPr>
                <w:rFonts w:hint="eastAsia"/>
                <w:color w:val="auto"/>
                <w:szCs w:val="21"/>
              </w:rPr>
              <w:t>等</w:t>
            </w:r>
          </w:p>
        </w:tc>
      </w:tr>
      <w:tr w14:paraId="6C261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7DDF2C5C">
            <w:pPr>
              <w:adjustRightInd w:val="0"/>
              <w:snapToGrid w:val="0"/>
              <w:spacing w:line="340" w:lineRule="exact"/>
              <w:jc w:val="center"/>
              <w:rPr>
                <w:color w:val="auto"/>
                <w:szCs w:val="21"/>
              </w:rPr>
            </w:pPr>
            <w:r>
              <w:rPr>
                <w:color w:val="auto"/>
                <w:szCs w:val="21"/>
              </w:rPr>
              <w:t>其他环境</w:t>
            </w:r>
          </w:p>
          <w:p w14:paraId="145B87E6">
            <w:pPr>
              <w:adjustRightInd w:val="0"/>
              <w:snapToGrid w:val="0"/>
              <w:spacing w:line="340" w:lineRule="exact"/>
              <w:jc w:val="center"/>
              <w:rPr>
                <w:color w:val="auto"/>
                <w:szCs w:val="21"/>
              </w:rPr>
            </w:pPr>
            <w:r>
              <w:rPr>
                <w:color w:val="auto"/>
                <w:szCs w:val="21"/>
              </w:rPr>
              <w:t>管理要求</w:t>
            </w:r>
          </w:p>
        </w:tc>
        <w:tc>
          <w:tcPr>
            <w:tcW w:w="7740" w:type="dxa"/>
            <w:gridSpan w:val="4"/>
            <w:noWrap w:val="0"/>
            <w:vAlign w:val="center"/>
          </w:tcPr>
          <w:p w14:paraId="5DB83031">
            <w:pPr>
              <w:adjustRightInd w:val="0"/>
              <w:snapToGrid w:val="0"/>
              <w:spacing w:line="340" w:lineRule="exact"/>
              <w:jc w:val="left"/>
              <w:rPr>
                <w:b/>
                <w:bCs/>
                <w:color w:val="auto"/>
              </w:rPr>
            </w:pPr>
            <w:r>
              <w:rPr>
                <w:b/>
                <w:bCs/>
                <w:color w:val="auto"/>
              </w:rPr>
              <w:t>1、竣工环境保护验收</w:t>
            </w:r>
          </w:p>
          <w:p w14:paraId="1F585D93">
            <w:pPr>
              <w:adjustRightInd w:val="0"/>
              <w:snapToGrid w:val="0"/>
              <w:spacing w:line="340" w:lineRule="exact"/>
              <w:ind w:firstLine="420" w:firstLineChars="200"/>
              <w:jc w:val="left"/>
              <w:rPr>
                <w:color w:val="auto"/>
              </w:rPr>
            </w:pPr>
            <w:r>
              <w:rPr>
                <w:color w:val="auto"/>
              </w:rPr>
              <w:t>根据《建设项目竣工环境保护验收暂行办法》的规定，建设项目竣工后，建设单位应当如实查验、监测、记载建设项目环境保护设施的建设和调试情况，编制验收监测报告表。</w:t>
            </w:r>
          </w:p>
          <w:p w14:paraId="50ACBA5C">
            <w:pPr>
              <w:adjustRightInd w:val="0"/>
              <w:snapToGrid w:val="0"/>
              <w:spacing w:line="340" w:lineRule="exact"/>
              <w:rPr>
                <w:b/>
                <w:bCs/>
                <w:color w:val="auto"/>
              </w:rPr>
            </w:pPr>
            <w:r>
              <w:rPr>
                <w:b/>
                <w:bCs/>
                <w:color w:val="auto"/>
              </w:rPr>
              <w:t>2、排污许可管理要求</w:t>
            </w:r>
          </w:p>
          <w:p w14:paraId="5DAC26B3">
            <w:pPr>
              <w:adjustRightInd w:val="0"/>
              <w:snapToGrid w:val="0"/>
              <w:spacing w:line="340" w:lineRule="exact"/>
              <w:ind w:firstLine="420" w:firstLineChars="200"/>
              <w:jc w:val="left"/>
              <w:rPr>
                <w:color w:val="auto"/>
              </w:rPr>
            </w:pPr>
            <w:r>
              <w:rPr>
                <w:color w:val="auto"/>
              </w:rPr>
              <w:t>根据《固定污染源排污许可分类管理名录(2019年版)》(生态环境部 第11号)可知，本项目实行排污许可</w:t>
            </w:r>
            <w:r>
              <w:rPr>
                <w:rFonts w:hint="eastAsia"/>
                <w:color w:val="auto"/>
                <w:lang w:val="en-US" w:eastAsia="zh-CN"/>
              </w:rPr>
              <w:t>登记</w:t>
            </w:r>
            <w:r>
              <w:rPr>
                <w:color w:val="auto"/>
              </w:rPr>
              <w:t>管理</w:t>
            </w:r>
            <w:r>
              <w:rPr>
                <w:rFonts w:hint="eastAsia"/>
                <w:color w:val="auto"/>
              </w:rPr>
              <w:t>(详见5-1)</w:t>
            </w:r>
            <w:r>
              <w:rPr>
                <w:color w:val="auto"/>
              </w:rPr>
              <w:t>；因此，建设单位应当在启动生产设施或者发生实际排污之前在全国排污许可证管理信息平台进行排污许可</w:t>
            </w:r>
            <w:r>
              <w:rPr>
                <w:rFonts w:hint="eastAsia"/>
                <w:color w:val="auto"/>
              </w:rPr>
              <w:t>申报</w:t>
            </w:r>
            <w:r>
              <w:rPr>
                <w:color w:val="auto"/>
              </w:rPr>
              <w:t>。</w:t>
            </w:r>
          </w:p>
          <w:p w14:paraId="6E6BDCC8">
            <w:pPr>
              <w:adjustRightInd w:val="0"/>
              <w:snapToGrid w:val="0"/>
              <w:spacing w:before="120" w:beforeLines="50"/>
              <w:jc w:val="center"/>
              <w:rPr>
                <w:rFonts w:eastAsia="黑体"/>
                <w:color w:val="auto"/>
                <w:szCs w:val="21"/>
              </w:rPr>
            </w:pPr>
            <w:r>
              <w:rPr>
                <w:rFonts w:eastAsia="黑体"/>
                <w:color w:val="auto"/>
                <w:szCs w:val="21"/>
              </w:rPr>
              <w:t>表</w:t>
            </w:r>
            <w:r>
              <w:rPr>
                <w:rFonts w:hint="eastAsia" w:eastAsia="黑体"/>
                <w:color w:val="auto"/>
                <w:szCs w:val="21"/>
              </w:rPr>
              <w:t>5</w:t>
            </w:r>
            <w:r>
              <w:rPr>
                <w:rFonts w:eastAsia="黑体"/>
                <w:color w:val="auto"/>
                <w:szCs w:val="21"/>
              </w:rPr>
              <w:t>-1 固定污染源排污许可分类管理名录(摘录)</w:t>
            </w:r>
          </w:p>
          <w:tbl>
            <w:tblPr>
              <w:tblStyle w:val="35"/>
              <w:tblW w:w="7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705"/>
              <w:gridCol w:w="1099"/>
              <w:gridCol w:w="2815"/>
              <w:gridCol w:w="1156"/>
            </w:tblGrid>
            <w:tr w14:paraId="1975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12" w:space="0"/>
                    <w:left w:val="nil"/>
                    <w:bottom w:val="single" w:color="auto" w:sz="4" w:space="0"/>
                  </w:tcBorders>
                  <w:shd w:val="clear" w:color="auto" w:fill="auto"/>
                  <w:noWrap w:val="0"/>
                  <w:vAlign w:val="center"/>
                </w:tcPr>
                <w:p w14:paraId="1630757A">
                  <w:pPr>
                    <w:adjustRightInd w:val="0"/>
                    <w:snapToGrid w:val="0"/>
                    <w:spacing w:line="340" w:lineRule="exact"/>
                    <w:jc w:val="center"/>
                    <w:rPr>
                      <w:b/>
                      <w:bCs/>
                      <w:color w:val="auto"/>
                      <w:szCs w:val="21"/>
                    </w:rPr>
                  </w:pPr>
                  <w:r>
                    <w:rPr>
                      <w:b/>
                      <w:bCs/>
                      <w:color w:val="auto"/>
                      <w:szCs w:val="21"/>
                    </w:rPr>
                    <w:t>序号</w:t>
                  </w:r>
                </w:p>
              </w:tc>
              <w:tc>
                <w:tcPr>
                  <w:tcW w:w="1705" w:type="dxa"/>
                  <w:tcBorders>
                    <w:top w:val="single" w:color="auto" w:sz="12" w:space="0"/>
                    <w:left w:val="single" w:color="auto" w:sz="4" w:space="0"/>
                    <w:bottom w:val="single" w:color="auto" w:sz="4" w:space="0"/>
                  </w:tcBorders>
                  <w:shd w:val="clear" w:color="auto" w:fill="auto"/>
                  <w:noWrap w:val="0"/>
                  <w:vAlign w:val="center"/>
                </w:tcPr>
                <w:p w14:paraId="21A11C25">
                  <w:pPr>
                    <w:adjustRightInd w:val="0"/>
                    <w:snapToGrid w:val="0"/>
                    <w:spacing w:line="340" w:lineRule="exact"/>
                    <w:jc w:val="center"/>
                    <w:rPr>
                      <w:b/>
                      <w:bCs/>
                      <w:color w:val="auto"/>
                      <w:szCs w:val="21"/>
                    </w:rPr>
                  </w:pPr>
                  <w:r>
                    <w:rPr>
                      <w:b/>
                      <w:bCs/>
                      <w:color w:val="auto"/>
                      <w:szCs w:val="21"/>
                    </w:rPr>
                    <w:t>行业类别</w:t>
                  </w:r>
                </w:p>
              </w:tc>
              <w:tc>
                <w:tcPr>
                  <w:tcW w:w="1099" w:type="dxa"/>
                  <w:tcBorders>
                    <w:top w:val="single" w:color="auto" w:sz="12" w:space="0"/>
                    <w:bottom w:val="single" w:color="auto" w:sz="4" w:space="0"/>
                  </w:tcBorders>
                  <w:shd w:val="clear" w:color="auto" w:fill="auto"/>
                  <w:noWrap w:val="0"/>
                  <w:vAlign w:val="center"/>
                </w:tcPr>
                <w:p w14:paraId="422E6DD3">
                  <w:pPr>
                    <w:adjustRightInd w:val="0"/>
                    <w:snapToGrid w:val="0"/>
                    <w:spacing w:line="340" w:lineRule="exact"/>
                    <w:jc w:val="center"/>
                    <w:rPr>
                      <w:b/>
                      <w:bCs/>
                      <w:color w:val="auto"/>
                      <w:szCs w:val="21"/>
                    </w:rPr>
                  </w:pPr>
                  <w:r>
                    <w:rPr>
                      <w:b/>
                      <w:bCs/>
                      <w:color w:val="auto"/>
                      <w:szCs w:val="21"/>
                    </w:rPr>
                    <w:t>重点管理</w:t>
                  </w:r>
                </w:p>
              </w:tc>
              <w:tc>
                <w:tcPr>
                  <w:tcW w:w="2815" w:type="dxa"/>
                  <w:tcBorders>
                    <w:top w:val="single" w:color="auto" w:sz="12" w:space="0"/>
                    <w:bottom w:val="single" w:color="auto" w:sz="4" w:space="0"/>
                  </w:tcBorders>
                  <w:shd w:val="clear" w:color="auto" w:fill="A4A4A4"/>
                  <w:noWrap w:val="0"/>
                  <w:vAlign w:val="center"/>
                </w:tcPr>
                <w:p w14:paraId="70A9506C">
                  <w:pPr>
                    <w:adjustRightInd w:val="0"/>
                    <w:snapToGrid w:val="0"/>
                    <w:spacing w:line="340" w:lineRule="exact"/>
                    <w:jc w:val="center"/>
                    <w:rPr>
                      <w:b/>
                      <w:bCs/>
                      <w:color w:val="auto"/>
                      <w:szCs w:val="21"/>
                    </w:rPr>
                  </w:pPr>
                  <w:r>
                    <w:rPr>
                      <w:b/>
                      <w:bCs/>
                      <w:color w:val="auto"/>
                      <w:szCs w:val="21"/>
                    </w:rPr>
                    <w:t>简化管理</w:t>
                  </w:r>
                </w:p>
              </w:tc>
              <w:tc>
                <w:tcPr>
                  <w:tcW w:w="1156" w:type="dxa"/>
                  <w:tcBorders>
                    <w:top w:val="single" w:color="auto" w:sz="12" w:space="0"/>
                    <w:bottom w:val="single" w:color="auto" w:sz="4" w:space="0"/>
                    <w:right w:val="nil"/>
                  </w:tcBorders>
                  <w:noWrap w:val="0"/>
                  <w:vAlign w:val="center"/>
                </w:tcPr>
                <w:p w14:paraId="2BAEB00C">
                  <w:pPr>
                    <w:adjustRightInd w:val="0"/>
                    <w:snapToGrid w:val="0"/>
                    <w:spacing w:line="340" w:lineRule="exact"/>
                    <w:jc w:val="center"/>
                    <w:rPr>
                      <w:b/>
                      <w:bCs/>
                      <w:color w:val="auto"/>
                      <w:szCs w:val="21"/>
                    </w:rPr>
                  </w:pPr>
                  <w:r>
                    <w:rPr>
                      <w:b/>
                      <w:bCs/>
                      <w:color w:val="auto"/>
                      <w:szCs w:val="21"/>
                    </w:rPr>
                    <w:t>登记管理</w:t>
                  </w:r>
                </w:p>
              </w:tc>
            </w:tr>
            <w:tr w14:paraId="2873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7" w:type="dxa"/>
                  <w:gridSpan w:val="5"/>
                  <w:tcBorders>
                    <w:top w:val="single" w:color="auto" w:sz="4" w:space="0"/>
                    <w:left w:val="nil"/>
                    <w:bottom w:val="single" w:color="auto" w:sz="4" w:space="0"/>
                    <w:right w:val="nil"/>
                  </w:tcBorders>
                  <w:shd w:val="clear" w:color="auto" w:fill="A4A4A4"/>
                  <w:noWrap w:val="0"/>
                  <w:vAlign w:val="center"/>
                </w:tcPr>
                <w:p w14:paraId="3D6C7C94">
                  <w:pPr>
                    <w:widowControl/>
                    <w:adjustRightInd w:val="0"/>
                    <w:snapToGrid w:val="0"/>
                    <w:spacing w:line="340" w:lineRule="exact"/>
                    <w:jc w:val="left"/>
                    <w:rPr>
                      <w:rFonts w:hint="eastAsia" w:eastAsia="宋体"/>
                      <w:color w:val="auto"/>
                      <w:szCs w:val="21"/>
                      <w:lang w:val="en-US" w:eastAsia="zh-CN"/>
                    </w:rPr>
                  </w:pPr>
                  <w:r>
                    <w:rPr>
                      <w:rFonts w:hint="eastAsia"/>
                      <w:b/>
                      <w:bCs/>
                      <w:color w:val="auto"/>
                      <w:szCs w:val="21"/>
                    </w:rPr>
                    <w:t>三十一、汽车制造业3</w:t>
                  </w:r>
                  <w:r>
                    <w:rPr>
                      <w:rFonts w:hint="eastAsia"/>
                      <w:b/>
                      <w:bCs/>
                      <w:color w:val="auto"/>
                      <w:szCs w:val="21"/>
                      <w:lang w:val="en-US" w:eastAsia="zh-CN"/>
                    </w:rPr>
                    <w:t>6</w:t>
                  </w:r>
                </w:p>
              </w:tc>
            </w:tr>
            <w:tr w14:paraId="740F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4" w:space="0"/>
                    <w:left w:val="nil"/>
                    <w:bottom w:val="single" w:color="auto" w:sz="4" w:space="0"/>
                  </w:tcBorders>
                  <w:shd w:val="clear" w:color="auto" w:fill="auto"/>
                  <w:noWrap w:val="0"/>
                  <w:vAlign w:val="center"/>
                </w:tcPr>
                <w:p w14:paraId="2C65D089">
                  <w:pPr>
                    <w:adjustRightInd w:val="0"/>
                    <w:snapToGrid w:val="0"/>
                    <w:spacing w:line="340" w:lineRule="exact"/>
                    <w:jc w:val="center"/>
                    <w:rPr>
                      <w:rFonts w:hint="default" w:eastAsia="宋体"/>
                      <w:color w:val="auto"/>
                      <w:szCs w:val="21"/>
                      <w:lang w:val="en-US" w:eastAsia="zh-CN"/>
                    </w:rPr>
                  </w:pPr>
                  <w:r>
                    <w:rPr>
                      <w:rFonts w:hint="eastAsia"/>
                      <w:color w:val="auto"/>
                      <w:szCs w:val="21"/>
                      <w:lang w:val="en-US" w:eastAsia="zh-CN"/>
                    </w:rPr>
                    <w:t>85</w:t>
                  </w:r>
                </w:p>
              </w:tc>
              <w:tc>
                <w:tcPr>
                  <w:tcW w:w="1705" w:type="dxa"/>
                  <w:tcBorders>
                    <w:top w:val="single" w:color="auto" w:sz="4" w:space="0"/>
                    <w:left w:val="single" w:color="auto" w:sz="4" w:space="0"/>
                    <w:bottom w:val="single" w:color="auto" w:sz="4" w:space="0"/>
                  </w:tcBorders>
                  <w:shd w:val="clear" w:color="auto" w:fill="auto"/>
                  <w:noWrap w:val="0"/>
                  <w:vAlign w:val="center"/>
                </w:tcPr>
                <w:p w14:paraId="0A8DC64D">
                  <w:pPr>
                    <w:widowControl/>
                    <w:adjustRightInd w:val="0"/>
                    <w:snapToGrid w:val="0"/>
                    <w:spacing w:line="340" w:lineRule="exact"/>
                    <w:jc w:val="both"/>
                    <w:rPr>
                      <w:color w:val="auto"/>
                      <w:szCs w:val="21"/>
                    </w:rPr>
                  </w:pPr>
                  <w:r>
                    <w:rPr>
                      <w:rFonts w:hint="eastAsia"/>
                      <w:color w:val="auto"/>
                      <w:szCs w:val="21"/>
                    </w:rPr>
                    <w:t>汽车整车制造361，汽车用发动机制造362，改装汽车制造363，低速汽车制造364，电车制造365，汽车车身、挂车制造366，汽车零部件及配件制造367</w:t>
                  </w:r>
                </w:p>
              </w:tc>
              <w:tc>
                <w:tcPr>
                  <w:tcW w:w="1099" w:type="dxa"/>
                  <w:tcBorders>
                    <w:top w:val="single" w:color="auto" w:sz="4" w:space="0"/>
                    <w:bottom w:val="single" w:color="auto" w:sz="4" w:space="0"/>
                  </w:tcBorders>
                  <w:shd w:val="clear" w:color="auto" w:fill="auto"/>
                  <w:noWrap w:val="0"/>
                  <w:vAlign w:val="center"/>
                </w:tcPr>
                <w:p w14:paraId="2DE0CDE1">
                  <w:pPr>
                    <w:widowControl/>
                    <w:adjustRightInd w:val="0"/>
                    <w:snapToGrid w:val="0"/>
                    <w:spacing w:line="340" w:lineRule="exact"/>
                    <w:jc w:val="center"/>
                    <w:rPr>
                      <w:color w:val="auto"/>
                      <w:szCs w:val="21"/>
                    </w:rPr>
                  </w:pPr>
                  <w:r>
                    <w:rPr>
                      <w:rFonts w:hint="eastAsia"/>
                      <w:color w:val="auto"/>
                      <w:szCs w:val="21"/>
                    </w:rPr>
                    <w:t>纳入重点排污单位名录的</w:t>
                  </w:r>
                </w:p>
              </w:tc>
              <w:tc>
                <w:tcPr>
                  <w:tcW w:w="2815" w:type="dxa"/>
                  <w:tcBorders>
                    <w:top w:val="single" w:color="auto" w:sz="4" w:space="0"/>
                    <w:bottom w:val="single" w:color="auto" w:sz="4" w:space="0"/>
                  </w:tcBorders>
                  <w:shd w:val="clear" w:color="auto" w:fill="FFFFFF" w:themeFill="background1"/>
                  <w:noWrap w:val="0"/>
                  <w:vAlign w:val="center"/>
                </w:tcPr>
                <w:p w14:paraId="79C6826F">
                  <w:pPr>
                    <w:widowControl/>
                    <w:adjustRightInd w:val="0"/>
                    <w:snapToGrid w:val="0"/>
                    <w:spacing w:line="340" w:lineRule="exact"/>
                    <w:jc w:val="center"/>
                    <w:rPr>
                      <w:color w:val="auto"/>
                      <w:szCs w:val="21"/>
                    </w:rPr>
                  </w:pPr>
                  <w:r>
                    <w:rPr>
                      <w:rFonts w:hint="eastAsia"/>
                      <w:color w:val="auto"/>
                      <w:szCs w:val="21"/>
                    </w:rPr>
                    <w:t>除重点管理以外的汽车整车制造361，除重点管理以外的年使用10吨及以上溶剂型涂料或者胶粘剂（含稀释剂、固化剂、清洗溶剂）的汽车用发动机制造362、改装汽车制造363、低速汽车制造364、电车制造365、汽车车身、挂车制造366、汽车零部件及配件制造367</w:t>
                  </w:r>
                </w:p>
              </w:tc>
              <w:tc>
                <w:tcPr>
                  <w:tcW w:w="1156" w:type="dxa"/>
                  <w:tcBorders>
                    <w:top w:val="single" w:color="auto" w:sz="4" w:space="0"/>
                    <w:bottom w:val="single" w:color="auto" w:sz="4" w:space="0"/>
                    <w:right w:val="nil"/>
                  </w:tcBorders>
                  <w:shd w:val="clear" w:color="auto" w:fill="7F7F7F" w:themeFill="text1" w:themeFillTint="7F"/>
                  <w:noWrap w:val="0"/>
                  <w:vAlign w:val="center"/>
                </w:tcPr>
                <w:p w14:paraId="3FC927C9">
                  <w:pPr>
                    <w:widowControl/>
                    <w:adjustRightInd w:val="0"/>
                    <w:snapToGrid w:val="0"/>
                    <w:spacing w:line="340" w:lineRule="exact"/>
                    <w:jc w:val="center"/>
                    <w:rPr>
                      <w:color w:val="auto"/>
                      <w:szCs w:val="21"/>
                    </w:rPr>
                  </w:pPr>
                  <w:r>
                    <w:rPr>
                      <w:color w:val="auto"/>
                      <w:kern w:val="0"/>
                      <w:szCs w:val="21"/>
                      <w:lang w:bidi="ar"/>
                    </w:rPr>
                    <w:t>其</w:t>
                  </w:r>
                  <w:r>
                    <w:rPr>
                      <w:color w:val="auto"/>
                      <w:szCs w:val="21"/>
                    </w:rPr>
                    <w:t>他</w:t>
                  </w:r>
                </w:p>
              </w:tc>
            </w:tr>
            <w:tr w14:paraId="0B2E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7" w:type="dxa"/>
                  <w:gridSpan w:val="5"/>
                  <w:tcBorders>
                    <w:top w:val="single" w:color="auto" w:sz="4" w:space="0"/>
                    <w:left w:val="nil"/>
                    <w:bottom w:val="single" w:color="auto" w:sz="4" w:space="0"/>
                    <w:right w:val="nil"/>
                  </w:tcBorders>
                  <w:shd w:val="clear" w:color="auto" w:fill="7F7F7F" w:themeFill="text1" w:themeFillTint="7F"/>
                  <w:noWrap w:val="0"/>
                  <w:vAlign w:val="center"/>
                </w:tcPr>
                <w:p w14:paraId="6D5DD5A5">
                  <w:pPr>
                    <w:widowControl/>
                    <w:adjustRightInd w:val="0"/>
                    <w:snapToGrid w:val="0"/>
                    <w:spacing w:line="340" w:lineRule="exact"/>
                    <w:jc w:val="left"/>
                    <w:rPr>
                      <w:color w:val="auto"/>
                      <w:kern w:val="0"/>
                      <w:szCs w:val="21"/>
                      <w:lang w:bidi="ar"/>
                    </w:rPr>
                  </w:pPr>
                  <w:r>
                    <w:rPr>
                      <w:rFonts w:hint="default" w:ascii="Times New Roman" w:hAnsi="Times New Roman" w:eastAsia="宋体" w:cs="Times New Roman"/>
                      <w:b/>
                      <w:bCs/>
                      <w:color w:val="auto"/>
                      <w:szCs w:val="21"/>
                    </w:rPr>
                    <w:t>二十</w:t>
                  </w:r>
                  <w:r>
                    <w:rPr>
                      <w:rFonts w:hint="eastAsia" w:ascii="Times New Roman" w:hAnsi="Times New Roman" w:eastAsia="宋体" w:cs="Times New Roman"/>
                      <w:b/>
                      <w:bCs/>
                      <w:color w:val="auto"/>
                      <w:szCs w:val="21"/>
                      <w:lang w:val="en-US" w:eastAsia="zh-CN"/>
                    </w:rPr>
                    <w:t>四</w:t>
                  </w:r>
                  <w:r>
                    <w:rPr>
                      <w:rFonts w:hint="default" w:ascii="Times New Roman" w:hAnsi="Times New Roman" w:eastAsia="宋体" w:cs="Times New Roman"/>
                      <w:b/>
                      <w:bCs/>
                      <w:color w:val="auto"/>
                      <w:szCs w:val="21"/>
                    </w:rPr>
                    <w:t xml:space="preserve">、橡胶和塑料制品业 </w:t>
                  </w:r>
                  <w:r>
                    <w:rPr>
                      <w:rFonts w:hint="eastAsia" w:ascii="Times New Roman" w:hAnsi="Times New Roman" w:eastAsia="宋体" w:cs="Times New Roman"/>
                      <w:b/>
                      <w:bCs/>
                      <w:color w:val="auto"/>
                      <w:szCs w:val="21"/>
                      <w:lang w:val="en-US" w:eastAsia="zh-CN"/>
                    </w:rPr>
                    <w:t>29</w:t>
                  </w:r>
                </w:p>
              </w:tc>
            </w:tr>
            <w:tr w14:paraId="4971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4" w:space="0"/>
                    <w:left w:val="nil"/>
                    <w:bottom w:val="single" w:color="auto" w:sz="12" w:space="0"/>
                  </w:tcBorders>
                  <w:shd w:val="clear" w:color="auto" w:fill="auto"/>
                  <w:noWrap w:val="0"/>
                  <w:vAlign w:val="center"/>
                </w:tcPr>
                <w:p w14:paraId="544EF156">
                  <w:pPr>
                    <w:adjustRightInd w:val="0"/>
                    <w:snapToGrid w:val="0"/>
                    <w:spacing w:line="340" w:lineRule="exact"/>
                    <w:jc w:val="center"/>
                    <w:rPr>
                      <w:rFonts w:hint="default"/>
                      <w:color w:val="auto"/>
                      <w:szCs w:val="21"/>
                      <w:lang w:val="en-US" w:eastAsia="zh-CN"/>
                    </w:rPr>
                  </w:pPr>
                  <w:r>
                    <w:rPr>
                      <w:rFonts w:hint="eastAsia"/>
                      <w:color w:val="auto"/>
                      <w:szCs w:val="21"/>
                      <w:lang w:val="en-US" w:eastAsia="zh-CN"/>
                    </w:rPr>
                    <w:t>62</w:t>
                  </w:r>
                </w:p>
              </w:tc>
              <w:tc>
                <w:tcPr>
                  <w:tcW w:w="1705" w:type="dxa"/>
                  <w:tcBorders>
                    <w:top w:val="single" w:color="auto" w:sz="4" w:space="0"/>
                    <w:left w:val="single" w:color="auto" w:sz="4" w:space="0"/>
                    <w:bottom w:val="single" w:color="auto" w:sz="12" w:space="0"/>
                  </w:tcBorders>
                  <w:shd w:val="clear" w:color="auto" w:fill="auto"/>
                  <w:noWrap w:val="0"/>
                  <w:vAlign w:val="center"/>
                </w:tcPr>
                <w:p w14:paraId="148CA5AF">
                  <w:pPr>
                    <w:jc w:val="center"/>
                    <w:rPr>
                      <w:rFonts w:hint="eastAsia"/>
                      <w:color w:val="auto"/>
                      <w:szCs w:val="21"/>
                    </w:rPr>
                  </w:pPr>
                  <w:r>
                    <w:rPr>
                      <w:rFonts w:hint="default" w:ascii="Times New Roman" w:hAnsi="Times New Roman" w:cs="Times New Roman"/>
                      <w:color w:val="auto"/>
                      <w:sz w:val="18"/>
                      <w:szCs w:val="18"/>
                      <w:lang w:val="en-US" w:eastAsia="zh-CN"/>
                    </w:rPr>
                    <w:t>塑料制品业 292</w:t>
                  </w:r>
                </w:p>
              </w:tc>
              <w:tc>
                <w:tcPr>
                  <w:tcW w:w="1099" w:type="dxa"/>
                  <w:tcBorders>
                    <w:top w:val="single" w:color="auto" w:sz="4" w:space="0"/>
                    <w:bottom w:val="single" w:color="auto" w:sz="12" w:space="0"/>
                  </w:tcBorders>
                  <w:shd w:val="clear" w:color="auto" w:fill="auto"/>
                  <w:noWrap w:val="0"/>
                  <w:vAlign w:val="center"/>
                </w:tcPr>
                <w:p w14:paraId="1C6CAD8B">
                  <w:pPr>
                    <w:jc w:val="center"/>
                    <w:rPr>
                      <w:rFonts w:hint="eastAsia"/>
                      <w:color w:val="auto"/>
                      <w:szCs w:val="21"/>
                    </w:rPr>
                  </w:pPr>
                  <w:r>
                    <w:rPr>
                      <w:rFonts w:hint="default" w:ascii="Times New Roman" w:hAnsi="Times New Roman" w:cs="Times New Roman"/>
                      <w:color w:val="auto"/>
                      <w:sz w:val="18"/>
                      <w:szCs w:val="18"/>
                    </w:rPr>
                    <w:t>塑料人造革、合成革制造 2925</w:t>
                  </w:r>
                </w:p>
              </w:tc>
              <w:tc>
                <w:tcPr>
                  <w:tcW w:w="2815" w:type="dxa"/>
                  <w:tcBorders>
                    <w:top w:val="single" w:color="auto" w:sz="4" w:space="0"/>
                    <w:bottom w:val="single" w:color="auto" w:sz="12" w:space="0"/>
                  </w:tcBorders>
                  <w:shd w:val="clear" w:color="auto" w:fill="FFFFFF" w:themeFill="background1"/>
                  <w:noWrap w:val="0"/>
                  <w:vAlign w:val="center"/>
                </w:tcPr>
                <w:p w14:paraId="30628F63">
                  <w:pPr>
                    <w:jc w:val="center"/>
                    <w:rPr>
                      <w:rFonts w:hint="eastAsia"/>
                      <w:color w:val="auto"/>
                      <w:szCs w:val="21"/>
                    </w:rPr>
                  </w:pPr>
                  <w:r>
                    <w:rPr>
                      <w:rFonts w:hint="default" w:ascii="Times New Roman" w:hAnsi="Times New Roman" w:cs="Times New Roman"/>
                      <w:color w:val="auto"/>
                      <w:sz w:val="18"/>
                      <w:szCs w:val="18"/>
                    </w:rPr>
                    <w:t>年产1万吨及以上的泡沫塑料制造2924</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年产1万吨及以上涉及改性的塑料薄膜制造2921、塑料板、管、型材制造2922、塑料丝、绳和编织品制造2923、塑料包装箱及容器制造2926、日用塑料品制造2927、人造草坪制造2928、塑料零件及其他塑料制品制造2929</w:t>
                  </w:r>
                </w:p>
              </w:tc>
              <w:tc>
                <w:tcPr>
                  <w:tcW w:w="1156" w:type="dxa"/>
                  <w:tcBorders>
                    <w:top w:val="single" w:color="auto" w:sz="4" w:space="0"/>
                    <w:bottom w:val="single" w:color="auto" w:sz="12" w:space="0"/>
                    <w:right w:val="nil"/>
                  </w:tcBorders>
                  <w:shd w:val="clear" w:color="auto" w:fill="7F7F7F" w:themeFill="text1" w:themeFillTint="7F"/>
                  <w:noWrap w:val="0"/>
                  <w:vAlign w:val="center"/>
                </w:tcPr>
                <w:p w14:paraId="0135D81A">
                  <w:pPr>
                    <w:jc w:val="center"/>
                    <w:rPr>
                      <w:color w:val="auto"/>
                      <w:kern w:val="0"/>
                      <w:szCs w:val="21"/>
                      <w:lang w:bidi="ar"/>
                    </w:rPr>
                  </w:pPr>
                  <w:r>
                    <w:rPr>
                      <w:rFonts w:hint="default" w:ascii="Times New Roman" w:hAnsi="Times New Roman" w:cs="Times New Roman"/>
                      <w:color w:val="auto"/>
                      <w:sz w:val="18"/>
                      <w:szCs w:val="18"/>
                    </w:rPr>
                    <w:t>其他</w:t>
                  </w:r>
                </w:p>
              </w:tc>
            </w:tr>
          </w:tbl>
          <w:p w14:paraId="080DB807">
            <w:pPr>
              <w:numPr>
                <w:ilvl w:val="0"/>
                <w:numId w:val="10"/>
              </w:numPr>
              <w:adjustRightInd w:val="0"/>
              <w:snapToGrid w:val="0"/>
              <w:spacing w:before="120" w:beforeLines="50" w:line="340" w:lineRule="exact"/>
              <w:jc w:val="left"/>
              <w:rPr>
                <w:rFonts w:hint="eastAsia"/>
                <w:b/>
                <w:bCs/>
                <w:color w:val="auto"/>
              </w:rPr>
            </w:pPr>
            <w:r>
              <w:rPr>
                <w:rFonts w:hint="eastAsia"/>
                <w:b/>
                <w:bCs/>
                <w:color w:val="auto"/>
              </w:rPr>
              <w:t>排污口规范化管理要求</w:t>
            </w:r>
          </w:p>
          <w:p w14:paraId="56252EEC">
            <w:pPr>
              <w:adjustRightInd w:val="0"/>
              <w:snapToGrid w:val="0"/>
              <w:spacing w:line="340" w:lineRule="exact"/>
              <w:ind w:firstLine="420" w:firstLineChars="200"/>
              <w:rPr>
                <w:rFonts w:hint="eastAsia"/>
                <w:color w:val="auto"/>
              </w:rPr>
            </w:pPr>
            <w:r>
              <w:rPr>
                <w:rFonts w:hint="eastAsia"/>
                <w:color w:val="auto"/>
              </w:rPr>
              <w:t>项目排污口规范化</w:t>
            </w:r>
            <w:r>
              <w:rPr>
                <w:color w:val="auto"/>
              </w:rPr>
              <w:t>图标</w:t>
            </w:r>
            <w:r>
              <w:rPr>
                <w:rFonts w:hint="eastAsia"/>
                <w:color w:val="auto"/>
              </w:rPr>
              <w:t>按照</w:t>
            </w:r>
            <w:r>
              <w:rPr>
                <w:color w:val="auto"/>
              </w:rPr>
              <w:t>《环境保护图形标志—排放口(源)》(GB15563.1-1995)</w:t>
            </w:r>
            <w:r>
              <w:rPr>
                <w:rFonts w:hint="eastAsia"/>
                <w:color w:val="auto"/>
              </w:rPr>
              <w:t>要求进行，具体详见表5-2。</w:t>
            </w:r>
            <w:r>
              <w:rPr>
                <w:rFonts w:hint="eastAsia"/>
                <w:color w:val="auto"/>
                <w:szCs w:val="21"/>
              </w:rPr>
              <w:t>同时根据</w:t>
            </w:r>
            <w:r>
              <w:rPr>
                <w:rFonts w:hint="eastAsia"/>
                <w:color w:val="auto"/>
              </w:rPr>
              <w:t>《排污单位污染物排放口二维码标识技术规范》(HJ 1297-2023)，设置规范的排放口二维码标识。</w:t>
            </w:r>
          </w:p>
          <w:p w14:paraId="4124305A">
            <w:pPr>
              <w:adjustRightInd w:val="0"/>
              <w:snapToGrid w:val="0"/>
              <w:spacing w:before="120" w:beforeLines="50"/>
              <w:jc w:val="center"/>
              <w:rPr>
                <w:rFonts w:ascii="Times New Roman" w:hAnsi="Times New Roman" w:eastAsia="黑体" w:cs="Times New Roman"/>
                <w:color w:val="auto"/>
                <w:szCs w:val="21"/>
              </w:rPr>
            </w:pPr>
            <w:bookmarkStart w:id="40" w:name="_Toc490031280"/>
            <w:bookmarkStart w:id="41" w:name="_Toc492278677"/>
            <w:r>
              <w:rPr>
                <w:rFonts w:ascii="Times New Roman" w:hAnsi="Times New Roman" w:eastAsia="黑体" w:cs="Times New Roman"/>
                <w:color w:val="auto"/>
                <w:szCs w:val="21"/>
              </w:rPr>
              <w:t>表</w:t>
            </w:r>
            <w:r>
              <w:rPr>
                <w:rFonts w:hint="eastAsia" w:ascii="Times New Roman" w:hAnsi="Times New Roman" w:eastAsia="黑体" w:cs="Times New Roman"/>
                <w:color w:val="auto"/>
                <w:szCs w:val="21"/>
              </w:rPr>
              <w:t>5-2</w:t>
            </w:r>
            <w:r>
              <w:rPr>
                <w:rFonts w:ascii="Times New Roman" w:hAnsi="Times New Roman" w:eastAsia="黑体" w:cs="Times New Roman"/>
                <w:color w:val="auto"/>
                <w:szCs w:val="21"/>
              </w:rPr>
              <w:t xml:space="preserve">  环境保护图形标志的形状及颜色表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81"/>
              <w:gridCol w:w="1881"/>
              <w:gridCol w:w="1881"/>
              <w:gridCol w:w="1881"/>
            </w:tblGrid>
            <w:tr w14:paraId="0111459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top w:val="single" w:color="auto" w:sz="12" w:space="0"/>
                  </w:tcBorders>
                  <w:noWrap w:val="0"/>
                  <w:vAlign w:val="center"/>
                </w:tcPr>
                <w:p w14:paraId="61858828">
                  <w:pPr>
                    <w:adjustRightInd w:val="0"/>
                    <w:snapToGrid w:val="0"/>
                    <w:jc w:val="center"/>
                    <w:rPr>
                      <w:snapToGrid w:val="0"/>
                      <w:color w:val="auto"/>
                      <w:kern w:val="0"/>
                      <w:sz w:val="18"/>
                      <w:szCs w:val="18"/>
                    </w:rPr>
                  </w:pPr>
                  <w:r>
                    <w:rPr>
                      <w:snapToGrid w:val="0"/>
                      <w:color w:val="auto"/>
                      <w:kern w:val="0"/>
                      <w:sz w:val="18"/>
                      <w:szCs w:val="18"/>
                    </w:rPr>
                    <w:t>标志名称</w:t>
                  </w:r>
                </w:p>
              </w:tc>
              <w:tc>
                <w:tcPr>
                  <w:tcW w:w="1881" w:type="dxa"/>
                  <w:tcBorders>
                    <w:top w:val="single" w:color="auto" w:sz="12" w:space="0"/>
                  </w:tcBorders>
                  <w:noWrap w:val="0"/>
                  <w:vAlign w:val="center"/>
                </w:tcPr>
                <w:p w14:paraId="7213D883">
                  <w:pPr>
                    <w:adjustRightInd w:val="0"/>
                    <w:snapToGrid w:val="0"/>
                    <w:jc w:val="center"/>
                    <w:rPr>
                      <w:snapToGrid w:val="0"/>
                      <w:color w:val="auto"/>
                      <w:kern w:val="0"/>
                      <w:sz w:val="18"/>
                      <w:szCs w:val="18"/>
                    </w:rPr>
                  </w:pPr>
                  <w:r>
                    <w:rPr>
                      <w:snapToGrid w:val="0"/>
                      <w:color w:val="auto"/>
                      <w:kern w:val="0"/>
                      <w:sz w:val="18"/>
                      <w:szCs w:val="18"/>
                    </w:rPr>
                    <w:t>形状</w:t>
                  </w:r>
                </w:p>
              </w:tc>
              <w:tc>
                <w:tcPr>
                  <w:tcW w:w="1881" w:type="dxa"/>
                  <w:tcBorders>
                    <w:top w:val="single" w:color="auto" w:sz="12" w:space="0"/>
                  </w:tcBorders>
                  <w:noWrap w:val="0"/>
                  <w:vAlign w:val="center"/>
                </w:tcPr>
                <w:p w14:paraId="147E66F0">
                  <w:pPr>
                    <w:adjustRightInd w:val="0"/>
                    <w:snapToGrid w:val="0"/>
                    <w:jc w:val="center"/>
                    <w:rPr>
                      <w:snapToGrid w:val="0"/>
                      <w:color w:val="auto"/>
                      <w:kern w:val="0"/>
                      <w:sz w:val="18"/>
                      <w:szCs w:val="18"/>
                    </w:rPr>
                  </w:pPr>
                  <w:r>
                    <w:rPr>
                      <w:snapToGrid w:val="0"/>
                      <w:color w:val="auto"/>
                      <w:kern w:val="0"/>
                      <w:sz w:val="18"/>
                      <w:szCs w:val="18"/>
                    </w:rPr>
                    <w:t>背景颜色</w:t>
                  </w:r>
                </w:p>
              </w:tc>
              <w:tc>
                <w:tcPr>
                  <w:tcW w:w="1881" w:type="dxa"/>
                  <w:tcBorders>
                    <w:top w:val="single" w:color="auto" w:sz="12" w:space="0"/>
                  </w:tcBorders>
                  <w:noWrap w:val="0"/>
                  <w:vAlign w:val="center"/>
                </w:tcPr>
                <w:p w14:paraId="31755EC0">
                  <w:pPr>
                    <w:adjustRightInd w:val="0"/>
                    <w:snapToGrid w:val="0"/>
                    <w:jc w:val="center"/>
                    <w:rPr>
                      <w:snapToGrid w:val="0"/>
                      <w:color w:val="auto"/>
                      <w:kern w:val="0"/>
                      <w:sz w:val="18"/>
                      <w:szCs w:val="18"/>
                    </w:rPr>
                  </w:pPr>
                  <w:r>
                    <w:rPr>
                      <w:snapToGrid w:val="0"/>
                      <w:color w:val="auto"/>
                      <w:kern w:val="0"/>
                      <w:sz w:val="18"/>
                      <w:szCs w:val="18"/>
                    </w:rPr>
                    <w:t>图形颜色</w:t>
                  </w:r>
                </w:p>
              </w:tc>
            </w:tr>
            <w:tr w14:paraId="5E057A9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noWrap w:val="0"/>
                  <w:vAlign w:val="center"/>
                </w:tcPr>
                <w:p w14:paraId="02BA23BE">
                  <w:pPr>
                    <w:adjustRightInd w:val="0"/>
                    <w:snapToGrid w:val="0"/>
                    <w:jc w:val="center"/>
                    <w:rPr>
                      <w:snapToGrid w:val="0"/>
                      <w:color w:val="auto"/>
                      <w:kern w:val="0"/>
                      <w:sz w:val="18"/>
                      <w:szCs w:val="18"/>
                    </w:rPr>
                  </w:pPr>
                  <w:r>
                    <w:rPr>
                      <w:snapToGrid w:val="0"/>
                      <w:color w:val="auto"/>
                      <w:kern w:val="0"/>
                      <w:sz w:val="18"/>
                      <w:szCs w:val="18"/>
                    </w:rPr>
                    <w:t>警告标志</w:t>
                  </w:r>
                </w:p>
              </w:tc>
              <w:tc>
                <w:tcPr>
                  <w:tcW w:w="1881" w:type="dxa"/>
                  <w:noWrap w:val="0"/>
                  <w:vAlign w:val="center"/>
                </w:tcPr>
                <w:p w14:paraId="45F0E187">
                  <w:pPr>
                    <w:adjustRightInd w:val="0"/>
                    <w:snapToGrid w:val="0"/>
                    <w:jc w:val="center"/>
                    <w:rPr>
                      <w:snapToGrid w:val="0"/>
                      <w:color w:val="auto"/>
                      <w:kern w:val="0"/>
                      <w:sz w:val="18"/>
                      <w:szCs w:val="18"/>
                    </w:rPr>
                  </w:pPr>
                  <w:r>
                    <w:rPr>
                      <w:snapToGrid w:val="0"/>
                      <w:color w:val="auto"/>
                      <w:kern w:val="0"/>
                      <w:sz w:val="18"/>
                      <w:szCs w:val="18"/>
                    </w:rPr>
                    <w:t>三角形边框</w:t>
                  </w:r>
                </w:p>
              </w:tc>
              <w:tc>
                <w:tcPr>
                  <w:tcW w:w="1881" w:type="dxa"/>
                  <w:noWrap w:val="0"/>
                  <w:vAlign w:val="center"/>
                </w:tcPr>
                <w:p w14:paraId="473F5A2F">
                  <w:pPr>
                    <w:adjustRightInd w:val="0"/>
                    <w:snapToGrid w:val="0"/>
                    <w:jc w:val="center"/>
                    <w:rPr>
                      <w:snapToGrid w:val="0"/>
                      <w:color w:val="auto"/>
                      <w:kern w:val="0"/>
                      <w:sz w:val="18"/>
                      <w:szCs w:val="18"/>
                    </w:rPr>
                  </w:pPr>
                  <w:r>
                    <w:rPr>
                      <w:snapToGrid w:val="0"/>
                      <w:color w:val="auto"/>
                      <w:kern w:val="0"/>
                      <w:sz w:val="18"/>
                      <w:szCs w:val="18"/>
                    </w:rPr>
                    <w:t>黄色</w:t>
                  </w:r>
                </w:p>
              </w:tc>
              <w:tc>
                <w:tcPr>
                  <w:tcW w:w="1881" w:type="dxa"/>
                  <w:noWrap w:val="0"/>
                  <w:vAlign w:val="center"/>
                </w:tcPr>
                <w:p w14:paraId="40B3DC76">
                  <w:pPr>
                    <w:adjustRightInd w:val="0"/>
                    <w:snapToGrid w:val="0"/>
                    <w:jc w:val="center"/>
                    <w:rPr>
                      <w:snapToGrid w:val="0"/>
                      <w:color w:val="auto"/>
                      <w:kern w:val="0"/>
                      <w:sz w:val="18"/>
                      <w:szCs w:val="18"/>
                    </w:rPr>
                  </w:pPr>
                  <w:r>
                    <w:rPr>
                      <w:snapToGrid w:val="0"/>
                      <w:color w:val="auto"/>
                      <w:kern w:val="0"/>
                      <w:sz w:val="18"/>
                      <w:szCs w:val="18"/>
                    </w:rPr>
                    <w:t>黑色</w:t>
                  </w:r>
                </w:p>
              </w:tc>
            </w:tr>
            <w:tr w14:paraId="2BEB361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bottom w:val="single" w:color="auto" w:sz="12" w:space="0"/>
                  </w:tcBorders>
                  <w:noWrap w:val="0"/>
                  <w:vAlign w:val="center"/>
                </w:tcPr>
                <w:p w14:paraId="1DC4E21F">
                  <w:pPr>
                    <w:adjustRightInd w:val="0"/>
                    <w:snapToGrid w:val="0"/>
                    <w:jc w:val="center"/>
                    <w:rPr>
                      <w:snapToGrid w:val="0"/>
                      <w:color w:val="auto"/>
                      <w:kern w:val="0"/>
                      <w:sz w:val="18"/>
                      <w:szCs w:val="18"/>
                    </w:rPr>
                  </w:pPr>
                  <w:r>
                    <w:rPr>
                      <w:snapToGrid w:val="0"/>
                      <w:color w:val="auto"/>
                      <w:kern w:val="0"/>
                      <w:sz w:val="18"/>
                      <w:szCs w:val="18"/>
                    </w:rPr>
                    <w:t>提示标志</w:t>
                  </w:r>
                </w:p>
              </w:tc>
              <w:tc>
                <w:tcPr>
                  <w:tcW w:w="1881" w:type="dxa"/>
                  <w:tcBorders>
                    <w:bottom w:val="single" w:color="auto" w:sz="12" w:space="0"/>
                  </w:tcBorders>
                  <w:noWrap w:val="0"/>
                  <w:vAlign w:val="center"/>
                </w:tcPr>
                <w:p w14:paraId="0C5B22A0">
                  <w:pPr>
                    <w:adjustRightInd w:val="0"/>
                    <w:snapToGrid w:val="0"/>
                    <w:jc w:val="center"/>
                    <w:rPr>
                      <w:snapToGrid w:val="0"/>
                      <w:color w:val="auto"/>
                      <w:kern w:val="0"/>
                      <w:sz w:val="18"/>
                      <w:szCs w:val="18"/>
                    </w:rPr>
                  </w:pPr>
                  <w:r>
                    <w:rPr>
                      <w:snapToGrid w:val="0"/>
                      <w:color w:val="auto"/>
                      <w:kern w:val="0"/>
                      <w:sz w:val="18"/>
                      <w:szCs w:val="18"/>
                    </w:rPr>
                    <w:t>正方形边框</w:t>
                  </w:r>
                </w:p>
              </w:tc>
              <w:tc>
                <w:tcPr>
                  <w:tcW w:w="1881" w:type="dxa"/>
                  <w:tcBorders>
                    <w:bottom w:val="single" w:color="auto" w:sz="12" w:space="0"/>
                  </w:tcBorders>
                  <w:noWrap w:val="0"/>
                  <w:vAlign w:val="center"/>
                </w:tcPr>
                <w:p w14:paraId="59AFFDF2">
                  <w:pPr>
                    <w:adjustRightInd w:val="0"/>
                    <w:snapToGrid w:val="0"/>
                    <w:jc w:val="center"/>
                    <w:rPr>
                      <w:snapToGrid w:val="0"/>
                      <w:color w:val="auto"/>
                      <w:kern w:val="0"/>
                      <w:sz w:val="18"/>
                      <w:szCs w:val="18"/>
                    </w:rPr>
                  </w:pPr>
                  <w:r>
                    <w:rPr>
                      <w:snapToGrid w:val="0"/>
                      <w:color w:val="auto"/>
                      <w:kern w:val="0"/>
                      <w:sz w:val="18"/>
                      <w:szCs w:val="18"/>
                    </w:rPr>
                    <w:t>绿色</w:t>
                  </w:r>
                </w:p>
              </w:tc>
              <w:tc>
                <w:tcPr>
                  <w:tcW w:w="1881" w:type="dxa"/>
                  <w:tcBorders>
                    <w:bottom w:val="single" w:color="auto" w:sz="12" w:space="0"/>
                  </w:tcBorders>
                  <w:noWrap w:val="0"/>
                  <w:vAlign w:val="center"/>
                </w:tcPr>
                <w:p w14:paraId="7C38CEF2">
                  <w:pPr>
                    <w:adjustRightInd w:val="0"/>
                    <w:snapToGrid w:val="0"/>
                    <w:jc w:val="center"/>
                    <w:rPr>
                      <w:snapToGrid w:val="0"/>
                      <w:color w:val="auto"/>
                      <w:kern w:val="0"/>
                      <w:sz w:val="18"/>
                      <w:szCs w:val="18"/>
                    </w:rPr>
                  </w:pPr>
                  <w:r>
                    <w:rPr>
                      <w:snapToGrid w:val="0"/>
                      <w:color w:val="auto"/>
                      <w:kern w:val="0"/>
                      <w:sz w:val="18"/>
                      <w:szCs w:val="18"/>
                    </w:rPr>
                    <w:t>白色</w:t>
                  </w:r>
                </w:p>
              </w:tc>
            </w:tr>
          </w:tbl>
          <w:p w14:paraId="6E3A8B9F">
            <w:pPr>
              <w:adjustRightInd w:val="0"/>
              <w:snapToGrid w:val="0"/>
              <w:spacing w:before="120" w:beforeLines="50" w:line="384" w:lineRule="auto"/>
              <w:ind w:firstLine="482"/>
              <w:rPr>
                <w:snapToGrid w:val="0"/>
                <w:color w:val="auto"/>
                <w:kern w:val="0"/>
                <w:szCs w:val="21"/>
              </w:rPr>
            </w:pPr>
            <w:r>
              <w:rPr>
                <w:snapToGrid w:val="0"/>
                <w:color w:val="auto"/>
                <w:kern w:val="0"/>
                <w:szCs w:val="21"/>
              </w:rPr>
              <w:t>环境保护图形符号见</w:t>
            </w:r>
            <w:r>
              <w:rPr>
                <w:rFonts w:hint="eastAsia"/>
                <w:snapToGrid w:val="0"/>
                <w:color w:val="auto"/>
                <w:kern w:val="0"/>
                <w:szCs w:val="21"/>
              </w:rPr>
              <w:t>下表</w:t>
            </w:r>
            <w:r>
              <w:rPr>
                <w:snapToGrid w:val="0"/>
                <w:color w:val="auto"/>
                <w:kern w:val="0"/>
                <w:szCs w:val="21"/>
              </w:rPr>
              <w:t>。</w:t>
            </w:r>
          </w:p>
          <w:p w14:paraId="7773D08F">
            <w:pPr>
              <w:adjustRightInd w:val="0"/>
              <w:snapToGrid w:val="0"/>
              <w:spacing w:before="120" w:beforeLines="50"/>
              <w:jc w:val="center"/>
              <w:rPr>
                <w:rFonts w:ascii="Times New Roman" w:hAnsi="Times New Roman" w:eastAsia="黑体" w:cs="Times New Roman"/>
                <w:color w:val="auto"/>
                <w:szCs w:val="21"/>
              </w:rPr>
            </w:pPr>
          </w:p>
          <w:p w14:paraId="4288AF04">
            <w:pPr>
              <w:adjustRightInd w:val="0"/>
              <w:snapToGrid w:val="0"/>
              <w:spacing w:before="120" w:beforeLines="50"/>
              <w:jc w:val="center"/>
              <w:rPr>
                <w:rFonts w:ascii="Times New Roman" w:hAnsi="Times New Roman" w:eastAsia="黑体" w:cs="Times New Roman"/>
                <w:color w:val="auto"/>
                <w:szCs w:val="21"/>
              </w:rPr>
            </w:pPr>
          </w:p>
          <w:p w14:paraId="515EC6DE">
            <w:pPr>
              <w:adjustRightInd w:val="0"/>
              <w:snapToGrid w:val="0"/>
              <w:spacing w:before="120" w:beforeLines="50"/>
              <w:jc w:val="center"/>
              <w:rPr>
                <w:rFonts w:ascii="Times New Roman" w:hAnsi="Times New Roman" w:eastAsia="黑体" w:cs="Times New Roman"/>
                <w:color w:val="auto"/>
                <w:szCs w:val="21"/>
              </w:rPr>
            </w:pPr>
          </w:p>
          <w:p w14:paraId="4C31DC26">
            <w:pPr>
              <w:adjustRightInd w:val="0"/>
              <w:snapToGrid w:val="0"/>
              <w:spacing w:before="120" w:beforeLines="50"/>
              <w:jc w:val="center"/>
              <w:rPr>
                <w:rFonts w:ascii="Times New Roman" w:hAnsi="Times New Roman" w:eastAsia="黑体" w:cs="Times New Roman"/>
                <w:color w:val="auto"/>
                <w:szCs w:val="21"/>
              </w:rPr>
            </w:pPr>
          </w:p>
          <w:p w14:paraId="7AD33867">
            <w:pPr>
              <w:adjustRightInd w:val="0"/>
              <w:snapToGrid w:val="0"/>
              <w:spacing w:before="120" w:beforeLines="50"/>
              <w:jc w:val="center"/>
              <w:rPr>
                <w:rFonts w:ascii="Times New Roman" w:hAnsi="Times New Roman" w:eastAsia="黑体" w:cs="Times New Roman"/>
                <w:color w:val="auto"/>
                <w:szCs w:val="21"/>
              </w:rPr>
            </w:pPr>
          </w:p>
          <w:p w14:paraId="07D83072">
            <w:pPr>
              <w:adjustRightInd w:val="0"/>
              <w:snapToGrid w:val="0"/>
              <w:spacing w:before="120" w:beforeLines="50"/>
              <w:jc w:val="center"/>
              <w:rPr>
                <w:rFonts w:ascii="Times New Roman" w:hAnsi="Times New Roman" w:eastAsia="黑体" w:cs="Times New Roman"/>
                <w:color w:val="auto"/>
                <w:szCs w:val="21"/>
              </w:rPr>
            </w:pPr>
          </w:p>
          <w:p w14:paraId="6301EE5C">
            <w:pPr>
              <w:adjustRightInd w:val="0"/>
              <w:snapToGrid w:val="0"/>
              <w:spacing w:before="120" w:beforeLines="50"/>
              <w:jc w:val="center"/>
              <w:rPr>
                <w:rFonts w:ascii="Times New Roman" w:hAnsi="Times New Roman" w:eastAsia="黑体" w:cs="Times New Roman"/>
                <w:color w:val="auto"/>
                <w:szCs w:val="21"/>
              </w:rPr>
            </w:pPr>
            <w:r>
              <w:rPr>
                <w:rFonts w:ascii="Times New Roman" w:hAnsi="Times New Roman" w:eastAsia="黑体" w:cs="Times New Roman"/>
                <w:color w:val="auto"/>
                <w:szCs w:val="21"/>
              </w:rPr>
              <w:t>表</w:t>
            </w:r>
            <w:r>
              <w:rPr>
                <w:rFonts w:hint="eastAsia" w:ascii="Times New Roman" w:hAnsi="Times New Roman" w:eastAsia="黑体" w:cs="Times New Roman"/>
                <w:color w:val="auto"/>
                <w:szCs w:val="21"/>
              </w:rPr>
              <w:t>5-3</w:t>
            </w:r>
            <w:r>
              <w:rPr>
                <w:rFonts w:ascii="Times New Roman" w:hAnsi="Times New Roman" w:eastAsia="黑体" w:cs="Times New Roman"/>
                <w:color w:val="auto"/>
                <w:szCs w:val="21"/>
              </w:rPr>
              <w:t xml:space="preserve">  环境保护图形符号一览表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35"/>
              <w:gridCol w:w="1566"/>
              <w:gridCol w:w="2076"/>
              <w:gridCol w:w="1099"/>
              <w:gridCol w:w="2448"/>
            </w:tblGrid>
            <w:tr w14:paraId="7DC1EEE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tcBorders>
                    <w:top w:val="single" w:color="auto" w:sz="12" w:space="0"/>
                  </w:tcBorders>
                  <w:noWrap w:val="0"/>
                  <w:vAlign w:val="center"/>
                </w:tcPr>
                <w:p w14:paraId="001EEF2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序号</w:t>
                  </w:r>
                </w:p>
              </w:tc>
              <w:tc>
                <w:tcPr>
                  <w:tcW w:w="1566" w:type="dxa"/>
                  <w:tcBorders>
                    <w:top w:val="single" w:color="auto" w:sz="12" w:space="0"/>
                  </w:tcBorders>
                  <w:noWrap w:val="0"/>
                  <w:vAlign w:val="center"/>
                </w:tcPr>
                <w:p w14:paraId="208509D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提示图形符号</w:t>
                  </w:r>
                </w:p>
              </w:tc>
              <w:tc>
                <w:tcPr>
                  <w:tcW w:w="2076" w:type="dxa"/>
                  <w:tcBorders>
                    <w:top w:val="single" w:color="auto" w:sz="12" w:space="0"/>
                  </w:tcBorders>
                  <w:noWrap w:val="0"/>
                  <w:vAlign w:val="center"/>
                </w:tcPr>
                <w:p w14:paraId="0206D7B8">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警告图形符号</w:t>
                  </w:r>
                </w:p>
              </w:tc>
              <w:tc>
                <w:tcPr>
                  <w:tcW w:w="1099" w:type="dxa"/>
                  <w:tcBorders>
                    <w:top w:val="single" w:color="auto" w:sz="12" w:space="0"/>
                  </w:tcBorders>
                  <w:noWrap w:val="0"/>
                  <w:vAlign w:val="center"/>
                </w:tcPr>
                <w:p w14:paraId="1E46D67A">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名称</w:t>
                  </w:r>
                </w:p>
              </w:tc>
              <w:tc>
                <w:tcPr>
                  <w:tcW w:w="2448" w:type="dxa"/>
                  <w:tcBorders>
                    <w:top w:val="single" w:color="auto" w:sz="12" w:space="0"/>
                  </w:tcBorders>
                  <w:noWrap w:val="0"/>
                  <w:vAlign w:val="center"/>
                </w:tcPr>
                <w:p w14:paraId="1765AD2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功能</w:t>
                  </w:r>
                </w:p>
              </w:tc>
            </w:tr>
            <w:tr w14:paraId="6223C29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23010672">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1</w:t>
                  </w:r>
                </w:p>
              </w:tc>
              <w:tc>
                <w:tcPr>
                  <w:tcW w:w="1566" w:type="dxa"/>
                  <w:noWrap w:val="0"/>
                  <w:vAlign w:val="center"/>
                </w:tcPr>
                <w:p w14:paraId="7A3C942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drawing>
                      <wp:inline distT="0" distB="0" distL="114300" distR="114300">
                        <wp:extent cx="956945" cy="974090"/>
                        <wp:effectExtent l="0" t="0" r="14605" b="16510"/>
                        <wp:docPr id="91" name="图片 7"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descr="说明: 13001"/>
                                <pic:cNvPicPr>
                                  <a:picLocks noChangeAspect="1"/>
                                </pic:cNvPicPr>
                              </pic:nvPicPr>
                              <pic:blipFill>
                                <a:blip r:embed="rId37"/>
                                <a:stretch>
                                  <a:fillRect/>
                                </a:stretch>
                              </pic:blipFill>
                              <pic:spPr>
                                <a:xfrm>
                                  <a:off x="0" y="0"/>
                                  <a:ext cx="956945" cy="974090"/>
                                </a:xfrm>
                                <a:prstGeom prst="rect">
                                  <a:avLst/>
                                </a:prstGeom>
                                <a:noFill/>
                                <a:ln>
                                  <a:noFill/>
                                </a:ln>
                              </pic:spPr>
                            </pic:pic>
                          </a:graphicData>
                        </a:graphic>
                      </wp:inline>
                    </w:drawing>
                  </w:r>
                </w:p>
              </w:tc>
              <w:tc>
                <w:tcPr>
                  <w:tcW w:w="2076" w:type="dxa"/>
                  <w:noWrap w:val="0"/>
                  <w:vAlign w:val="center"/>
                </w:tcPr>
                <w:p w14:paraId="253A255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drawing>
                      <wp:inline distT="0" distB="0" distL="114300" distR="114300">
                        <wp:extent cx="909320" cy="922020"/>
                        <wp:effectExtent l="0" t="0" r="5080" b="11430"/>
                        <wp:docPr id="92" name="图片 8"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descr="说明: 13002"/>
                                <pic:cNvPicPr>
                                  <a:picLocks noChangeAspect="1"/>
                                </pic:cNvPicPr>
                              </pic:nvPicPr>
                              <pic:blipFill>
                                <a:blip r:embed="rId38"/>
                                <a:stretch>
                                  <a:fillRect/>
                                </a:stretch>
                              </pic:blipFill>
                              <pic:spPr>
                                <a:xfrm>
                                  <a:off x="0" y="0"/>
                                  <a:ext cx="909320" cy="922020"/>
                                </a:xfrm>
                                <a:prstGeom prst="rect">
                                  <a:avLst/>
                                </a:prstGeom>
                                <a:noFill/>
                                <a:ln>
                                  <a:noFill/>
                                </a:ln>
                              </pic:spPr>
                            </pic:pic>
                          </a:graphicData>
                        </a:graphic>
                      </wp:inline>
                    </w:drawing>
                  </w:r>
                </w:p>
              </w:tc>
              <w:tc>
                <w:tcPr>
                  <w:tcW w:w="1099" w:type="dxa"/>
                  <w:noWrap w:val="0"/>
                  <w:vAlign w:val="center"/>
                </w:tcPr>
                <w:p w14:paraId="4AF0750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废水</w:t>
                  </w:r>
                  <w:r>
                    <w:rPr>
                      <w:snapToGrid w:val="0"/>
                      <w:color w:val="auto"/>
                      <w:kern w:val="0"/>
                      <w:sz w:val="18"/>
                      <w:szCs w:val="18"/>
                    </w:rPr>
                    <w:t>排放口</w:t>
                  </w:r>
                </w:p>
              </w:tc>
              <w:tc>
                <w:tcPr>
                  <w:tcW w:w="2448" w:type="dxa"/>
                  <w:noWrap w:val="0"/>
                  <w:vAlign w:val="center"/>
                </w:tcPr>
                <w:p w14:paraId="0212A03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t>表示污水向水体排放</w:t>
                  </w:r>
                </w:p>
              </w:tc>
            </w:tr>
            <w:tr w14:paraId="0465795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16F7F4F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2</w:t>
                  </w:r>
                </w:p>
              </w:tc>
              <w:tc>
                <w:tcPr>
                  <w:tcW w:w="1566" w:type="dxa"/>
                  <w:noWrap w:val="0"/>
                  <w:vAlign w:val="center"/>
                </w:tcPr>
                <w:p w14:paraId="3DF77CC1">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67105" cy="972185"/>
                        <wp:effectExtent l="0" t="0" r="4445" b="18415"/>
                        <wp:docPr id="93" name="图片 9"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descr="说明: 13003"/>
                                <pic:cNvPicPr>
                                  <a:picLocks noChangeAspect="1"/>
                                </pic:cNvPicPr>
                              </pic:nvPicPr>
                              <pic:blipFill>
                                <a:blip r:embed="rId39"/>
                                <a:stretch>
                                  <a:fillRect/>
                                </a:stretch>
                              </pic:blipFill>
                              <pic:spPr>
                                <a:xfrm>
                                  <a:off x="0" y="0"/>
                                  <a:ext cx="967105" cy="972185"/>
                                </a:xfrm>
                                <a:prstGeom prst="rect">
                                  <a:avLst/>
                                </a:prstGeom>
                                <a:noFill/>
                                <a:ln>
                                  <a:noFill/>
                                </a:ln>
                              </pic:spPr>
                            </pic:pic>
                          </a:graphicData>
                        </a:graphic>
                      </wp:inline>
                    </w:drawing>
                  </w:r>
                </w:p>
              </w:tc>
              <w:tc>
                <w:tcPr>
                  <w:tcW w:w="2076" w:type="dxa"/>
                  <w:noWrap w:val="0"/>
                  <w:vAlign w:val="center"/>
                </w:tcPr>
                <w:p w14:paraId="315CA20F">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21385" cy="934085"/>
                        <wp:effectExtent l="0" t="0" r="12065" b="18415"/>
                        <wp:docPr id="94" name="图片 10"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descr="说明: 4"/>
                                <pic:cNvPicPr>
                                  <a:picLocks noChangeAspect="1"/>
                                </pic:cNvPicPr>
                              </pic:nvPicPr>
                              <pic:blipFill>
                                <a:blip r:embed="rId40"/>
                                <a:stretch>
                                  <a:fillRect/>
                                </a:stretch>
                              </pic:blipFill>
                              <pic:spPr>
                                <a:xfrm>
                                  <a:off x="0" y="0"/>
                                  <a:ext cx="921385" cy="934085"/>
                                </a:xfrm>
                                <a:prstGeom prst="rect">
                                  <a:avLst/>
                                </a:prstGeom>
                                <a:noFill/>
                                <a:ln>
                                  <a:noFill/>
                                </a:ln>
                              </pic:spPr>
                            </pic:pic>
                          </a:graphicData>
                        </a:graphic>
                      </wp:inline>
                    </w:drawing>
                  </w:r>
                </w:p>
              </w:tc>
              <w:tc>
                <w:tcPr>
                  <w:tcW w:w="1099" w:type="dxa"/>
                  <w:noWrap w:val="0"/>
                  <w:vAlign w:val="center"/>
                </w:tcPr>
                <w:p w14:paraId="134485C1">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废气排放口</w:t>
                  </w:r>
                </w:p>
              </w:tc>
              <w:tc>
                <w:tcPr>
                  <w:tcW w:w="2448" w:type="dxa"/>
                  <w:noWrap w:val="0"/>
                  <w:vAlign w:val="center"/>
                </w:tcPr>
                <w:p w14:paraId="26D2BB8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表示废气向大气环境排放</w:t>
                  </w:r>
                </w:p>
              </w:tc>
            </w:tr>
            <w:tr w14:paraId="091E29B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142D416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3</w:t>
                  </w:r>
                </w:p>
              </w:tc>
              <w:tc>
                <w:tcPr>
                  <w:tcW w:w="1566" w:type="dxa"/>
                  <w:noWrap w:val="0"/>
                  <w:vAlign w:val="center"/>
                </w:tcPr>
                <w:p w14:paraId="0E06553E">
                  <w:pPr>
                    <w:autoSpaceDE w:val="0"/>
                    <w:autoSpaceDN w:val="0"/>
                    <w:snapToGrid w:val="0"/>
                    <w:spacing w:before="24" w:beforeLines="10" w:after="24" w:afterLines="10"/>
                    <w:ind w:left="-105" w:leftChars="-50" w:right="-105" w:rightChars="-50"/>
                    <w:jc w:val="center"/>
                    <w:textAlignment w:val="baseline"/>
                    <w:rPr>
                      <w:color w:val="auto"/>
                      <w:kern w:val="0"/>
                      <w:sz w:val="18"/>
                      <w:szCs w:val="18"/>
                    </w:rPr>
                  </w:pPr>
                  <w:r>
                    <w:rPr>
                      <w:color w:val="auto"/>
                      <w:kern w:val="0"/>
                      <w:sz w:val="18"/>
                      <w:szCs w:val="18"/>
                    </w:rPr>
                    <w:drawing>
                      <wp:inline distT="0" distB="0" distL="114300" distR="114300">
                        <wp:extent cx="972185" cy="972185"/>
                        <wp:effectExtent l="0" t="0" r="18415" b="18415"/>
                        <wp:docPr id="95" name="图片 11"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descr="说明: 200602201518049853"/>
                                <pic:cNvPicPr>
                                  <a:picLocks noChangeAspect="1"/>
                                </pic:cNvPicPr>
                              </pic:nvPicPr>
                              <pic:blipFill>
                                <a:blip r:embed="rId41"/>
                                <a:stretch>
                                  <a:fillRect/>
                                </a:stretch>
                              </pic:blipFill>
                              <pic:spPr>
                                <a:xfrm>
                                  <a:off x="0" y="0"/>
                                  <a:ext cx="972185" cy="972185"/>
                                </a:xfrm>
                                <a:prstGeom prst="rect">
                                  <a:avLst/>
                                </a:prstGeom>
                                <a:noFill/>
                                <a:ln>
                                  <a:noFill/>
                                </a:ln>
                              </pic:spPr>
                            </pic:pic>
                          </a:graphicData>
                        </a:graphic>
                      </wp:inline>
                    </w:drawing>
                  </w:r>
                </w:p>
              </w:tc>
              <w:tc>
                <w:tcPr>
                  <w:tcW w:w="2076" w:type="dxa"/>
                  <w:noWrap w:val="0"/>
                  <w:vAlign w:val="center"/>
                </w:tcPr>
                <w:p w14:paraId="79D4F3E5">
                  <w:pPr>
                    <w:autoSpaceDE w:val="0"/>
                    <w:autoSpaceDN w:val="0"/>
                    <w:snapToGrid w:val="0"/>
                    <w:spacing w:before="24" w:beforeLines="10" w:after="24" w:afterLines="10"/>
                    <w:ind w:left="-105" w:leftChars="-50" w:right="-105" w:rightChars="-50"/>
                    <w:jc w:val="center"/>
                    <w:textAlignment w:val="baseline"/>
                    <w:rPr>
                      <w:color w:val="auto"/>
                      <w:kern w:val="0"/>
                      <w:sz w:val="18"/>
                      <w:szCs w:val="18"/>
                    </w:rPr>
                  </w:pPr>
                  <w:r>
                    <w:rPr>
                      <w:color w:val="auto"/>
                      <w:kern w:val="0"/>
                      <w:sz w:val="18"/>
                      <w:szCs w:val="18"/>
                    </w:rPr>
                    <w:drawing>
                      <wp:inline distT="0" distB="0" distL="114300" distR="114300">
                        <wp:extent cx="1028700" cy="909320"/>
                        <wp:effectExtent l="0" t="0" r="0" b="5080"/>
                        <wp:docPr id="96" name="图片 12"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 descr="说明: 200602201519018631"/>
                                <pic:cNvPicPr>
                                  <a:picLocks noChangeAspect="1"/>
                                </pic:cNvPicPr>
                              </pic:nvPicPr>
                              <pic:blipFill>
                                <a:blip r:embed="rId42"/>
                                <a:stretch>
                                  <a:fillRect/>
                                </a:stretch>
                              </pic:blipFill>
                              <pic:spPr>
                                <a:xfrm>
                                  <a:off x="0" y="0"/>
                                  <a:ext cx="1028700" cy="909320"/>
                                </a:xfrm>
                                <a:prstGeom prst="rect">
                                  <a:avLst/>
                                </a:prstGeom>
                                <a:noFill/>
                                <a:ln>
                                  <a:noFill/>
                                </a:ln>
                              </pic:spPr>
                            </pic:pic>
                          </a:graphicData>
                        </a:graphic>
                      </wp:inline>
                    </w:drawing>
                  </w:r>
                </w:p>
              </w:tc>
              <w:tc>
                <w:tcPr>
                  <w:tcW w:w="1099" w:type="dxa"/>
                  <w:noWrap w:val="0"/>
                  <w:vAlign w:val="center"/>
                </w:tcPr>
                <w:p w14:paraId="1B78566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噪声排放源</w:t>
                  </w:r>
                </w:p>
              </w:tc>
              <w:tc>
                <w:tcPr>
                  <w:tcW w:w="2448" w:type="dxa"/>
                  <w:noWrap w:val="0"/>
                  <w:vAlign w:val="center"/>
                </w:tcPr>
                <w:p w14:paraId="17C5332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表示噪声向外环境排放</w:t>
                  </w:r>
                </w:p>
              </w:tc>
            </w:tr>
            <w:tr w14:paraId="24C8890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014CD86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4</w:t>
                  </w:r>
                </w:p>
              </w:tc>
              <w:tc>
                <w:tcPr>
                  <w:tcW w:w="1566" w:type="dxa"/>
                  <w:noWrap w:val="0"/>
                  <w:vAlign w:val="center"/>
                </w:tcPr>
                <w:p w14:paraId="58E7DDF9">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72185" cy="972185"/>
                        <wp:effectExtent l="0" t="0" r="18415" b="18415"/>
                        <wp:docPr id="97" name="图片 13"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3" descr="说明: 14001"/>
                                <pic:cNvPicPr>
                                  <a:picLocks noChangeAspect="1"/>
                                </pic:cNvPicPr>
                              </pic:nvPicPr>
                              <pic:blipFill>
                                <a:blip r:embed="rId43"/>
                                <a:stretch>
                                  <a:fillRect/>
                                </a:stretch>
                              </pic:blipFill>
                              <pic:spPr>
                                <a:xfrm>
                                  <a:off x="0" y="0"/>
                                  <a:ext cx="972185" cy="972185"/>
                                </a:xfrm>
                                <a:prstGeom prst="rect">
                                  <a:avLst/>
                                </a:prstGeom>
                                <a:noFill/>
                                <a:ln>
                                  <a:noFill/>
                                </a:ln>
                              </pic:spPr>
                            </pic:pic>
                          </a:graphicData>
                        </a:graphic>
                      </wp:inline>
                    </w:drawing>
                  </w:r>
                </w:p>
              </w:tc>
              <w:tc>
                <w:tcPr>
                  <w:tcW w:w="2076" w:type="dxa"/>
                  <w:noWrap w:val="0"/>
                  <w:vAlign w:val="center"/>
                </w:tcPr>
                <w:p w14:paraId="6001E2BF">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69010" cy="915670"/>
                        <wp:effectExtent l="0" t="0" r="2540" b="17780"/>
                        <wp:docPr id="98" name="图片 14"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descr="说明: 14002"/>
                                <pic:cNvPicPr>
                                  <a:picLocks noChangeAspect="1"/>
                                </pic:cNvPicPr>
                              </pic:nvPicPr>
                              <pic:blipFill>
                                <a:blip r:embed="rId44"/>
                                <a:stretch>
                                  <a:fillRect/>
                                </a:stretch>
                              </pic:blipFill>
                              <pic:spPr>
                                <a:xfrm>
                                  <a:off x="0" y="0"/>
                                  <a:ext cx="969010" cy="915670"/>
                                </a:xfrm>
                                <a:prstGeom prst="rect">
                                  <a:avLst/>
                                </a:prstGeom>
                                <a:noFill/>
                                <a:ln>
                                  <a:noFill/>
                                </a:ln>
                              </pic:spPr>
                            </pic:pic>
                          </a:graphicData>
                        </a:graphic>
                      </wp:inline>
                    </w:drawing>
                  </w:r>
                </w:p>
              </w:tc>
              <w:tc>
                <w:tcPr>
                  <w:tcW w:w="1099" w:type="dxa"/>
                  <w:noWrap w:val="0"/>
                  <w:vAlign w:val="center"/>
                </w:tcPr>
                <w:p w14:paraId="44F789D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一般固体废物</w:t>
                  </w:r>
                </w:p>
              </w:tc>
              <w:tc>
                <w:tcPr>
                  <w:tcW w:w="2448" w:type="dxa"/>
                  <w:noWrap w:val="0"/>
                  <w:vAlign w:val="center"/>
                </w:tcPr>
                <w:p w14:paraId="21E6E47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表示一般固体废物贮存、处置场</w:t>
                  </w:r>
                </w:p>
              </w:tc>
            </w:tr>
            <w:tr w14:paraId="4C4F8F6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47" w:hRule="atLeast"/>
                <w:jc w:val="center"/>
              </w:trPr>
              <w:tc>
                <w:tcPr>
                  <w:tcW w:w="335" w:type="dxa"/>
                  <w:tcBorders>
                    <w:bottom w:val="single" w:color="auto" w:sz="12" w:space="0"/>
                  </w:tcBorders>
                  <w:noWrap w:val="0"/>
                  <w:vAlign w:val="center"/>
                </w:tcPr>
                <w:p w14:paraId="14DF5581">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5</w:t>
                  </w:r>
                </w:p>
              </w:tc>
              <w:tc>
                <w:tcPr>
                  <w:tcW w:w="1566" w:type="dxa"/>
                  <w:tcBorders>
                    <w:bottom w:val="single" w:color="auto" w:sz="12" w:space="0"/>
                  </w:tcBorders>
                  <w:noWrap w:val="0"/>
                  <w:vAlign w:val="center"/>
                </w:tcPr>
                <w:p w14:paraId="4CBB850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w:t>
                  </w:r>
                </w:p>
              </w:tc>
              <w:tc>
                <w:tcPr>
                  <w:tcW w:w="2076" w:type="dxa"/>
                  <w:tcBorders>
                    <w:bottom w:val="single" w:color="auto" w:sz="12" w:space="0"/>
                  </w:tcBorders>
                  <w:noWrap w:val="0"/>
                  <w:vAlign w:val="center"/>
                </w:tcPr>
                <w:p w14:paraId="6457E1C4">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rPr>
                    <w:drawing>
                      <wp:inline distT="0" distB="0" distL="114300" distR="114300">
                        <wp:extent cx="1313815" cy="1076960"/>
                        <wp:effectExtent l="0" t="0" r="635" b="8890"/>
                        <wp:docPr id="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pic:cNvPicPr>
                                  <a:picLocks noChangeAspect="1"/>
                                </pic:cNvPicPr>
                              </pic:nvPicPr>
                              <pic:blipFill>
                                <a:blip r:embed="rId45"/>
                                <a:stretch>
                                  <a:fillRect/>
                                </a:stretch>
                              </pic:blipFill>
                              <pic:spPr>
                                <a:xfrm>
                                  <a:off x="0" y="0"/>
                                  <a:ext cx="1313815" cy="1076960"/>
                                </a:xfrm>
                                <a:prstGeom prst="rect">
                                  <a:avLst/>
                                </a:prstGeom>
                                <a:noFill/>
                                <a:ln>
                                  <a:noFill/>
                                </a:ln>
                              </pic:spPr>
                            </pic:pic>
                          </a:graphicData>
                        </a:graphic>
                      </wp:inline>
                    </w:drawing>
                  </w:r>
                </w:p>
              </w:tc>
              <w:tc>
                <w:tcPr>
                  <w:tcW w:w="1099" w:type="dxa"/>
                  <w:tcBorders>
                    <w:bottom w:val="single" w:color="auto" w:sz="12" w:space="0"/>
                  </w:tcBorders>
                  <w:noWrap w:val="0"/>
                  <w:vAlign w:val="center"/>
                </w:tcPr>
                <w:p w14:paraId="4DB61D39">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危险废物</w:t>
                  </w:r>
                </w:p>
              </w:tc>
              <w:tc>
                <w:tcPr>
                  <w:tcW w:w="2448" w:type="dxa"/>
                  <w:tcBorders>
                    <w:bottom w:val="single" w:color="auto" w:sz="12" w:space="0"/>
                  </w:tcBorders>
                  <w:noWrap w:val="0"/>
                  <w:vAlign w:val="center"/>
                </w:tcPr>
                <w:p w14:paraId="69D3A6D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表示危险废物贮存、处置场</w:t>
                  </w:r>
                </w:p>
              </w:tc>
            </w:tr>
          </w:tbl>
          <w:p w14:paraId="2B448C2F">
            <w:pPr>
              <w:numPr>
                <w:ilvl w:val="0"/>
                <w:numId w:val="10"/>
              </w:numPr>
              <w:adjustRightInd w:val="0"/>
              <w:snapToGrid w:val="0"/>
              <w:spacing w:before="120" w:beforeLines="50" w:line="360" w:lineRule="auto"/>
              <w:jc w:val="left"/>
              <w:rPr>
                <w:b/>
                <w:bCs/>
                <w:color w:val="auto"/>
              </w:rPr>
            </w:pPr>
            <w:r>
              <w:rPr>
                <w:b/>
                <w:bCs/>
                <w:color w:val="auto"/>
              </w:rPr>
              <w:t>环保信息公开要求</w:t>
            </w:r>
            <w:bookmarkEnd w:id="40"/>
            <w:bookmarkEnd w:id="41"/>
          </w:p>
          <w:p w14:paraId="26C8A85A">
            <w:pPr>
              <w:adjustRightInd w:val="0"/>
              <w:snapToGrid w:val="0"/>
              <w:spacing w:line="360" w:lineRule="auto"/>
              <w:ind w:firstLine="420" w:firstLineChars="200"/>
              <w:rPr>
                <w:rFonts w:hint="eastAsia"/>
                <w:color w:val="auto"/>
              </w:rPr>
            </w:pPr>
            <w:r>
              <w:rPr>
                <w:rFonts w:hint="eastAsia"/>
                <w:color w:val="auto"/>
              </w:rPr>
              <w:t>参照</w:t>
            </w:r>
            <w:r>
              <w:rPr>
                <w:color w:val="auto"/>
              </w:rPr>
              <w:t>2021年11月26日生态环境部</w:t>
            </w:r>
            <w:r>
              <w:rPr>
                <w:rFonts w:hint="eastAsia"/>
                <w:color w:val="auto"/>
              </w:rPr>
              <w:t>发布的</w:t>
            </w:r>
            <w:r>
              <w:rPr>
                <w:color w:val="auto"/>
              </w:rPr>
              <w:t>《企业环境信息依法披露管理办法》</w:t>
            </w:r>
            <w:r>
              <w:rPr>
                <w:rFonts w:hint="eastAsia"/>
                <w:color w:val="auto"/>
              </w:rPr>
              <w:t>(生态环境部令第24号)要求可知，企业应当建立健全环境信息依法披露管理制度，规范工作规程，明确工作职责，建立准确的环境信息管理台账，妥善保存相关原始记录，科学统计归集相关环境信息。</w:t>
            </w:r>
            <w:r>
              <w:rPr>
                <w:color w:val="auto"/>
              </w:rPr>
              <w:t>企业年度环境信息依法披露报告应当包括以下内容</w:t>
            </w:r>
            <w:r>
              <w:rPr>
                <w:rFonts w:hint="eastAsia"/>
                <w:color w:val="auto"/>
              </w:rPr>
              <w:t>：</w:t>
            </w:r>
          </w:p>
          <w:p w14:paraId="3CAC3BB1">
            <w:pPr>
              <w:adjustRightInd w:val="0"/>
              <w:snapToGrid w:val="0"/>
              <w:spacing w:line="360" w:lineRule="auto"/>
              <w:ind w:firstLine="420" w:firstLineChars="200"/>
              <w:rPr>
                <w:rFonts w:hint="eastAsia"/>
                <w:color w:val="auto"/>
              </w:rPr>
            </w:pPr>
            <w:r>
              <w:rPr>
                <w:rFonts w:hint="eastAsia"/>
                <w:color w:val="auto"/>
              </w:rPr>
              <w:t>（1）企业基本信息，包括企业生产和生态环境保护等方面的基础信息；</w:t>
            </w:r>
          </w:p>
          <w:p w14:paraId="63072D20">
            <w:pPr>
              <w:adjustRightInd w:val="0"/>
              <w:snapToGrid w:val="0"/>
              <w:spacing w:line="360" w:lineRule="auto"/>
              <w:ind w:firstLine="420" w:firstLineChars="200"/>
              <w:rPr>
                <w:rFonts w:hint="eastAsia"/>
                <w:color w:val="auto"/>
              </w:rPr>
            </w:pPr>
            <w:r>
              <w:rPr>
                <w:rFonts w:hint="eastAsia"/>
                <w:color w:val="auto"/>
              </w:rPr>
              <w:t>（2）企业环境管理信息，包括生态环境行政许可、环境保护税、环境污染责任保险、环保信用评价等方面的信息；</w:t>
            </w:r>
          </w:p>
          <w:p w14:paraId="1B51E603">
            <w:pPr>
              <w:adjustRightInd w:val="0"/>
              <w:snapToGrid w:val="0"/>
              <w:spacing w:line="360" w:lineRule="auto"/>
              <w:ind w:firstLine="420" w:firstLineChars="200"/>
              <w:rPr>
                <w:rFonts w:hint="eastAsia"/>
                <w:color w:val="auto"/>
              </w:rPr>
            </w:pPr>
            <w:r>
              <w:rPr>
                <w:rFonts w:hint="eastAsia"/>
                <w:color w:val="auto"/>
              </w:rPr>
              <w:t>（3）污染物产生、治理与排放信息，包括污染防治设施，污染物排放，有毒有害物质排放，工业固体废物和危险废物产生、贮存、流向、利用、处置，自行监测等方面的信息；</w:t>
            </w:r>
          </w:p>
          <w:p w14:paraId="75D7A53E">
            <w:pPr>
              <w:adjustRightInd w:val="0"/>
              <w:snapToGrid w:val="0"/>
              <w:spacing w:line="360" w:lineRule="auto"/>
              <w:ind w:firstLine="420" w:firstLineChars="200"/>
              <w:rPr>
                <w:rFonts w:hint="eastAsia"/>
                <w:color w:val="auto"/>
              </w:rPr>
            </w:pPr>
            <w:r>
              <w:rPr>
                <w:rFonts w:hint="eastAsia"/>
                <w:color w:val="auto"/>
              </w:rPr>
              <w:t>（4）碳排放信息，包括排放量、排放设施等方面的信息；</w:t>
            </w:r>
          </w:p>
          <w:p w14:paraId="41B7F3A4">
            <w:pPr>
              <w:adjustRightInd w:val="0"/>
              <w:snapToGrid w:val="0"/>
              <w:spacing w:line="360" w:lineRule="auto"/>
              <w:ind w:firstLine="420" w:firstLineChars="200"/>
              <w:rPr>
                <w:rFonts w:hint="eastAsia"/>
                <w:color w:val="auto"/>
              </w:rPr>
            </w:pPr>
            <w:r>
              <w:rPr>
                <w:rFonts w:hint="eastAsia"/>
                <w:color w:val="auto"/>
              </w:rPr>
              <w:t>（5）生态环境应急信息，包括突发环境事件应急预案、重污染天气应急响应等方面的信息；</w:t>
            </w:r>
          </w:p>
          <w:p w14:paraId="119117F6">
            <w:pPr>
              <w:adjustRightInd w:val="0"/>
              <w:snapToGrid w:val="0"/>
              <w:spacing w:line="360" w:lineRule="auto"/>
              <w:ind w:firstLine="420" w:firstLineChars="200"/>
              <w:rPr>
                <w:rFonts w:hint="eastAsia"/>
                <w:color w:val="auto"/>
              </w:rPr>
            </w:pPr>
            <w:r>
              <w:rPr>
                <w:rFonts w:hint="eastAsia"/>
                <w:color w:val="auto"/>
              </w:rPr>
              <w:t>（6）生态环境违法信息；</w:t>
            </w:r>
          </w:p>
          <w:p w14:paraId="1089E5B4">
            <w:pPr>
              <w:adjustRightInd w:val="0"/>
              <w:snapToGrid w:val="0"/>
              <w:spacing w:line="360" w:lineRule="auto"/>
              <w:ind w:firstLine="420" w:firstLineChars="200"/>
              <w:rPr>
                <w:rFonts w:hint="eastAsia"/>
                <w:color w:val="auto"/>
              </w:rPr>
            </w:pPr>
            <w:r>
              <w:rPr>
                <w:rFonts w:hint="eastAsia"/>
                <w:color w:val="auto"/>
              </w:rPr>
              <w:t>（7）本年度临时环境信息依法披露情况；</w:t>
            </w:r>
          </w:p>
          <w:p w14:paraId="2E5DD80E">
            <w:pPr>
              <w:adjustRightInd w:val="0"/>
              <w:snapToGrid w:val="0"/>
              <w:spacing w:line="360" w:lineRule="auto"/>
              <w:ind w:firstLine="420" w:firstLineChars="200"/>
              <w:rPr>
                <w:color w:val="auto"/>
              </w:rPr>
            </w:pPr>
            <w:r>
              <w:rPr>
                <w:rFonts w:hint="eastAsia"/>
                <w:color w:val="auto"/>
              </w:rPr>
              <w:t>（8）法律法规规定的其他环境信息。</w:t>
            </w:r>
          </w:p>
          <w:p w14:paraId="23094B1C">
            <w:pPr>
              <w:adjustRightInd w:val="0"/>
              <w:snapToGrid w:val="0"/>
              <w:spacing w:line="360" w:lineRule="auto"/>
              <w:ind w:firstLine="420" w:firstLineChars="200"/>
              <w:rPr>
                <w:color w:val="auto"/>
              </w:rPr>
            </w:pPr>
            <w:r>
              <w:rPr>
                <w:rFonts w:hint="eastAsia"/>
                <w:color w:val="auto"/>
              </w:rPr>
              <w:t>企业可以根据实际情况对已披露的环境信息进行变更；进行变更的，应当以临时环境信息依法披露报告的形式变更，并说明变更事项和理由。企业应当于每年3月15日前披露上一年度1月1日至12月31日的环境信息。</w:t>
            </w:r>
          </w:p>
        </w:tc>
      </w:tr>
    </w:tbl>
    <w:p w14:paraId="3B907114">
      <w:pPr>
        <w:pStyle w:val="30"/>
        <w:jc w:val="center"/>
        <w:outlineLvl w:val="0"/>
        <w:rPr>
          <w:rFonts w:ascii="Times New Roman" w:hAnsi="Times New Roman" w:eastAsia="黑体"/>
          <w:snapToGrid w:val="0"/>
          <w:color w:val="auto"/>
          <w:sz w:val="30"/>
          <w:szCs w:val="30"/>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799041CB">
      <w:pPr>
        <w:pStyle w:val="30"/>
        <w:jc w:val="center"/>
        <w:outlineLvl w:val="0"/>
        <w:rPr>
          <w:rFonts w:hint="eastAsia" w:ascii="Times New Roman" w:hAnsi="Times New Roman" w:eastAsia="黑体"/>
          <w:snapToGrid w:val="0"/>
          <w:color w:val="auto"/>
          <w:sz w:val="30"/>
          <w:szCs w:val="30"/>
        </w:rPr>
      </w:pPr>
      <w:bookmarkStart w:id="42" w:name="_Toc25158"/>
      <w:bookmarkStart w:id="43" w:name="_Toc8557"/>
      <w:r>
        <w:rPr>
          <w:rFonts w:ascii="Times New Roman" w:hAnsi="Times New Roman" w:eastAsia="黑体"/>
          <w:snapToGrid w:val="0"/>
          <w:color w:val="auto"/>
          <w:sz w:val="30"/>
          <w:szCs w:val="30"/>
        </w:rPr>
        <w:drawing>
          <wp:anchor distT="0" distB="0" distL="114300" distR="114300" simplePos="0" relativeHeight="251663360" behindDoc="0" locked="0" layoutInCell="1" allowOverlap="1">
            <wp:simplePos x="0" y="0"/>
            <wp:positionH relativeFrom="column">
              <wp:posOffset>-614680</wp:posOffset>
            </wp:positionH>
            <wp:positionV relativeFrom="paragraph">
              <wp:posOffset>-207010</wp:posOffset>
            </wp:positionV>
            <wp:extent cx="6991985" cy="9890125"/>
            <wp:effectExtent l="0" t="0" r="18415" b="15875"/>
            <wp:wrapNone/>
            <wp:docPr id="24" name="图片 24" descr="SKM_C36825111711290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KM_C36825111711290_18"/>
                    <pic:cNvPicPr>
                      <a:picLocks noChangeAspect="1"/>
                    </pic:cNvPicPr>
                  </pic:nvPicPr>
                  <pic:blipFill>
                    <a:blip r:embed="rId46"/>
                    <a:stretch>
                      <a:fillRect/>
                    </a:stretch>
                  </pic:blipFill>
                  <pic:spPr>
                    <a:xfrm>
                      <a:off x="0" y="0"/>
                      <a:ext cx="6991985" cy="9890125"/>
                    </a:xfrm>
                    <a:prstGeom prst="rect">
                      <a:avLst/>
                    </a:prstGeom>
                  </pic:spPr>
                </pic:pic>
              </a:graphicData>
            </a:graphic>
          </wp:anchor>
        </w:drawing>
      </w:r>
      <w:r>
        <w:rPr>
          <w:rFonts w:ascii="Times New Roman" w:hAnsi="Times New Roman" w:eastAsia="黑体"/>
          <w:snapToGrid w:val="0"/>
          <w:color w:val="auto"/>
          <w:sz w:val="30"/>
          <w:szCs w:val="30"/>
        </w:rPr>
        <w:t>六、结论</w:t>
      </w:r>
      <w:bookmarkEnd w:id="42"/>
      <w:bookmarkEnd w:id="43"/>
    </w:p>
    <w:tbl>
      <w:tblPr>
        <w:tblStyle w:val="3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6360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4BD9A35E">
            <w:pPr>
              <w:pStyle w:val="76"/>
              <w:spacing w:before="240" w:beforeLines="100" w:afterLines="50" w:line="360" w:lineRule="auto"/>
              <w:ind w:left="0" w:leftChars="0" w:firstLine="0"/>
              <w:jc w:val="left"/>
              <w:outlineLvl w:val="1"/>
              <w:rPr>
                <w:rFonts w:eastAsia="宋体"/>
                <w:color w:val="auto"/>
                <w:sz w:val="28"/>
                <w:szCs w:val="28"/>
                <w:lang w:val="en-US" w:eastAsia="zh-CN"/>
              </w:rPr>
            </w:pPr>
            <w:bookmarkStart w:id="44" w:name="_Toc8175"/>
            <w:r>
              <w:rPr>
                <w:rFonts w:eastAsia="宋体"/>
                <w:b/>
                <w:color w:val="auto"/>
                <w:sz w:val="28"/>
                <w:szCs w:val="28"/>
                <w:lang w:val="en-US" w:eastAsia="zh-CN"/>
              </w:rPr>
              <w:t>6.1 总结论</w:t>
            </w:r>
            <w:bookmarkEnd w:id="44"/>
          </w:p>
          <w:p w14:paraId="416E2BE4">
            <w:pPr>
              <w:spacing w:line="360" w:lineRule="auto"/>
              <w:ind w:firstLine="480" w:firstLineChars="200"/>
              <w:rPr>
                <w:rFonts w:hint="default" w:ascii="Times New Roman" w:hAnsi="Times New Roman" w:eastAsia="宋体" w:cs="Times New Roman"/>
                <w:color w:val="auto"/>
                <w:sz w:val="24"/>
                <w:lang w:eastAsia="zh-CN"/>
              </w:rPr>
            </w:pPr>
            <w:r>
              <w:rPr>
                <w:rFonts w:hint="eastAsia"/>
                <w:color w:val="auto"/>
                <w:sz w:val="24"/>
                <w:lang w:eastAsia="zh-CN"/>
              </w:rPr>
              <w:t>福建铠盾材料科技有限公司年加工300万件注塑件、年加工1200万件下卡条、1000万件钣金件</w:t>
            </w:r>
            <w:r>
              <w:rPr>
                <w:rFonts w:hint="eastAsia"/>
                <w:color w:val="auto"/>
                <w:sz w:val="24"/>
              </w:rPr>
              <w:t>项目位于</w:t>
            </w:r>
            <w:r>
              <w:rPr>
                <w:rFonts w:hint="eastAsia" w:ascii="Times New Roman" w:hAnsi="Times New Roman" w:eastAsia="宋体"/>
                <w:b w:val="0"/>
                <w:bCs w:val="0"/>
                <w:color w:val="auto"/>
                <w:sz w:val="24"/>
                <w:szCs w:val="24"/>
                <w:lang w:eastAsia="zh-CN"/>
              </w:rPr>
              <w:t>福州市福清市音西街道</w:t>
            </w:r>
            <w:r>
              <w:rPr>
                <w:rFonts w:hint="eastAsia"/>
                <w:b w:val="0"/>
                <w:bCs w:val="0"/>
                <w:color w:val="auto"/>
                <w:sz w:val="24"/>
                <w:szCs w:val="24"/>
                <w:lang w:val="en-US" w:eastAsia="zh-CN"/>
              </w:rPr>
              <w:t>福建三锋汽配开发有限公司内（租赁厂房四局部一层、厂房五一至三层）</w:t>
            </w:r>
            <w:r>
              <w:rPr>
                <w:rFonts w:hint="eastAsia"/>
                <w:color w:val="auto"/>
                <w:sz w:val="24"/>
              </w:rPr>
              <w:t>，</w:t>
            </w:r>
            <w:r>
              <w:rPr>
                <w:rFonts w:hint="default" w:ascii="Times New Roman" w:hAnsi="Times New Roman" w:eastAsia="宋体" w:cs="Times New Roman"/>
                <w:color w:val="auto"/>
                <w:sz w:val="24"/>
                <w:lang w:val="en-US" w:eastAsia="zh-CN"/>
              </w:rPr>
              <w:t>项目符合国家产业政策，</w:t>
            </w:r>
            <w:r>
              <w:rPr>
                <w:rFonts w:hint="eastAsia" w:ascii="Times New Roman" w:hAnsi="Times New Roman" w:eastAsia="宋体" w:cs="Times New Roman"/>
                <w:color w:val="auto"/>
                <w:sz w:val="24"/>
                <w:lang w:val="en-US" w:eastAsia="zh-CN"/>
              </w:rPr>
              <w:t>符合规划环评及审查意见要求，</w:t>
            </w:r>
            <w:r>
              <w:rPr>
                <w:rFonts w:hint="default" w:ascii="Times New Roman" w:hAnsi="Times New Roman" w:eastAsia="宋体" w:cs="Times New Roman"/>
                <w:color w:val="auto"/>
                <w:sz w:val="24"/>
                <w:lang w:val="en-US" w:eastAsia="zh-CN"/>
              </w:rPr>
              <w:t>符</w:t>
            </w:r>
            <w:r>
              <w:rPr>
                <w:rFonts w:hint="eastAsia" w:cs="Times New Roman"/>
                <w:color w:val="auto"/>
                <w:sz w:val="24"/>
                <w:lang w:val="en-US" w:eastAsia="zh-CN"/>
              </w:rPr>
              <w:t>合</w:t>
            </w:r>
            <w:r>
              <w:rPr>
                <w:rFonts w:hint="default" w:ascii="Times New Roman" w:hAnsi="Times New Roman" w:eastAsia="宋体" w:cs="Times New Roman"/>
                <w:color w:val="auto"/>
                <w:sz w:val="24"/>
                <w:lang w:val="en-US" w:eastAsia="zh-CN"/>
              </w:rPr>
              <w:t>生态环境分区管控要求</w:t>
            </w:r>
            <w:r>
              <w:rPr>
                <w:rFonts w:hint="eastAsia" w:ascii="Times New Roman" w:hAnsi="Times New Roman" w:eastAsia="宋体" w:cs="Times New Roman"/>
                <w:color w:val="auto"/>
                <w:sz w:val="24"/>
                <w:lang w:val="en-US" w:eastAsia="zh-CN"/>
              </w:rPr>
              <w:t>，</w:t>
            </w:r>
            <w:r>
              <w:rPr>
                <w:rFonts w:hint="eastAsia" w:ascii="Times New Roman" w:hAnsi="Times New Roman" w:eastAsia="宋体"/>
                <w:color w:val="auto"/>
                <w:sz w:val="24"/>
                <w:lang w:val="en-US" w:eastAsia="zh-CN"/>
              </w:rPr>
              <w:t>选址基本合理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通过对本项目的环境影响分析，项目运营过程中</w:t>
            </w:r>
            <w:r>
              <w:rPr>
                <w:rFonts w:hint="eastAsia" w:ascii="Times New Roman" w:hAnsi="Times New Roman" w:eastAsia="宋体" w:cs="Times New Roman"/>
                <w:color w:val="auto"/>
                <w:sz w:val="24"/>
                <w:lang w:val="en-US" w:eastAsia="zh-CN"/>
              </w:rPr>
              <w:t>废水</w:t>
            </w:r>
            <w:r>
              <w:rPr>
                <w:rFonts w:hint="default" w:ascii="Times New Roman" w:hAnsi="Times New Roman" w:eastAsia="宋体" w:cs="Times New Roman"/>
                <w:color w:val="auto"/>
                <w:sz w:val="24"/>
                <w:lang w:eastAsia="zh-CN"/>
              </w:rPr>
              <w:t>、废气、噪声、固废等污染物对周围环境空气质量、水环境、声环境</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地下水和土壤环境</w:t>
            </w:r>
            <w:r>
              <w:rPr>
                <w:rFonts w:hint="default" w:ascii="Times New Roman" w:hAnsi="Times New Roman" w:eastAsia="宋体" w:cs="Times New Roman"/>
                <w:color w:val="auto"/>
                <w:sz w:val="24"/>
                <w:lang w:eastAsia="zh-CN"/>
              </w:rPr>
              <w:t>等</w:t>
            </w:r>
            <w:r>
              <w:rPr>
                <w:rFonts w:hint="eastAsia" w:ascii="Times New Roman" w:hAnsi="Times New Roman" w:eastAsia="宋体" w:cs="Times New Roman"/>
                <w:color w:val="auto"/>
                <w:sz w:val="24"/>
                <w:lang w:val="en-US" w:eastAsia="zh-CN"/>
              </w:rPr>
              <w:t>会</w:t>
            </w:r>
            <w:r>
              <w:rPr>
                <w:rFonts w:hint="default" w:ascii="Times New Roman" w:hAnsi="Times New Roman" w:eastAsia="宋体" w:cs="Times New Roman"/>
                <w:color w:val="auto"/>
                <w:sz w:val="24"/>
                <w:lang w:eastAsia="zh-CN"/>
              </w:rPr>
              <w:t>造成一定不利影响，经采取综合性、积极有效的防治措施并确保污染物达标排放后，可避免或减少这些不利影响，影响均在环境可接受的范围内。</w:t>
            </w:r>
          </w:p>
          <w:p w14:paraId="67436AB5">
            <w:pPr>
              <w:spacing w:line="360" w:lineRule="auto"/>
              <w:ind w:firstLine="480" w:firstLineChars="200"/>
              <w:rPr>
                <w:color w:val="auto"/>
                <w:sz w:val="24"/>
              </w:rPr>
            </w:pPr>
            <w:r>
              <w:rPr>
                <w:color w:val="auto"/>
                <w:sz w:val="24"/>
              </w:rPr>
              <w:t>综上所述，在认真执行建设项目“三同时”制度，切实落实各项规划</w:t>
            </w:r>
            <w:r>
              <w:rPr>
                <w:rFonts w:hint="eastAsia"/>
                <w:color w:val="auto"/>
                <w:sz w:val="24"/>
              </w:rPr>
              <w:t>、</w:t>
            </w:r>
            <w:r>
              <w:rPr>
                <w:color w:val="auto"/>
                <w:sz w:val="24"/>
              </w:rPr>
              <w:t>方案的要求，严格落实本</w:t>
            </w:r>
            <w:r>
              <w:rPr>
                <w:rFonts w:hint="eastAsia"/>
                <w:color w:val="auto"/>
                <w:sz w:val="24"/>
              </w:rPr>
              <w:t>报告提出</w:t>
            </w:r>
            <w:r>
              <w:rPr>
                <w:color w:val="auto"/>
                <w:sz w:val="24"/>
              </w:rPr>
              <w:t>各项环保措施</w:t>
            </w:r>
            <w:r>
              <w:rPr>
                <w:rFonts w:hint="eastAsia"/>
                <w:color w:val="auto"/>
                <w:sz w:val="24"/>
              </w:rPr>
              <w:t>、加强</w:t>
            </w:r>
            <w:r>
              <w:rPr>
                <w:color w:val="auto"/>
                <w:sz w:val="24"/>
              </w:rPr>
              <w:t>环境管理的前提下，可将项目产生的环境影响降到最低程度</w:t>
            </w:r>
            <w:r>
              <w:rPr>
                <w:rFonts w:hint="eastAsia"/>
                <w:color w:val="auto"/>
                <w:sz w:val="24"/>
              </w:rPr>
              <w:t>，</w:t>
            </w:r>
            <w:r>
              <w:rPr>
                <w:color w:val="auto"/>
                <w:sz w:val="24"/>
              </w:rPr>
              <w:t>从环境保护角度分析，该项目的建设是可行的。</w:t>
            </w:r>
          </w:p>
          <w:p w14:paraId="389BC789">
            <w:pPr>
              <w:autoSpaceDE w:val="0"/>
              <w:autoSpaceDN w:val="0"/>
              <w:adjustRightInd w:val="0"/>
              <w:snapToGrid w:val="0"/>
              <w:spacing w:line="360" w:lineRule="auto"/>
              <w:ind w:right="1120" w:firstLine="480" w:firstLineChars="200"/>
              <w:jc w:val="center"/>
              <w:rPr>
                <w:rFonts w:hint="eastAsia"/>
                <w:color w:val="auto"/>
                <w:sz w:val="24"/>
              </w:rPr>
            </w:pPr>
          </w:p>
          <w:p w14:paraId="3B4BF683">
            <w:pPr>
              <w:autoSpaceDE w:val="0"/>
              <w:autoSpaceDN w:val="0"/>
              <w:adjustRightInd w:val="0"/>
              <w:snapToGrid w:val="0"/>
              <w:spacing w:line="360" w:lineRule="auto"/>
              <w:ind w:firstLine="482" w:firstLineChars="200"/>
              <w:jc w:val="right"/>
              <w:rPr>
                <w:rFonts w:hint="eastAsia"/>
                <w:b/>
                <w:bCs/>
                <w:color w:val="auto"/>
                <w:sz w:val="24"/>
              </w:rPr>
            </w:pPr>
            <w:r>
              <w:rPr>
                <w:rFonts w:hint="eastAsia"/>
                <w:b/>
                <w:bCs/>
                <w:color w:val="auto"/>
                <w:sz w:val="24"/>
              </w:rPr>
              <w:t xml:space="preserve">                </w:t>
            </w:r>
          </w:p>
          <w:p w14:paraId="2FC322B8">
            <w:pPr>
              <w:autoSpaceDE w:val="0"/>
              <w:autoSpaceDN w:val="0"/>
              <w:adjustRightInd w:val="0"/>
              <w:snapToGrid w:val="0"/>
              <w:spacing w:line="360" w:lineRule="auto"/>
              <w:ind w:firstLine="482" w:firstLineChars="200"/>
              <w:jc w:val="right"/>
              <w:rPr>
                <w:b/>
                <w:bCs/>
                <w:color w:val="auto"/>
                <w:sz w:val="24"/>
              </w:rPr>
            </w:pPr>
            <w:r>
              <w:rPr>
                <w:rFonts w:hint="eastAsia"/>
                <w:b/>
                <w:bCs/>
                <w:color w:val="auto"/>
                <w:sz w:val="24"/>
              </w:rPr>
              <w:t xml:space="preserve">               编制单位：福建绿川环保科技有限公司</w:t>
            </w:r>
          </w:p>
          <w:p w14:paraId="0EF1D3F9">
            <w:pPr>
              <w:autoSpaceDE w:val="0"/>
              <w:autoSpaceDN w:val="0"/>
              <w:adjustRightInd w:val="0"/>
              <w:snapToGrid w:val="0"/>
              <w:spacing w:line="360" w:lineRule="auto"/>
              <w:ind w:firstLine="482" w:firstLineChars="200"/>
              <w:jc w:val="center"/>
              <w:rPr>
                <w:color w:val="auto"/>
                <w:sz w:val="24"/>
              </w:rPr>
            </w:pPr>
            <w:r>
              <w:rPr>
                <w:rFonts w:hint="eastAsia"/>
                <w:b/>
                <w:bCs/>
                <w:color w:val="auto"/>
                <w:sz w:val="24"/>
              </w:rPr>
              <w:t xml:space="preserve">                   编制时间：2025年</w:t>
            </w:r>
            <w:r>
              <w:rPr>
                <w:rFonts w:hint="eastAsia"/>
                <w:b/>
                <w:bCs/>
                <w:color w:val="auto"/>
                <w:sz w:val="24"/>
                <w:lang w:val="en-US" w:eastAsia="zh-CN"/>
              </w:rPr>
              <w:t>11</w:t>
            </w:r>
            <w:r>
              <w:rPr>
                <w:rFonts w:hint="eastAsia"/>
                <w:b/>
                <w:bCs/>
                <w:color w:val="auto"/>
                <w:sz w:val="24"/>
              </w:rPr>
              <w:t>月</w:t>
            </w:r>
          </w:p>
        </w:tc>
      </w:tr>
    </w:tbl>
    <w:p w14:paraId="18ACCF86">
      <w:pPr>
        <w:rPr>
          <w:color w:val="auto"/>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47A57DA1">
      <w:pPr>
        <w:pStyle w:val="30"/>
        <w:adjustRightInd w:val="0"/>
        <w:snapToGrid w:val="0"/>
        <w:spacing w:before="0" w:beforeAutospacing="0" w:after="0" w:afterAutospacing="0"/>
        <w:outlineLvl w:val="0"/>
        <w:rPr>
          <w:rFonts w:ascii="Times New Roman" w:hAnsi="Times New Roman" w:eastAsia="黑体"/>
          <w:snapToGrid w:val="0"/>
          <w:color w:val="auto"/>
          <w:sz w:val="32"/>
          <w:szCs w:val="32"/>
        </w:rPr>
      </w:pPr>
      <w:bookmarkStart w:id="45" w:name="_Toc4724"/>
      <w:bookmarkStart w:id="46" w:name="_Toc17000"/>
      <w:bookmarkStart w:id="47" w:name="_Toc7881"/>
      <w:r>
        <w:rPr>
          <w:rFonts w:ascii="Times New Roman" w:hAnsi="Times New Roman" w:eastAsia="黑体"/>
          <w:snapToGrid w:val="0"/>
          <w:color w:val="auto"/>
          <w:sz w:val="32"/>
          <w:szCs w:val="32"/>
        </w:rPr>
        <w:t>附表</w:t>
      </w:r>
      <w:bookmarkEnd w:id="45"/>
      <w:bookmarkEnd w:id="46"/>
      <w:bookmarkEnd w:id="47"/>
    </w:p>
    <w:p w14:paraId="47EBB5F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kern w:val="0"/>
          <w:sz w:val="38"/>
          <w:szCs w:val="38"/>
          <w:highlight w:val="none"/>
          <w:lang w:val="en-US" w:eastAsia="zh-CN" w:bidi="ar-SA"/>
        </w:rPr>
      </w:pPr>
      <w:bookmarkStart w:id="48" w:name="_Toc13590"/>
      <w:bookmarkStart w:id="49" w:name="_Toc25672"/>
      <w:bookmarkStart w:id="50" w:name="_Toc15328"/>
      <w:bookmarkStart w:id="51" w:name="_Toc25540"/>
      <w:bookmarkStart w:id="52" w:name="_Toc5966"/>
      <w:bookmarkStart w:id="53" w:name="_Toc26637"/>
      <w:bookmarkStart w:id="54" w:name="_Toc17241"/>
      <w:r>
        <w:rPr>
          <w:rFonts w:hint="default" w:ascii="Times New Roman" w:hAnsi="Times New Roman" w:eastAsia="宋体" w:cs="Times New Roman"/>
          <w:b/>
          <w:bCs/>
          <w:snapToGrid w:val="0"/>
          <w:color w:val="auto"/>
          <w:kern w:val="0"/>
          <w:sz w:val="38"/>
          <w:szCs w:val="38"/>
          <w:highlight w:val="none"/>
          <w:lang w:val="en-US" w:eastAsia="zh-CN" w:bidi="ar-SA"/>
        </w:rPr>
        <w:t>建设项目污染物排放量汇总表</w:t>
      </w:r>
      <w:bookmarkEnd w:id="48"/>
      <w:bookmarkEnd w:id="49"/>
      <w:bookmarkEnd w:id="50"/>
      <w:bookmarkEnd w:id="51"/>
      <w:bookmarkEnd w:id="52"/>
    </w:p>
    <w:tbl>
      <w:tblPr>
        <w:tblStyle w:val="35"/>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46"/>
        <w:gridCol w:w="1601"/>
        <w:gridCol w:w="1590"/>
        <w:gridCol w:w="1136"/>
        <w:gridCol w:w="1464"/>
        <w:gridCol w:w="1745"/>
        <w:gridCol w:w="1553"/>
        <w:gridCol w:w="1691"/>
        <w:gridCol w:w="1296"/>
      </w:tblGrid>
      <w:tr w14:paraId="40086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tcBorders>
              <w:tl2br w:val="single" w:color="auto" w:sz="4" w:space="0"/>
            </w:tcBorders>
            <w:noWrap w:val="0"/>
            <w:tcMar>
              <w:left w:w="28" w:type="dxa"/>
              <w:right w:w="28" w:type="dxa"/>
            </w:tcMar>
            <w:vAlign w:val="center"/>
          </w:tcPr>
          <w:p w14:paraId="6B15201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righ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项目</w:t>
            </w:r>
          </w:p>
          <w:p w14:paraId="2857662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分类</w:t>
            </w:r>
          </w:p>
        </w:tc>
        <w:tc>
          <w:tcPr>
            <w:tcW w:w="835" w:type="pct"/>
            <w:gridSpan w:val="2"/>
            <w:noWrap w:val="0"/>
            <w:tcMar>
              <w:left w:w="28" w:type="dxa"/>
              <w:right w:w="28" w:type="dxa"/>
            </w:tcMar>
            <w:vAlign w:val="center"/>
          </w:tcPr>
          <w:p w14:paraId="3545A23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污染物名称</w:t>
            </w:r>
          </w:p>
        </w:tc>
        <w:tc>
          <w:tcPr>
            <w:tcW w:w="565" w:type="pct"/>
            <w:noWrap w:val="0"/>
            <w:tcMar>
              <w:left w:w="28" w:type="dxa"/>
              <w:right w:w="28" w:type="dxa"/>
            </w:tcMar>
            <w:vAlign w:val="center"/>
          </w:tcPr>
          <w:p w14:paraId="396A990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639DA2D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1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①</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404" w:type="pct"/>
            <w:noWrap w:val="0"/>
            <w:tcMar>
              <w:left w:w="28" w:type="dxa"/>
              <w:right w:w="28" w:type="dxa"/>
            </w:tcMar>
            <w:vAlign w:val="center"/>
          </w:tcPr>
          <w:p w14:paraId="6D94DB8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1C14C8C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许可排放量</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2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auto"/>
                <w:spacing w:val="-6"/>
                <w:kern w:val="21"/>
                <w:sz w:val="21"/>
                <w:szCs w:val="21"/>
                <w:highlight w:val="none"/>
                <w:lang w:val="en-US" w:eastAsia="zh-CN" w:bidi="ar-SA"/>
              </w:rPr>
              <w:t>②</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520" w:type="pct"/>
            <w:noWrap w:val="0"/>
            <w:tcMar>
              <w:left w:w="28" w:type="dxa"/>
              <w:right w:w="28" w:type="dxa"/>
            </w:tcMar>
            <w:vAlign w:val="center"/>
          </w:tcPr>
          <w:p w14:paraId="48B065B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在建工程</w:t>
            </w:r>
          </w:p>
          <w:p w14:paraId="0C33D10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3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③</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620" w:type="pct"/>
            <w:noWrap w:val="0"/>
            <w:tcMar>
              <w:left w:w="28" w:type="dxa"/>
              <w:right w:w="28" w:type="dxa"/>
            </w:tcMar>
            <w:vAlign w:val="center"/>
          </w:tcPr>
          <w:p w14:paraId="6195EBB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本项目</w:t>
            </w:r>
          </w:p>
          <w:p w14:paraId="3E9F83D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4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④</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552" w:type="pct"/>
            <w:noWrap w:val="0"/>
            <w:tcMar>
              <w:left w:w="28" w:type="dxa"/>
              <w:right w:w="28" w:type="dxa"/>
            </w:tcMar>
            <w:vAlign w:val="center"/>
          </w:tcPr>
          <w:p w14:paraId="590FA52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以新带老削减量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新建项目不填</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5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⑤</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601" w:type="pct"/>
            <w:noWrap w:val="0"/>
            <w:tcMar>
              <w:left w:w="28" w:type="dxa"/>
              <w:right w:w="28" w:type="dxa"/>
            </w:tcMar>
            <w:vAlign w:val="center"/>
          </w:tcPr>
          <w:p w14:paraId="769BB41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本项目建成后</w:t>
            </w:r>
          </w:p>
          <w:p w14:paraId="5113E7C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全厂排放量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6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⑥</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461" w:type="pct"/>
            <w:noWrap w:val="0"/>
            <w:tcMar>
              <w:left w:w="28" w:type="dxa"/>
              <w:right w:w="28" w:type="dxa"/>
            </w:tcMar>
            <w:vAlign w:val="center"/>
          </w:tcPr>
          <w:p w14:paraId="13BB48E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变化量</w:t>
            </w:r>
          </w:p>
          <w:p w14:paraId="7A8B7BD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7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⑦</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r>
      <w:tr w14:paraId="480A0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 w:type="pct"/>
            <w:vMerge w:val="restart"/>
            <w:noWrap w:val="0"/>
            <w:vAlign w:val="center"/>
          </w:tcPr>
          <w:p w14:paraId="5A3FE2A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废气</w:t>
            </w:r>
          </w:p>
        </w:tc>
        <w:tc>
          <w:tcPr>
            <w:tcW w:w="835" w:type="pct"/>
            <w:gridSpan w:val="2"/>
            <w:noWrap w:val="0"/>
            <w:vAlign w:val="center"/>
          </w:tcPr>
          <w:p w14:paraId="3670AC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非甲烷总烃(t/a)</w:t>
            </w:r>
          </w:p>
        </w:tc>
        <w:tc>
          <w:tcPr>
            <w:tcW w:w="565" w:type="pct"/>
            <w:noWrap w:val="0"/>
            <w:vAlign w:val="center"/>
          </w:tcPr>
          <w:p w14:paraId="65199B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0.0588</w:t>
            </w:r>
          </w:p>
        </w:tc>
        <w:tc>
          <w:tcPr>
            <w:tcW w:w="404" w:type="pct"/>
            <w:noWrap w:val="0"/>
            <w:vAlign w:val="center"/>
          </w:tcPr>
          <w:p w14:paraId="70603DA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0.07</w:t>
            </w:r>
          </w:p>
        </w:tc>
        <w:tc>
          <w:tcPr>
            <w:tcW w:w="520" w:type="pct"/>
            <w:noWrap w:val="0"/>
            <w:vAlign w:val="center"/>
          </w:tcPr>
          <w:p w14:paraId="26B1010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1560504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0.786</w:t>
            </w:r>
          </w:p>
        </w:tc>
        <w:tc>
          <w:tcPr>
            <w:tcW w:w="552" w:type="pct"/>
            <w:noWrap w:val="0"/>
            <w:vAlign w:val="center"/>
          </w:tcPr>
          <w:p w14:paraId="175086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1CA0A75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0.8448</w:t>
            </w:r>
          </w:p>
        </w:tc>
        <w:tc>
          <w:tcPr>
            <w:tcW w:w="461" w:type="pct"/>
            <w:noWrap w:val="0"/>
            <w:vAlign w:val="center"/>
          </w:tcPr>
          <w:p w14:paraId="08EB7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+0.786</w:t>
            </w:r>
          </w:p>
        </w:tc>
      </w:tr>
      <w:tr w14:paraId="11AF6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2CF51A4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3CB5D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颗粒物</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480905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6497DC1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5B9F160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21819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0.008</w:t>
            </w:r>
          </w:p>
        </w:tc>
        <w:tc>
          <w:tcPr>
            <w:tcW w:w="552" w:type="pct"/>
            <w:noWrap w:val="0"/>
            <w:vAlign w:val="center"/>
          </w:tcPr>
          <w:p w14:paraId="062B0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67C9F4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0.008</w:t>
            </w:r>
          </w:p>
        </w:tc>
        <w:tc>
          <w:tcPr>
            <w:tcW w:w="461" w:type="pct"/>
            <w:noWrap w:val="0"/>
            <w:vAlign w:val="center"/>
          </w:tcPr>
          <w:p w14:paraId="005B0938">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+0.008</w:t>
            </w:r>
          </w:p>
        </w:tc>
      </w:tr>
      <w:tr w14:paraId="396B5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37" w:type="pct"/>
            <w:vMerge w:val="continue"/>
            <w:noWrap w:val="0"/>
            <w:vAlign w:val="center"/>
          </w:tcPr>
          <w:p w14:paraId="5610419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148F33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四氢呋喃</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4C9227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01061FF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4A6A6E5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14C847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0.028</w:t>
            </w:r>
          </w:p>
        </w:tc>
        <w:tc>
          <w:tcPr>
            <w:tcW w:w="552" w:type="pct"/>
            <w:noWrap w:val="0"/>
            <w:vAlign w:val="center"/>
          </w:tcPr>
          <w:p w14:paraId="5B886F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555EEF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0.028</w:t>
            </w:r>
          </w:p>
        </w:tc>
        <w:tc>
          <w:tcPr>
            <w:tcW w:w="461" w:type="pct"/>
            <w:noWrap w:val="0"/>
            <w:vAlign w:val="center"/>
          </w:tcPr>
          <w:p w14:paraId="0D56980A">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+0.028</w:t>
            </w:r>
          </w:p>
        </w:tc>
      </w:tr>
      <w:tr w14:paraId="4B0A5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37" w:type="pct"/>
            <w:vMerge w:val="continue"/>
            <w:noWrap w:val="0"/>
            <w:vAlign w:val="center"/>
          </w:tcPr>
          <w:p w14:paraId="571674F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5555D9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甲苯</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3B50A3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00976C4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171955D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513E9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0.026</w:t>
            </w:r>
          </w:p>
        </w:tc>
        <w:tc>
          <w:tcPr>
            <w:tcW w:w="552" w:type="pct"/>
            <w:noWrap w:val="0"/>
            <w:vAlign w:val="center"/>
          </w:tcPr>
          <w:p w14:paraId="3CA5DA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2C56E4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0.026</w:t>
            </w:r>
          </w:p>
        </w:tc>
        <w:tc>
          <w:tcPr>
            <w:tcW w:w="461" w:type="pct"/>
            <w:noWrap w:val="0"/>
            <w:vAlign w:val="center"/>
          </w:tcPr>
          <w:p w14:paraId="68D96E11">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+0.026</w:t>
            </w:r>
          </w:p>
        </w:tc>
      </w:tr>
      <w:tr w14:paraId="1FDDB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37" w:type="pct"/>
            <w:vMerge w:val="continue"/>
            <w:noWrap w:val="0"/>
            <w:vAlign w:val="center"/>
          </w:tcPr>
          <w:p w14:paraId="5CDF7A3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43C95B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苯系物</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2B4EF0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6E5749F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3A3EFCC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1FC22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0.028</w:t>
            </w:r>
          </w:p>
        </w:tc>
        <w:tc>
          <w:tcPr>
            <w:tcW w:w="552" w:type="pct"/>
            <w:noWrap w:val="0"/>
            <w:vAlign w:val="center"/>
          </w:tcPr>
          <w:p w14:paraId="7213EE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17CF72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0.028</w:t>
            </w:r>
          </w:p>
        </w:tc>
        <w:tc>
          <w:tcPr>
            <w:tcW w:w="461" w:type="pct"/>
            <w:noWrap w:val="0"/>
            <w:vAlign w:val="center"/>
          </w:tcPr>
          <w:p w14:paraId="11E13793">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+0.028</w:t>
            </w:r>
          </w:p>
        </w:tc>
      </w:tr>
      <w:tr w14:paraId="126AE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noWrap w:val="0"/>
            <w:vAlign w:val="center"/>
          </w:tcPr>
          <w:p w14:paraId="335FE14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w:t>
            </w:r>
          </w:p>
        </w:tc>
        <w:tc>
          <w:tcPr>
            <w:tcW w:w="265" w:type="pct"/>
            <w:vMerge w:val="restart"/>
            <w:noWrap w:val="0"/>
            <w:vAlign w:val="center"/>
          </w:tcPr>
          <w:p w14:paraId="13A9DB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生活废水</w:t>
            </w:r>
          </w:p>
        </w:tc>
        <w:tc>
          <w:tcPr>
            <w:tcW w:w="569" w:type="pct"/>
            <w:noWrap w:val="0"/>
            <w:vAlign w:val="center"/>
          </w:tcPr>
          <w:p w14:paraId="66A6FF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788867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646.8</w:t>
            </w:r>
          </w:p>
        </w:tc>
        <w:tc>
          <w:tcPr>
            <w:tcW w:w="404" w:type="pct"/>
            <w:noWrap w:val="0"/>
            <w:vAlign w:val="center"/>
          </w:tcPr>
          <w:p w14:paraId="5DDC71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646.8</w:t>
            </w:r>
          </w:p>
        </w:tc>
        <w:tc>
          <w:tcPr>
            <w:tcW w:w="520" w:type="pct"/>
            <w:noWrap w:val="0"/>
            <w:vAlign w:val="center"/>
          </w:tcPr>
          <w:p w14:paraId="2F30679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53816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2160</w:t>
            </w:r>
          </w:p>
        </w:tc>
        <w:tc>
          <w:tcPr>
            <w:tcW w:w="552" w:type="pct"/>
            <w:noWrap w:val="0"/>
            <w:vAlign w:val="center"/>
          </w:tcPr>
          <w:p w14:paraId="68ADA8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27EA43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2806.8</w:t>
            </w:r>
          </w:p>
        </w:tc>
        <w:tc>
          <w:tcPr>
            <w:tcW w:w="461" w:type="pct"/>
            <w:noWrap w:val="0"/>
            <w:vAlign w:val="center"/>
          </w:tcPr>
          <w:p w14:paraId="6988B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+2160</w:t>
            </w:r>
          </w:p>
        </w:tc>
      </w:tr>
      <w:tr w14:paraId="23AD5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1C93CDE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4D3E82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70021E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6CA1CF01">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0.032</w:t>
            </w:r>
          </w:p>
        </w:tc>
        <w:tc>
          <w:tcPr>
            <w:tcW w:w="404" w:type="pct"/>
            <w:noWrap w:val="0"/>
            <w:vAlign w:val="center"/>
          </w:tcPr>
          <w:p w14:paraId="60ED6A0C">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0.032</w:t>
            </w:r>
          </w:p>
        </w:tc>
        <w:tc>
          <w:tcPr>
            <w:tcW w:w="520" w:type="pct"/>
            <w:noWrap w:val="0"/>
            <w:vAlign w:val="center"/>
          </w:tcPr>
          <w:p w14:paraId="0CFB84E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1289F68F">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0.108</w:t>
            </w:r>
          </w:p>
        </w:tc>
        <w:tc>
          <w:tcPr>
            <w:tcW w:w="552" w:type="pct"/>
            <w:noWrap w:val="0"/>
            <w:vAlign w:val="center"/>
          </w:tcPr>
          <w:p w14:paraId="500604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181C22EF">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0.14</w:t>
            </w:r>
          </w:p>
        </w:tc>
        <w:tc>
          <w:tcPr>
            <w:tcW w:w="461" w:type="pct"/>
            <w:noWrap w:val="0"/>
            <w:vAlign w:val="center"/>
          </w:tcPr>
          <w:p w14:paraId="6075C5CB">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+0.108</w:t>
            </w:r>
          </w:p>
        </w:tc>
      </w:tr>
      <w:tr w14:paraId="3ACEE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4EF7BC6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0E7DFA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1666CD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565" w:type="pct"/>
            <w:noWrap w:val="0"/>
            <w:vAlign w:val="center"/>
          </w:tcPr>
          <w:p w14:paraId="3BD64FAE">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r>
              <w:rPr>
                <w:rFonts w:hint="eastAsia" w:cs="Times New Roman"/>
                <w:i w:val="0"/>
                <w:iCs w:val="0"/>
                <w:color w:val="auto"/>
                <w:kern w:val="0"/>
                <w:sz w:val="21"/>
                <w:szCs w:val="21"/>
                <w:highlight w:val="none"/>
                <w:u w:val="none"/>
                <w:lang w:val="en-US" w:eastAsia="zh-CN" w:bidi="ar"/>
              </w:rPr>
              <w:t>0.003</w:t>
            </w:r>
          </w:p>
        </w:tc>
        <w:tc>
          <w:tcPr>
            <w:tcW w:w="404" w:type="pct"/>
            <w:noWrap w:val="0"/>
            <w:vAlign w:val="center"/>
          </w:tcPr>
          <w:p w14:paraId="04A57716">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r>
              <w:rPr>
                <w:rFonts w:hint="eastAsia" w:cs="Times New Roman"/>
                <w:i w:val="0"/>
                <w:iCs w:val="0"/>
                <w:color w:val="auto"/>
                <w:kern w:val="0"/>
                <w:sz w:val="21"/>
                <w:szCs w:val="21"/>
                <w:highlight w:val="none"/>
                <w:u w:val="none"/>
                <w:lang w:val="en-US" w:eastAsia="zh-CN" w:bidi="ar"/>
              </w:rPr>
              <w:t>0.003</w:t>
            </w:r>
          </w:p>
        </w:tc>
        <w:tc>
          <w:tcPr>
            <w:tcW w:w="520" w:type="pct"/>
            <w:noWrap w:val="0"/>
            <w:vAlign w:val="center"/>
          </w:tcPr>
          <w:p w14:paraId="66BA716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4A4A1670">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0.011</w:t>
            </w:r>
          </w:p>
        </w:tc>
        <w:tc>
          <w:tcPr>
            <w:tcW w:w="552" w:type="pct"/>
            <w:noWrap w:val="0"/>
            <w:vAlign w:val="center"/>
          </w:tcPr>
          <w:p w14:paraId="7B52B7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00E3EC00">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0.014</w:t>
            </w:r>
          </w:p>
        </w:tc>
        <w:tc>
          <w:tcPr>
            <w:tcW w:w="461" w:type="pct"/>
            <w:noWrap w:val="0"/>
            <w:vAlign w:val="center"/>
          </w:tcPr>
          <w:p w14:paraId="28D7C2FF">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+0.011</w:t>
            </w:r>
          </w:p>
        </w:tc>
      </w:tr>
      <w:tr w14:paraId="7FF9E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317E7DD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restart"/>
            <w:noWrap w:val="0"/>
            <w:vAlign w:val="center"/>
          </w:tcPr>
          <w:p w14:paraId="0961C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生产废水</w:t>
            </w:r>
          </w:p>
        </w:tc>
        <w:tc>
          <w:tcPr>
            <w:tcW w:w="569" w:type="pct"/>
            <w:noWrap w:val="0"/>
            <w:vAlign w:val="center"/>
          </w:tcPr>
          <w:p w14:paraId="7A4B3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160335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w:t>
            </w:r>
          </w:p>
        </w:tc>
        <w:tc>
          <w:tcPr>
            <w:tcW w:w="404" w:type="pct"/>
            <w:noWrap w:val="0"/>
            <w:vAlign w:val="center"/>
          </w:tcPr>
          <w:p w14:paraId="618A2E2D">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150</w:t>
            </w:r>
          </w:p>
        </w:tc>
        <w:tc>
          <w:tcPr>
            <w:tcW w:w="520" w:type="pct"/>
            <w:noWrap w:val="0"/>
            <w:vAlign w:val="center"/>
          </w:tcPr>
          <w:p w14:paraId="35ACFB1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6D2A740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c>
          <w:tcPr>
            <w:tcW w:w="552" w:type="pct"/>
            <w:noWrap w:val="0"/>
            <w:vAlign w:val="center"/>
          </w:tcPr>
          <w:p w14:paraId="245633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4F1446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w:t>
            </w:r>
          </w:p>
        </w:tc>
        <w:tc>
          <w:tcPr>
            <w:tcW w:w="461" w:type="pct"/>
            <w:noWrap w:val="0"/>
            <w:vAlign w:val="center"/>
          </w:tcPr>
          <w:p w14:paraId="2139C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r>
      <w:tr w14:paraId="3E619E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437" w:type="pct"/>
            <w:vMerge w:val="continue"/>
            <w:noWrap w:val="0"/>
            <w:vAlign w:val="center"/>
          </w:tcPr>
          <w:p w14:paraId="6CDDFA4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5CD5BE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546E98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0046C9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w:t>
            </w:r>
          </w:p>
        </w:tc>
        <w:tc>
          <w:tcPr>
            <w:tcW w:w="404" w:type="pct"/>
            <w:noWrap w:val="0"/>
            <w:vAlign w:val="center"/>
          </w:tcPr>
          <w:p w14:paraId="21EA4B79">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0.004</w:t>
            </w:r>
          </w:p>
        </w:tc>
        <w:tc>
          <w:tcPr>
            <w:tcW w:w="520" w:type="pct"/>
            <w:noWrap w:val="0"/>
            <w:vAlign w:val="center"/>
          </w:tcPr>
          <w:p w14:paraId="2DBF589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3C3DC62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c>
          <w:tcPr>
            <w:tcW w:w="552" w:type="pct"/>
            <w:noWrap w:val="0"/>
            <w:vAlign w:val="center"/>
          </w:tcPr>
          <w:p w14:paraId="45DD50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5888F7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w:t>
            </w:r>
          </w:p>
        </w:tc>
        <w:tc>
          <w:tcPr>
            <w:tcW w:w="461" w:type="pct"/>
            <w:noWrap w:val="0"/>
            <w:vAlign w:val="center"/>
          </w:tcPr>
          <w:p w14:paraId="48D9EC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r>
      <w:tr w14:paraId="54F89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49C07B8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08ED52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50102E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565" w:type="pct"/>
            <w:noWrap w:val="0"/>
            <w:vAlign w:val="center"/>
          </w:tcPr>
          <w:p w14:paraId="29A68B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404" w:type="pct"/>
            <w:noWrap w:val="0"/>
            <w:vAlign w:val="center"/>
          </w:tcPr>
          <w:p w14:paraId="391F2158">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0.0001</w:t>
            </w:r>
          </w:p>
        </w:tc>
        <w:tc>
          <w:tcPr>
            <w:tcW w:w="520" w:type="pct"/>
            <w:noWrap w:val="0"/>
            <w:vAlign w:val="center"/>
          </w:tcPr>
          <w:p w14:paraId="5CB6090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20EC005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c>
          <w:tcPr>
            <w:tcW w:w="552" w:type="pct"/>
            <w:noWrap w:val="0"/>
            <w:vAlign w:val="center"/>
          </w:tcPr>
          <w:p w14:paraId="54045C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7D993E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461" w:type="pct"/>
            <w:noWrap w:val="0"/>
            <w:vAlign w:val="center"/>
          </w:tcPr>
          <w:p w14:paraId="4F9D52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r>
      <w:tr w14:paraId="5F440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437" w:type="pct"/>
            <w:vMerge w:val="restart"/>
            <w:noWrap w:val="0"/>
            <w:vAlign w:val="center"/>
          </w:tcPr>
          <w:p w14:paraId="38AE7E4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固体废物</w:t>
            </w:r>
          </w:p>
        </w:tc>
        <w:tc>
          <w:tcPr>
            <w:tcW w:w="265" w:type="pct"/>
            <w:vMerge w:val="restart"/>
            <w:noWrap w:val="0"/>
            <w:vAlign w:val="center"/>
          </w:tcPr>
          <w:p w14:paraId="4DCC47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一般工业固体废物</w:t>
            </w:r>
          </w:p>
        </w:tc>
        <w:tc>
          <w:tcPr>
            <w:tcW w:w="569" w:type="pct"/>
            <w:shd w:val="clear" w:color="auto" w:fill="auto"/>
            <w:noWrap w:val="0"/>
            <w:vAlign w:val="center"/>
          </w:tcPr>
          <w:p w14:paraId="3B6FC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不合格品及</w:t>
            </w:r>
            <w:r>
              <w:rPr>
                <w:rFonts w:hint="default" w:ascii="Times New Roman" w:hAnsi="Times New Roman" w:eastAsia="宋体" w:cs="Times New Roman"/>
                <w:snapToGrid w:val="0"/>
                <w:color w:val="auto"/>
                <w:kern w:val="21"/>
                <w:sz w:val="21"/>
                <w:szCs w:val="21"/>
                <w:highlight w:val="none"/>
                <w:lang w:val="en-US" w:eastAsia="zh-CN" w:bidi="ar-SA"/>
              </w:rPr>
              <w:t>边角料</w:t>
            </w:r>
          </w:p>
        </w:tc>
        <w:tc>
          <w:tcPr>
            <w:tcW w:w="565" w:type="pct"/>
            <w:noWrap w:val="0"/>
            <w:vAlign w:val="center"/>
          </w:tcPr>
          <w:p w14:paraId="0B4A0DD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bCs/>
                <w:color w:val="auto"/>
                <w:sz w:val="21"/>
                <w:szCs w:val="21"/>
                <w:highlight w:val="none"/>
                <w:lang w:val="en-US" w:eastAsia="zh-CN"/>
              </w:rPr>
              <w:t>15</w:t>
            </w:r>
          </w:p>
        </w:tc>
        <w:tc>
          <w:tcPr>
            <w:tcW w:w="404" w:type="pct"/>
            <w:noWrap w:val="0"/>
            <w:vAlign w:val="center"/>
          </w:tcPr>
          <w:p w14:paraId="202A3FB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5FDC9B2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696A689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rPr>
              <w:t>0</w:t>
            </w:r>
          </w:p>
        </w:tc>
        <w:tc>
          <w:tcPr>
            <w:tcW w:w="552" w:type="pct"/>
            <w:noWrap w:val="0"/>
            <w:vAlign w:val="center"/>
          </w:tcPr>
          <w:p w14:paraId="705EDD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7AC827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15</w:t>
            </w:r>
          </w:p>
        </w:tc>
        <w:tc>
          <w:tcPr>
            <w:tcW w:w="461" w:type="pct"/>
            <w:noWrap w:val="0"/>
            <w:vAlign w:val="center"/>
          </w:tcPr>
          <w:p w14:paraId="19DB856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rPr>
              <w:t>0</w:t>
            </w:r>
          </w:p>
        </w:tc>
      </w:tr>
      <w:tr w14:paraId="1D632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13A6555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28C658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752CA1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下卡条边角料</w:t>
            </w:r>
          </w:p>
        </w:tc>
        <w:tc>
          <w:tcPr>
            <w:tcW w:w="565" w:type="pct"/>
            <w:noWrap w:val="0"/>
            <w:vAlign w:val="center"/>
          </w:tcPr>
          <w:p w14:paraId="097997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59E725F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045413A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4419454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44</w:t>
            </w:r>
          </w:p>
        </w:tc>
        <w:tc>
          <w:tcPr>
            <w:tcW w:w="552" w:type="pct"/>
            <w:noWrap w:val="0"/>
            <w:vAlign w:val="center"/>
          </w:tcPr>
          <w:p w14:paraId="482C4F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19D1E8A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44</w:t>
            </w:r>
          </w:p>
        </w:tc>
        <w:tc>
          <w:tcPr>
            <w:tcW w:w="461" w:type="pct"/>
            <w:noWrap w:val="0"/>
            <w:vAlign w:val="center"/>
          </w:tcPr>
          <w:p w14:paraId="0BB05D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+44</w:t>
            </w:r>
          </w:p>
        </w:tc>
      </w:tr>
      <w:tr w14:paraId="7A7A9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5290414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03D0FD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3F027A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钣金件边角料</w:t>
            </w:r>
          </w:p>
        </w:tc>
        <w:tc>
          <w:tcPr>
            <w:tcW w:w="565" w:type="pct"/>
            <w:noWrap w:val="0"/>
            <w:vAlign w:val="center"/>
          </w:tcPr>
          <w:p w14:paraId="40E346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1509D73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1D01A05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158801A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w:t>
            </w:r>
          </w:p>
        </w:tc>
        <w:tc>
          <w:tcPr>
            <w:tcW w:w="552" w:type="pct"/>
            <w:noWrap w:val="0"/>
            <w:vAlign w:val="center"/>
          </w:tcPr>
          <w:p w14:paraId="2564D5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3F4422F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4</w:t>
            </w:r>
          </w:p>
        </w:tc>
        <w:tc>
          <w:tcPr>
            <w:tcW w:w="461" w:type="pct"/>
            <w:noWrap w:val="0"/>
            <w:vAlign w:val="center"/>
          </w:tcPr>
          <w:p w14:paraId="5524848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w:t>
            </w:r>
          </w:p>
        </w:tc>
      </w:tr>
      <w:tr w14:paraId="53529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vMerge w:val="continue"/>
            <w:noWrap w:val="0"/>
            <w:vAlign w:val="center"/>
          </w:tcPr>
          <w:p w14:paraId="0410953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76B96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48D641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废焊丝、焊渣</w:t>
            </w:r>
          </w:p>
        </w:tc>
        <w:tc>
          <w:tcPr>
            <w:tcW w:w="565" w:type="pct"/>
            <w:noWrap w:val="0"/>
            <w:vAlign w:val="center"/>
          </w:tcPr>
          <w:p w14:paraId="0B10E38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0</w:t>
            </w:r>
          </w:p>
        </w:tc>
        <w:tc>
          <w:tcPr>
            <w:tcW w:w="404" w:type="pct"/>
            <w:noWrap w:val="0"/>
            <w:vAlign w:val="center"/>
          </w:tcPr>
          <w:p w14:paraId="0362413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15019EA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539229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0.005</w:t>
            </w:r>
          </w:p>
        </w:tc>
        <w:tc>
          <w:tcPr>
            <w:tcW w:w="552" w:type="pct"/>
            <w:noWrap w:val="0"/>
            <w:vAlign w:val="center"/>
          </w:tcPr>
          <w:p w14:paraId="511280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6D0B239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0.005</w:t>
            </w:r>
          </w:p>
        </w:tc>
        <w:tc>
          <w:tcPr>
            <w:tcW w:w="461" w:type="pct"/>
            <w:noWrap w:val="0"/>
            <w:vAlign w:val="center"/>
          </w:tcPr>
          <w:p w14:paraId="65D0D2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snapToGrid w:val="0"/>
                <w:color w:val="auto"/>
                <w:kern w:val="18"/>
                <w:sz w:val="21"/>
                <w:szCs w:val="21"/>
                <w:highlight w:val="none"/>
                <w:lang w:val="en-US" w:eastAsia="zh-CN" w:bidi="ar-SA"/>
              </w:rPr>
              <w:t>+</w:t>
            </w:r>
            <w:r>
              <w:rPr>
                <w:rFonts w:hint="eastAsia"/>
                <w:snapToGrid w:val="0"/>
                <w:color w:val="auto"/>
                <w:kern w:val="18"/>
                <w:sz w:val="21"/>
                <w:szCs w:val="21"/>
                <w:highlight w:val="none"/>
                <w:lang w:val="en-US" w:eastAsia="zh-CN" w:bidi="ar-SA"/>
              </w:rPr>
              <w:t>0.005</w:t>
            </w:r>
          </w:p>
        </w:tc>
      </w:tr>
      <w:tr w14:paraId="3325F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vMerge w:val="continue"/>
            <w:noWrap w:val="0"/>
            <w:vAlign w:val="center"/>
          </w:tcPr>
          <w:p w14:paraId="2576446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69931E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79678E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布袋收集尘</w:t>
            </w:r>
          </w:p>
        </w:tc>
        <w:tc>
          <w:tcPr>
            <w:tcW w:w="565" w:type="pct"/>
            <w:noWrap w:val="0"/>
            <w:vAlign w:val="center"/>
          </w:tcPr>
          <w:p w14:paraId="3764A5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w:t>
            </w:r>
          </w:p>
        </w:tc>
        <w:tc>
          <w:tcPr>
            <w:tcW w:w="404" w:type="pct"/>
            <w:noWrap w:val="0"/>
            <w:vAlign w:val="center"/>
          </w:tcPr>
          <w:p w14:paraId="7D8AFBD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2662F05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5BB8C00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0.005</w:t>
            </w:r>
          </w:p>
        </w:tc>
        <w:tc>
          <w:tcPr>
            <w:tcW w:w="552" w:type="pct"/>
            <w:noWrap w:val="0"/>
            <w:vAlign w:val="center"/>
          </w:tcPr>
          <w:p w14:paraId="4BCBAA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30D6B3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0.005</w:t>
            </w:r>
          </w:p>
        </w:tc>
        <w:tc>
          <w:tcPr>
            <w:tcW w:w="461" w:type="pct"/>
            <w:noWrap w:val="0"/>
            <w:vAlign w:val="center"/>
          </w:tcPr>
          <w:p w14:paraId="08FB9D6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snapToGrid w:val="0"/>
                <w:color w:val="auto"/>
                <w:kern w:val="18"/>
                <w:sz w:val="21"/>
                <w:szCs w:val="21"/>
                <w:highlight w:val="none"/>
                <w:lang w:val="en-US" w:eastAsia="zh-CN" w:bidi="ar-SA"/>
              </w:rPr>
            </w:pPr>
            <w:r>
              <w:rPr>
                <w:rFonts w:hint="eastAsia" w:ascii="Times New Roman" w:eastAsia="宋体"/>
                <w:snapToGrid w:val="0"/>
                <w:color w:val="auto"/>
                <w:kern w:val="18"/>
                <w:sz w:val="21"/>
                <w:szCs w:val="21"/>
                <w:highlight w:val="none"/>
                <w:lang w:val="en-US" w:eastAsia="zh-CN" w:bidi="ar-SA"/>
              </w:rPr>
              <w:t>+</w:t>
            </w:r>
            <w:r>
              <w:rPr>
                <w:rFonts w:hint="eastAsia"/>
                <w:snapToGrid w:val="0"/>
                <w:color w:val="auto"/>
                <w:kern w:val="18"/>
                <w:sz w:val="21"/>
                <w:szCs w:val="21"/>
                <w:highlight w:val="none"/>
                <w:lang w:val="en-US" w:eastAsia="zh-CN" w:bidi="ar-SA"/>
              </w:rPr>
              <w:t>0.005</w:t>
            </w:r>
          </w:p>
        </w:tc>
      </w:tr>
      <w:tr w14:paraId="22681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vMerge w:val="continue"/>
            <w:noWrap w:val="0"/>
            <w:vAlign w:val="center"/>
          </w:tcPr>
          <w:p w14:paraId="7C8456F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720472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3AF827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废包装材料</w:t>
            </w:r>
          </w:p>
        </w:tc>
        <w:tc>
          <w:tcPr>
            <w:tcW w:w="565" w:type="pct"/>
            <w:noWrap w:val="0"/>
            <w:vAlign w:val="center"/>
          </w:tcPr>
          <w:p w14:paraId="6021BDA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w:t>
            </w:r>
          </w:p>
        </w:tc>
        <w:tc>
          <w:tcPr>
            <w:tcW w:w="404" w:type="pct"/>
            <w:noWrap w:val="0"/>
            <w:vAlign w:val="center"/>
          </w:tcPr>
          <w:p w14:paraId="229A65E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2BD7E46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75139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7.763</w:t>
            </w:r>
          </w:p>
        </w:tc>
        <w:tc>
          <w:tcPr>
            <w:tcW w:w="552" w:type="pct"/>
            <w:noWrap w:val="0"/>
            <w:vAlign w:val="center"/>
          </w:tcPr>
          <w:p w14:paraId="1412F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4719DB5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7.763</w:t>
            </w:r>
          </w:p>
        </w:tc>
        <w:tc>
          <w:tcPr>
            <w:tcW w:w="461" w:type="pct"/>
            <w:noWrap w:val="0"/>
            <w:vAlign w:val="center"/>
          </w:tcPr>
          <w:p w14:paraId="415F050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eastAsia="宋体"/>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+7.763</w:t>
            </w:r>
          </w:p>
        </w:tc>
      </w:tr>
      <w:tr w14:paraId="46367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0BB0035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restart"/>
            <w:noWrap w:val="0"/>
            <w:vAlign w:val="center"/>
          </w:tcPr>
          <w:p w14:paraId="304A8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危险废物</w:t>
            </w:r>
          </w:p>
        </w:tc>
        <w:tc>
          <w:tcPr>
            <w:tcW w:w="569" w:type="pct"/>
            <w:shd w:val="clear" w:color="auto" w:fill="auto"/>
            <w:noWrap w:val="0"/>
            <w:vAlign w:val="center"/>
          </w:tcPr>
          <w:p w14:paraId="334657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w:t>
            </w:r>
            <w:r>
              <w:rPr>
                <w:rFonts w:hint="eastAsia" w:cs="Times New Roman"/>
                <w:snapToGrid w:val="0"/>
                <w:color w:val="auto"/>
                <w:kern w:val="21"/>
                <w:sz w:val="21"/>
                <w:szCs w:val="21"/>
                <w:highlight w:val="none"/>
                <w:lang w:val="en-US" w:eastAsia="zh-CN" w:bidi="ar-SA"/>
              </w:rPr>
              <w:t>润滑</w:t>
            </w:r>
            <w:r>
              <w:rPr>
                <w:rFonts w:hint="eastAsia" w:ascii="Times New Roman" w:hAnsi="Times New Roman" w:eastAsia="宋体" w:cs="Times New Roman"/>
                <w:snapToGrid w:val="0"/>
                <w:color w:val="auto"/>
                <w:kern w:val="21"/>
                <w:sz w:val="21"/>
                <w:szCs w:val="21"/>
                <w:highlight w:val="none"/>
                <w:lang w:val="en-US" w:eastAsia="zh-CN" w:bidi="ar-SA"/>
              </w:rPr>
              <w:t>油</w:t>
            </w:r>
          </w:p>
        </w:tc>
        <w:tc>
          <w:tcPr>
            <w:tcW w:w="565" w:type="pct"/>
            <w:noWrap w:val="0"/>
            <w:vAlign w:val="center"/>
          </w:tcPr>
          <w:p w14:paraId="107BA5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bidi="ar"/>
              </w:rPr>
              <w:t>0</w:t>
            </w:r>
          </w:p>
        </w:tc>
        <w:tc>
          <w:tcPr>
            <w:tcW w:w="404" w:type="pct"/>
            <w:noWrap w:val="0"/>
            <w:vAlign w:val="center"/>
          </w:tcPr>
          <w:p w14:paraId="3BF5CA0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7AA2829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2707D8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olor w:val="auto"/>
                <w:kern w:val="0"/>
                <w:sz w:val="21"/>
                <w:szCs w:val="21"/>
                <w:highlight w:val="none"/>
                <w:lang w:val="en-US" w:eastAsia="zh-CN" w:bidi="ar"/>
              </w:rPr>
              <w:t>0.2</w:t>
            </w:r>
          </w:p>
        </w:tc>
        <w:tc>
          <w:tcPr>
            <w:tcW w:w="552" w:type="pct"/>
            <w:noWrap w:val="0"/>
            <w:vAlign w:val="center"/>
          </w:tcPr>
          <w:p w14:paraId="386080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6EA459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snapToGrid w:val="0"/>
                <w:color w:val="auto"/>
                <w:kern w:val="18"/>
                <w:sz w:val="21"/>
                <w:szCs w:val="21"/>
                <w:highlight w:val="none"/>
                <w:lang w:val="en-US" w:eastAsia="zh-CN" w:bidi="ar-SA"/>
              </w:rPr>
              <w:t>0.</w:t>
            </w:r>
            <w:r>
              <w:rPr>
                <w:rFonts w:hint="eastAsia"/>
                <w:snapToGrid w:val="0"/>
                <w:color w:val="auto"/>
                <w:kern w:val="18"/>
                <w:sz w:val="21"/>
                <w:szCs w:val="21"/>
                <w:highlight w:val="none"/>
                <w:lang w:val="en-US" w:eastAsia="zh-CN" w:bidi="ar-SA"/>
              </w:rPr>
              <w:t>2</w:t>
            </w:r>
          </w:p>
        </w:tc>
        <w:tc>
          <w:tcPr>
            <w:tcW w:w="461" w:type="pct"/>
            <w:noWrap w:val="0"/>
            <w:vAlign w:val="center"/>
          </w:tcPr>
          <w:p w14:paraId="7EF91D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olor w:val="auto"/>
                <w:kern w:val="0"/>
                <w:sz w:val="21"/>
                <w:szCs w:val="21"/>
                <w:highlight w:val="none"/>
                <w:lang w:val="en-US" w:eastAsia="zh-CN" w:bidi="ar"/>
              </w:rPr>
              <w:t>+0.2</w:t>
            </w:r>
          </w:p>
        </w:tc>
      </w:tr>
      <w:tr w14:paraId="7FD5E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0115AA2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2BAC71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15E00A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废过滤棉</w:t>
            </w:r>
          </w:p>
        </w:tc>
        <w:tc>
          <w:tcPr>
            <w:tcW w:w="565" w:type="pct"/>
            <w:noWrap w:val="0"/>
            <w:vAlign w:val="center"/>
          </w:tcPr>
          <w:p w14:paraId="76F9CF1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highlight w:val="none"/>
                <w:lang w:val="en-US" w:eastAsia="zh-CN" w:bidi="ar"/>
              </w:rPr>
            </w:pPr>
            <w:r>
              <w:rPr>
                <w:rFonts w:hint="eastAsia"/>
                <w:bCs/>
                <w:color w:val="auto"/>
                <w:sz w:val="21"/>
                <w:szCs w:val="21"/>
                <w:highlight w:val="none"/>
                <w:lang w:val="en-US" w:eastAsia="zh-CN"/>
              </w:rPr>
              <w:t>0.1</w:t>
            </w:r>
          </w:p>
        </w:tc>
        <w:tc>
          <w:tcPr>
            <w:tcW w:w="404" w:type="pct"/>
            <w:noWrap w:val="0"/>
            <w:vAlign w:val="center"/>
          </w:tcPr>
          <w:p w14:paraId="1281353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23FEB3E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3218C1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color w:val="auto"/>
                <w:kern w:val="0"/>
                <w:sz w:val="21"/>
                <w:szCs w:val="21"/>
                <w:highlight w:val="none"/>
                <w:lang w:val="en-US" w:eastAsia="zh-CN" w:bidi="ar"/>
              </w:rPr>
            </w:pPr>
            <w:r>
              <w:rPr>
                <w:rFonts w:hint="eastAsia"/>
                <w:snapToGrid w:val="0"/>
                <w:color w:val="auto"/>
                <w:kern w:val="18"/>
                <w:sz w:val="21"/>
                <w:szCs w:val="21"/>
                <w:highlight w:val="none"/>
                <w:lang w:val="en-US" w:eastAsia="zh-CN"/>
              </w:rPr>
              <w:t>0</w:t>
            </w:r>
          </w:p>
        </w:tc>
        <w:tc>
          <w:tcPr>
            <w:tcW w:w="552" w:type="pct"/>
            <w:noWrap w:val="0"/>
            <w:vAlign w:val="center"/>
          </w:tcPr>
          <w:p w14:paraId="129D96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4EF0B79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0.1</w:t>
            </w:r>
          </w:p>
        </w:tc>
        <w:tc>
          <w:tcPr>
            <w:tcW w:w="461" w:type="pct"/>
            <w:noWrap w:val="0"/>
            <w:vAlign w:val="center"/>
          </w:tcPr>
          <w:p w14:paraId="14F05A7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color w:val="auto"/>
                <w:kern w:val="0"/>
                <w:sz w:val="21"/>
                <w:szCs w:val="21"/>
                <w:highlight w:val="none"/>
                <w:lang w:val="en-US" w:eastAsia="zh-CN" w:bidi="ar"/>
              </w:rPr>
            </w:pPr>
            <w:r>
              <w:rPr>
                <w:rFonts w:hint="eastAsia"/>
                <w:snapToGrid w:val="0"/>
                <w:color w:val="auto"/>
                <w:kern w:val="18"/>
                <w:sz w:val="21"/>
                <w:szCs w:val="21"/>
                <w:highlight w:val="none"/>
                <w:lang w:val="en-US" w:eastAsia="zh-CN"/>
              </w:rPr>
              <w:t>0</w:t>
            </w:r>
          </w:p>
        </w:tc>
      </w:tr>
      <w:tr w14:paraId="4970C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7E91FA0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0A344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29A80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废活性炭</w:t>
            </w:r>
          </w:p>
        </w:tc>
        <w:tc>
          <w:tcPr>
            <w:tcW w:w="565" w:type="pct"/>
            <w:noWrap w:val="0"/>
            <w:vAlign w:val="center"/>
          </w:tcPr>
          <w:p w14:paraId="742824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0.279</w:t>
            </w:r>
          </w:p>
        </w:tc>
        <w:tc>
          <w:tcPr>
            <w:tcW w:w="404" w:type="pct"/>
            <w:noWrap w:val="0"/>
            <w:vAlign w:val="center"/>
          </w:tcPr>
          <w:p w14:paraId="64D29C4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611B400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0A6AC4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10.82</w:t>
            </w:r>
          </w:p>
        </w:tc>
        <w:tc>
          <w:tcPr>
            <w:tcW w:w="552" w:type="pct"/>
            <w:noWrap w:val="0"/>
            <w:vAlign w:val="center"/>
          </w:tcPr>
          <w:p w14:paraId="2DC0B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2B762F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11.099</w:t>
            </w:r>
          </w:p>
        </w:tc>
        <w:tc>
          <w:tcPr>
            <w:tcW w:w="461" w:type="pct"/>
            <w:noWrap w:val="0"/>
            <w:vAlign w:val="center"/>
          </w:tcPr>
          <w:p w14:paraId="4C73C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+10.82</w:t>
            </w:r>
          </w:p>
        </w:tc>
      </w:tr>
      <w:tr w14:paraId="390CC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318A766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07EA0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4C8425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废液压油</w:t>
            </w:r>
          </w:p>
        </w:tc>
        <w:tc>
          <w:tcPr>
            <w:tcW w:w="565" w:type="pct"/>
            <w:noWrap w:val="0"/>
            <w:vAlign w:val="center"/>
          </w:tcPr>
          <w:p w14:paraId="6E9920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c>
          <w:tcPr>
            <w:tcW w:w="404" w:type="pct"/>
            <w:noWrap w:val="0"/>
            <w:vAlign w:val="center"/>
          </w:tcPr>
          <w:p w14:paraId="6E63D9A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664228B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3A9B5A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c>
          <w:tcPr>
            <w:tcW w:w="552" w:type="pct"/>
            <w:noWrap w:val="0"/>
            <w:vAlign w:val="center"/>
          </w:tcPr>
          <w:p w14:paraId="6D5F22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3D91B0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cs="Times New Roman"/>
                <w:color w:val="auto"/>
                <w:sz w:val="21"/>
                <w:szCs w:val="21"/>
                <w:highlight w:val="none"/>
                <w:lang w:val="en-US" w:eastAsia="zh-CN"/>
              </w:rPr>
              <w:t>0.15</w:t>
            </w:r>
          </w:p>
        </w:tc>
        <w:tc>
          <w:tcPr>
            <w:tcW w:w="461" w:type="pct"/>
            <w:noWrap w:val="0"/>
            <w:vAlign w:val="center"/>
          </w:tcPr>
          <w:p w14:paraId="580E94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r>
      <w:tr w14:paraId="13D3E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7D616D3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255415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3B3A8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废胶桶</w:t>
            </w:r>
          </w:p>
        </w:tc>
        <w:tc>
          <w:tcPr>
            <w:tcW w:w="565" w:type="pct"/>
            <w:noWrap w:val="0"/>
            <w:vAlign w:val="center"/>
          </w:tcPr>
          <w:p w14:paraId="6C0B7D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c>
          <w:tcPr>
            <w:tcW w:w="404" w:type="pct"/>
            <w:noWrap w:val="0"/>
            <w:vAlign w:val="center"/>
          </w:tcPr>
          <w:p w14:paraId="041F95D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63A17CB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14D265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552" w:type="pct"/>
            <w:noWrap w:val="0"/>
            <w:vAlign w:val="center"/>
          </w:tcPr>
          <w:p w14:paraId="32927A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40847D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cs="Times New Roman"/>
                <w:color w:val="auto"/>
                <w:sz w:val="21"/>
                <w:szCs w:val="21"/>
                <w:highlight w:val="none"/>
                <w:lang w:val="en-US" w:eastAsia="zh-CN"/>
              </w:rPr>
              <w:t>0.012</w:t>
            </w:r>
          </w:p>
        </w:tc>
        <w:tc>
          <w:tcPr>
            <w:tcW w:w="461" w:type="pct"/>
            <w:noWrap w:val="0"/>
            <w:vAlign w:val="center"/>
          </w:tcPr>
          <w:p w14:paraId="669C79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r>
      <w:tr w14:paraId="5D4AB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519250F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42D4081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p>
        </w:tc>
        <w:tc>
          <w:tcPr>
            <w:tcW w:w="565" w:type="pct"/>
            <w:noWrap w:val="0"/>
            <w:vAlign w:val="center"/>
          </w:tcPr>
          <w:p w14:paraId="65487F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4.3</w:t>
            </w:r>
          </w:p>
        </w:tc>
        <w:tc>
          <w:tcPr>
            <w:tcW w:w="404" w:type="pct"/>
            <w:noWrap w:val="0"/>
            <w:vAlign w:val="center"/>
          </w:tcPr>
          <w:p w14:paraId="5E1DB34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478078B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C130E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24</w:t>
            </w:r>
          </w:p>
        </w:tc>
        <w:tc>
          <w:tcPr>
            <w:tcW w:w="552" w:type="pct"/>
            <w:noWrap w:val="0"/>
            <w:vAlign w:val="top"/>
          </w:tcPr>
          <w:p w14:paraId="2C071A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57A034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28.3</w:t>
            </w:r>
          </w:p>
        </w:tc>
        <w:tc>
          <w:tcPr>
            <w:tcW w:w="461" w:type="pct"/>
            <w:noWrap w:val="0"/>
            <w:vAlign w:val="center"/>
          </w:tcPr>
          <w:p w14:paraId="670CA1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rPr>
              <w:t>+</w:t>
            </w:r>
            <w:r>
              <w:rPr>
                <w:rFonts w:hint="eastAsia" w:cs="Times New Roman"/>
                <w:color w:val="auto"/>
                <w:spacing w:val="0"/>
                <w:kern w:val="0"/>
                <w:sz w:val="21"/>
                <w:szCs w:val="21"/>
                <w:highlight w:val="none"/>
                <w:lang w:val="en-US" w:eastAsia="zh-CN"/>
              </w:rPr>
              <w:t>24</w:t>
            </w:r>
          </w:p>
        </w:tc>
      </w:tr>
      <w:bookmarkEnd w:id="53"/>
      <w:bookmarkEnd w:id="54"/>
    </w:tbl>
    <w:p w14:paraId="4FBEC8AC">
      <w:pPr>
        <w:pStyle w:val="79"/>
        <w:spacing w:before="192" w:beforeLines="80" w:after="24"/>
        <w:jc w:val="left"/>
        <w:rPr>
          <w:rFonts w:ascii="Times New Roman"/>
          <w:snapToGrid w:val="0"/>
          <w:color w:val="auto"/>
          <w:spacing w:val="-6"/>
          <w:kern w:val="21"/>
          <w:szCs w:val="21"/>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054723E9">
      <w:pPr>
        <w:rPr>
          <w:color w:val="auto"/>
        </w:rPr>
        <w:sectPr>
          <w:footerReference r:id="rId9"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5860BA61">
      <w:pPr>
        <w:pStyle w:val="15"/>
        <w:outlineLvl w:val="0"/>
        <w:rPr>
          <w:rFonts w:hint="eastAsia" w:eastAsia="黑体"/>
          <w:color w:val="auto"/>
          <w:sz w:val="24"/>
          <w:szCs w:val="24"/>
          <w:lang w:val="en-US" w:eastAsia="zh-CN"/>
        </w:rPr>
      </w:pPr>
      <w:bookmarkStart w:id="55" w:name="_Toc15200"/>
      <w:r>
        <w:rPr>
          <w:rFonts w:hint="eastAsia" w:eastAsia="黑体"/>
          <w:color w:val="auto"/>
          <w:sz w:val="24"/>
          <w:szCs w:val="24"/>
        </w:rPr>
        <w:t>附件</w:t>
      </w:r>
      <w:r>
        <w:rPr>
          <w:rFonts w:hint="eastAsia" w:eastAsia="黑体"/>
          <w:color w:val="auto"/>
          <w:sz w:val="24"/>
          <w:szCs w:val="24"/>
          <w:lang w:eastAsia="zh-CN"/>
        </w:rPr>
        <w:t>十</w:t>
      </w:r>
      <w:r>
        <w:rPr>
          <w:rFonts w:hint="eastAsia" w:eastAsia="黑体"/>
          <w:color w:val="auto"/>
          <w:sz w:val="24"/>
          <w:szCs w:val="24"/>
          <w:lang w:val="en-US" w:eastAsia="zh-CN"/>
        </w:rPr>
        <w:t>九</w:t>
      </w:r>
      <w:r>
        <w:rPr>
          <w:rFonts w:hint="eastAsia" w:eastAsia="黑体"/>
          <w:color w:val="auto"/>
          <w:sz w:val="24"/>
          <w:szCs w:val="24"/>
        </w:rPr>
        <w:t xml:space="preserve">  </w:t>
      </w:r>
      <w:r>
        <w:rPr>
          <w:rFonts w:hint="eastAsia" w:eastAsia="黑体"/>
          <w:color w:val="auto"/>
          <w:sz w:val="24"/>
          <w:szCs w:val="24"/>
          <w:lang w:val="en-US" w:eastAsia="zh-CN"/>
        </w:rPr>
        <w:t>关于公开建设项目环评文件等信息情况的说明</w:t>
      </w:r>
      <w:bookmarkEnd w:id="55"/>
    </w:p>
    <w:p w14:paraId="63EFAE92">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887720" cy="8328025"/>
            <wp:effectExtent l="0" t="0" r="17780" b="15875"/>
            <wp:docPr id="14" name="图片 14" descr="SKM_C3682511171129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KM_C36825111711290_07"/>
                    <pic:cNvPicPr>
                      <a:picLocks noChangeAspect="1"/>
                    </pic:cNvPicPr>
                  </pic:nvPicPr>
                  <pic:blipFill>
                    <a:blip r:embed="rId47"/>
                    <a:stretch>
                      <a:fillRect/>
                    </a:stretch>
                  </pic:blipFill>
                  <pic:spPr>
                    <a:xfrm>
                      <a:off x="0" y="0"/>
                      <a:ext cx="5887720" cy="8328025"/>
                    </a:xfrm>
                    <a:prstGeom prst="rect">
                      <a:avLst/>
                    </a:prstGeom>
                  </pic:spPr>
                </pic:pic>
              </a:graphicData>
            </a:graphic>
          </wp:inline>
        </w:drawing>
      </w:r>
    </w:p>
    <w:p w14:paraId="76544A71">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683250" cy="8223250"/>
            <wp:effectExtent l="0" t="0" r="12700" b="6350"/>
            <wp:docPr id="16" name="图片 16" descr="SKM_C3682511171129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KM_C36825111711290_08"/>
                    <pic:cNvPicPr>
                      <a:picLocks noChangeAspect="1"/>
                    </pic:cNvPicPr>
                  </pic:nvPicPr>
                  <pic:blipFill>
                    <a:blip r:embed="rId48"/>
                    <a:srcRect l="3363" t="4436" r="5017" b="1840"/>
                    <a:stretch>
                      <a:fillRect/>
                    </a:stretch>
                  </pic:blipFill>
                  <pic:spPr>
                    <a:xfrm>
                      <a:off x="0" y="0"/>
                      <a:ext cx="5683250" cy="8223250"/>
                    </a:xfrm>
                    <a:prstGeom prst="rect">
                      <a:avLst/>
                    </a:prstGeom>
                  </pic:spPr>
                </pic:pic>
              </a:graphicData>
            </a:graphic>
          </wp:inline>
        </w:drawing>
      </w:r>
    </w:p>
    <w:p w14:paraId="2902E000">
      <w:pPr>
        <w:pStyle w:val="15"/>
        <w:outlineLvl w:val="9"/>
        <w:rPr>
          <w:rFonts w:hint="eastAsia" w:eastAsia="黑体"/>
          <w:color w:val="auto"/>
          <w:sz w:val="28"/>
          <w:szCs w:val="28"/>
          <w:lang w:val="en-US" w:eastAsia="zh-CN"/>
        </w:rPr>
      </w:pPr>
    </w:p>
    <w:p w14:paraId="62F8D80F">
      <w:pPr>
        <w:pStyle w:val="15"/>
        <w:outlineLvl w:val="9"/>
        <w:rPr>
          <w:rFonts w:hint="eastAsia" w:eastAsia="黑体"/>
          <w:color w:val="auto"/>
          <w:sz w:val="28"/>
          <w:szCs w:val="28"/>
          <w:lang w:val="en-US" w:eastAsia="zh-CN"/>
        </w:rPr>
      </w:pPr>
    </w:p>
    <w:p w14:paraId="5DF0EA03">
      <w:pPr>
        <w:pStyle w:val="15"/>
        <w:outlineLvl w:val="0"/>
        <w:rPr>
          <w:rFonts w:hint="eastAsia" w:eastAsia="黑体"/>
          <w:color w:val="auto"/>
          <w:sz w:val="24"/>
          <w:szCs w:val="24"/>
          <w:lang w:val="en-US" w:eastAsia="zh-CN"/>
        </w:rPr>
      </w:pPr>
      <w:bookmarkStart w:id="56" w:name="_Toc28495"/>
      <w:r>
        <w:rPr>
          <w:rFonts w:hint="eastAsia" w:eastAsia="黑体"/>
          <w:color w:val="auto"/>
          <w:sz w:val="24"/>
          <w:szCs w:val="24"/>
        </w:rPr>
        <w:t>附件</w:t>
      </w:r>
      <w:r>
        <w:rPr>
          <w:rFonts w:hint="eastAsia" w:eastAsia="黑体"/>
          <w:color w:val="auto"/>
          <w:sz w:val="24"/>
          <w:szCs w:val="24"/>
          <w:lang w:val="en-US" w:eastAsia="zh-CN"/>
        </w:rPr>
        <w:t>二十</w:t>
      </w:r>
      <w:r>
        <w:rPr>
          <w:rFonts w:hint="eastAsia" w:eastAsia="黑体"/>
          <w:color w:val="auto"/>
          <w:sz w:val="24"/>
          <w:szCs w:val="24"/>
        </w:rPr>
        <w:t xml:space="preserve">  </w:t>
      </w:r>
      <w:r>
        <w:rPr>
          <w:rFonts w:hint="eastAsia" w:eastAsia="黑体"/>
          <w:color w:val="auto"/>
          <w:sz w:val="24"/>
          <w:szCs w:val="24"/>
          <w:lang w:val="en-US" w:eastAsia="zh-CN"/>
        </w:rPr>
        <w:t>申请环评批复的函</w:t>
      </w:r>
      <w:bookmarkEnd w:id="56"/>
    </w:p>
    <w:p w14:paraId="69BF36BC">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759450" cy="8145780"/>
            <wp:effectExtent l="0" t="0" r="12700" b="7620"/>
            <wp:docPr id="17" name="图片 17" descr="SKM_C3682511171129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KM_C36825111711290_10"/>
                    <pic:cNvPicPr>
                      <a:picLocks noChangeAspect="1"/>
                    </pic:cNvPicPr>
                  </pic:nvPicPr>
                  <pic:blipFill>
                    <a:blip r:embed="rId49"/>
                    <a:stretch>
                      <a:fillRect/>
                    </a:stretch>
                  </pic:blipFill>
                  <pic:spPr>
                    <a:xfrm>
                      <a:off x="0" y="0"/>
                      <a:ext cx="5759450" cy="8145780"/>
                    </a:xfrm>
                    <a:prstGeom prst="rect">
                      <a:avLst/>
                    </a:prstGeom>
                  </pic:spPr>
                </pic:pic>
              </a:graphicData>
            </a:graphic>
          </wp:inline>
        </w:drawing>
      </w:r>
    </w:p>
    <w:p w14:paraId="17680CEE">
      <w:pPr>
        <w:pStyle w:val="15"/>
        <w:outlineLvl w:val="9"/>
        <w:rPr>
          <w:rFonts w:hint="eastAsia" w:eastAsia="黑体"/>
          <w:color w:val="auto"/>
          <w:sz w:val="28"/>
          <w:szCs w:val="28"/>
          <w:lang w:val="en-US" w:eastAsia="zh-CN"/>
        </w:rPr>
      </w:pPr>
    </w:p>
    <w:p w14:paraId="2DB8914E">
      <w:pPr>
        <w:pStyle w:val="15"/>
        <w:outlineLvl w:val="0"/>
        <w:rPr>
          <w:rFonts w:hint="eastAsia" w:eastAsia="黑体"/>
          <w:color w:val="auto"/>
          <w:sz w:val="24"/>
          <w:szCs w:val="24"/>
          <w:lang w:val="en-US" w:eastAsia="zh-CN"/>
        </w:rPr>
      </w:pPr>
      <w:bookmarkStart w:id="57" w:name="_Toc4655"/>
      <w:r>
        <w:rPr>
          <w:rFonts w:hint="eastAsia" w:eastAsia="黑体"/>
          <w:color w:val="auto"/>
          <w:sz w:val="24"/>
          <w:szCs w:val="24"/>
        </w:rPr>
        <w:t>附件</w:t>
      </w:r>
      <w:r>
        <w:rPr>
          <w:rFonts w:hint="eastAsia" w:eastAsia="黑体"/>
          <w:color w:val="auto"/>
          <w:sz w:val="24"/>
          <w:szCs w:val="24"/>
          <w:lang w:val="en-US" w:eastAsia="zh-CN"/>
        </w:rPr>
        <w:t>二十一</w:t>
      </w:r>
      <w:r>
        <w:rPr>
          <w:rFonts w:hint="eastAsia" w:eastAsia="黑体"/>
          <w:color w:val="auto"/>
          <w:sz w:val="24"/>
          <w:szCs w:val="24"/>
        </w:rPr>
        <w:t xml:space="preserve">  </w:t>
      </w:r>
      <w:r>
        <w:rPr>
          <w:rFonts w:hint="eastAsia" w:eastAsia="黑体"/>
          <w:color w:val="auto"/>
          <w:sz w:val="24"/>
          <w:szCs w:val="24"/>
          <w:lang w:val="en-US" w:eastAsia="zh-CN"/>
        </w:rPr>
        <w:t>关于《福建铠盾材料科技有限公司年加工300万件注塑件、年加工1200万件下卡条、1000万件钣金件环境影响报告表》公开文本删除内容、删除依据的说明</w:t>
      </w:r>
      <w:bookmarkEnd w:id="57"/>
    </w:p>
    <w:p w14:paraId="37A77515">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759450" cy="8145780"/>
            <wp:effectExtent l="0" t="0" r="12700" b="7620"/>
            <wp:docPr id="19" name="图片 19" descr="SKM_C3682511171129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KM_C36825111711290_05"/>
                    <pic:cNvPicPr>
                      <a:picLocks noChangeAspect="1"/>
                    </pic:cNvPicPr>
                  </pic:nvPicPr>
                  <pic:blipFill>
                    <a:blip r:embed="rId50"/>
                    <a:stretch>
                      <a:fillRect/>
                    </a:stretch>
                  </pic:blipFill>
                  <pic:spPr>
                    <a:xfrm>
                      <a:off x="0" y="0"/>
                      <a:ext cx="5759450" cy="8145780"/>
                    </a:xfrm>
                    <a:prstGeom prst="rect">
                      <a:avLst/>
                    </a:prstGeom>
                  </pic:spPr>
                </pic:pic>
              </a:graphicData>
            </a:graphic>
          </wp:inline>
        </w:drawing>
      </w:r>
    </w:p>
    <w:p w14:paraId="26B9791C">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759450" cy="8145780"/>
            <wp:effectExtent l="0" t="0" r="12700" b="7620"/>
            <wp:docPr id="20" name="图片 20" descr="SKM_C3682511171129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KM_C36825111711290_06"/>
                    <pic:cNvPicPr>
                      <a:picLocks noChangeAspect="1"/>
                    </pic:cNvPicPr>
                  </pic:nvPicPr>
                  <pic:blipFill>
                    <a:blip r:embed="rId51"/>
                    <a:stretch>
                      <a:fillRect/>
                    </a:stretch>
                  </pic:blipFill>
                  <pic:spPr>
                    <a:xfrm>
                      <a:off x="0" y="0"/>
                      <a:ext cx="5759450" cy="8145780"/>
                    </a:xfrm>
                    <a:prstGeom prst="rect">
                      <a:avLst/>
                    </a:prstGeom>
                  </pic:spPr>
                </pic:pic>
              </a:graphicData>
            </a:graphic>
          </wp:inline>
        </w:drawing>
      </w:r>
    </w:p>
    <w:p w14:paraId="5F28B58F">
      <w:pPr>
        <w:pStyle w:val="15"/>
        <w:outlineLvl w:val="9"/>
        <w:rPr>
          <w:rFonts w:hint="eastAsia" w:eastAsia="黑体"/>
          <w:color w:val="auto"/>
          <w:sz w:val="28"/>
          <w:szCs w:val="28"/>
          <w:lang w:val="en-US" w:eastAsia="zh-CN"/>
        </w:rPr>
      </w:pPr>
    </w:p>
    <w:p w14:paraId="23BBFA0E">
      <w:pPr>
        <w:pStyle w:val="15"/>
        <w:outlineLvl w:val="9"/>
        <w:rPr>
          <w:rFonts w:hint="eastAsia" w:eastAsia="黑体"/>
          <w:color w:val="auto"/>
          <w:sz w:val="28"/>
          <w:szCs w:val="28"/>
          <w:lang w:val="en-US" w:eastAsia="zh-CN"/>
        </w:rPr>
      </w:pPr>
    </w:p>
    <w:sectPr>
      <w:headerReference r:id="rId10" w:type="default"/>
      <w:footerReference r:id="rId11" w:type="default"/>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altName w:val="Arial Unicode MS"/>
    <w:panose1 w:val="03000509000000000000"/>
    <w:charset w:val="86"/>
    <w:family w:val="script"/>
    <w:pitch w:val="default"/>
    <w:sig w:usb0="00000000" w:usb1="00000000" w:usb2="00000000" w:usb3="00000000" w:csb0="00040000" w:csb1="00000000"/>
  </w:font>
  <w:font w:name="serif">
    <w:altName w:val="微软雅黑"/>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A18C8">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D1FCF">
    <w:pPr>
      <w:pStyle w:val="22"/>
      <w:framePr w:wrap="around" w:vAnchor="text" w:hAnchor="margin" w:xAlign="center" w:y="1"/>
      <w:rPr>
        <w:rStyle w:val="39"/>
      </w:rPr>
    </w:pPr>
    <w:r>
      <w:fldChar w:fldCharType="begin"/>
    </w:r>
    <w:r>
      <w:rPr>
        <w:rStyle w:val="39"/>
      </w:rPr>
      <w:instrText xml:space="preserve">PAGE  </w:instrText>
    </w:r>
    <w:r>
      <w:fldChar w:fldCharType="end"/>
    </w:r>
  </w:p>
  <w:p w14:paraId="6C3D84B4">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56852">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7AA61">
    <w:pPr>
      <w:pStyle w:val="22"/>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6065" cy="203835"/>
              <wp:effectExtent l="0" t="0" r="0" b="0"/>
              <wp:wrapNone/>
              <wp:docPr id="29"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3FDE110A">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1312;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FrZMcfGAQAAgwMAAA4AAAAAAAAAAQAgAAAAIwEAAGRycy9lMm9E&#10;b2MueG1sUEsFBgAAAAAGAAYAWQEAAFsFAAAAAA==&#10;">
              <v:fill on="f" focussize="0,0"/>
              <v:stroke on="f"/>
              <v:imagedata o:title=""/>
              <o:lock v:ext="edit" aspectratio="f"/>
              <v:textbox inset="0mm,0mm,0mm,0mm">
                <w:txbxContent>
                  <w:p w14:paraId="3FDE110A">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07F97">
    <w:pPr>
      <w:pStyle w:val="22"/>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66065" cy="203835"/>
              <wp:effectExtent l="0" t="0" r="0" b="0"/>
              <wp:wrapNone/>
              <wp:docPr id="156"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0BBFD961">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59264;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CfWq1AAAAAMBAAAPAAAAAAAAAAEAIAAAACIAAABkcnMvZG93bnJldi54&#10;bWxQSwECFAAUAAAACACHTuJA20YpT8UBAACEAwAADgAAAAAAAAABACAAAAAjAQAAZHJzL2Uyb0Rv&#10;Yy54bWxQSwUGAAAAAAYABgBZAQAAWgUAAAAA&#10;">
              <v:fill on="f" focussize="0,0"/>
              <v:stroke on="f"/>
              <v:imagedata o:title=""/>
              <o:lock v:ext="edit" aspectratio="f"/>
              <v:textbox inset="0mm,0mm,0mm,0mm">
                <w:txbxContent>
                  <w:p w14:paraId="0BBFD961">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CF84A">
    <w:pPr>
      <w:pStyle w:val="2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66065" cy="203835"/>
              <wp:effectExtent l="0" t="0" r="0" b="0"/>
              <wp:wrapNone/>
              <wp:docPr id="157"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3E71F183">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0288;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NQPYcnGAQAAhAMAAA4AAAAAAAAAAQAgAAAAIwEAAGRycy9lMm9E&#10;b2MueG1sUEsFBgAAAAAGAAYAWQEAAFsFAAAAAA==&#10;">
              <v:fill on="f" focussize="0,0"/>
              <v:stroke on="f"/>
              <v:imagedata o:title=""/>
              <o:lock v:ext="edit" aspectratio="f"/>
              <v:textbox inset="0mm,0mm,0mm,0mm">
                <w:txbxContent>
                  <w:p w14:paraId="3E71F183">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38A0C">
    <w:pPr>
      <w:pStyle w:val="22"/>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BFF5">
    <w:pPr>
      <w:pStyle w:val="2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A5CB">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98ADA"/>
    <w:multiLevelType w:val="singleLevel"/>
    <w:tmpl w:val="8B298ADA"/>
    <w:lvl w:ilvl="0" w:tentative="0">
      <w:start w:val="4"/>
      <w:numFmt w:val="chineseCounting"/>
      <w:suff w:val="nothing"/>
      <w:lvlText w:val="%1、"/>
      <w:lvlJc w:val="left"/>
      <w:rPr>
        <w:rFonts w:hint="eastAsia"/>
      </w:rPr>
    </w:lvl>
  </w:abstractNum>
  <w:abstractNum w:abstractNumId="1">
    <w:nsid w:val="142C2230"/>
    <w:multiLevelType w:val="singleLevel"/>
    <w:tmpl w:val="142C2230"/>
    <w:lvl w:ilvl="0" w:tentative="0">
      <w:start w:val="3"/>
      <w:numFmt w:val="decimal"/>
      <w:suff w:val="nothing"/>
      <w:lvlText w:val="（%1）"/>
      <w:lvlJc w:val="left"/>
    </w:lvl>
  </w:abstractNum>
  <w:abstractNum w:abstractNumId="2">
    <w:nsid w:val="14AC69CA"/>
    <w:multiLevelType w:val="singleLevel"/>
    <w:tmpl w:val="14AC69CA"/>
    <w:lvl w:ilvl="0" w:tentative="0">
      <w:start w:val="1"/>
      <w:numFmt w:val="chineseCounting"/>
      <w:suff w:val="nothing"/>
      <w:lvlText w:val="%1、"/>
      <w:lvlJc w:val="left"/>
      <w:rPr>
        <w:rFonts w:hint="eastAsia"/>
      </w:rPr>
    </w:lvl>
  </w:abstractNum>
  <w:abstractNum w:abstractNumId="3">
    <w:nsid w:val="1CCCB413"/>
    <w:multiLevelType w:val="singleLevel"/>
    <w:tmpl w:val="1CCCB413"/>
    <w:lvl w:ilvl="0" w:tentative="0">
      <w:start w:val="1"/>
      <w:numFmt w:val="decimal"/>
      <w:suff w:val="nothing"/>
      <w:lvlText w:val="（%1）"/>
      <w:lvlJc w:val="left"/>
    </w:lvl>
  </w:abstractNum>
  <w:abstractNum w:abstractNumId="4">
    <w:nsid w:val="2DFEFFDB"/>
    <w:multiLevelType w:val="singleLevel"/>
    <w:tmpl w:val="2DFEFFDB"/>
    <w:lvl w:ilvl="0" w:tentative="0">
      <w:start w:val="1"/>
      <w:numFmt w:val="decimal"/>
      <w:lvlText w:val="(%1)"/>
      <w:lvlJc w:val="left"/>
      <w:pPr>
        <w:tabs>
          <w:tab w:val="left" w:pos="312"/>
        </w:tabs>
      </w:pPr>
    </w:lvl>
  </w:abstractNum>
  <w:abstractNum w:abstractNumId="5">
    <w:nsid w:val="320F13A2"/>
    <w:multiLevelType w:val="multilevel"/>
    <w:tmpl w:val="320F13A2"/>
    <w:lvl w:ilvl="0" w:tentative="0">
      <w:start w:val="1"/>
      <w:numFmt w:val="decimal"/>
      <w:pStyle w:val="130"/>
      <w:lvlText w:val="(%1)"/>
      <w:lvlJc w:val="left"/>
      <w:pPr>
        <w:ind w:left="114" w:firstLine="426"/>
      </w:pPr>
      <w:rPr>
        <w:rFonts w:hint="eastAsia"/>
        <w:color w:val="000000"/>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6">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6833FA05"/>
    <w:multiLevelType w:val="singleLevel"/>
    <w:tmpl w:val="6833FA05"/>
    <w:lvl w:ilvl="0" w:tentative="0">
      <w:start w:val="1"/>
      <w:numFmt w:val="decimal"/>
      <w:suff w:val="nothing"/>
      <w:lvlText w:val="%1、"/>
      <w:lvlJc w:val="left"/>
      <w:rPr>
        <w:rFonts w:hint="default"/>
        <w:color w:val="auto"/>
      </w:rPr>
    </w:lvl>
  </w:abstractNum>
  <w:abstractNum w:abstractNumId="8">
    <w:nsid w:val="6B873479"/>
    <w:multiLevelType w:val="singleLevel"/>
    <w:tmpl w:val="6B873479"/>
    <w:lvl w:ilvl="0" w:tentative="0">
      <w:start w:val="3"/>
      <w:numFmt w:val="decimal"/>
      <w:suff w:val="nothing"/>
      <w:lvlText w:val="%1、"/>
      <w:lvlJc w:val="left"/>
    </w:lvl>
  </w:abstractNum>
  <w:abstractNum w:abstractNumId="9">
    <w:nsid w:val="7F0C3E49"/>
    <w:multiLevelType w:val="multilevel"/>
    <w:tmpl w:val="7F0C3E49"/>
    <w:lvl w:ilvl="0" w:tentative="0">
      <w:start w:val="1"/>
      <w:numFmt w:val="decimal"/>
      <w:pStyle w:val="96"/>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9"/>
  </w:num>
  <w:num w:numId="3">
    <w:abstractNumId w:val="5"/>
  </w:num>
  <w:num w:numId="4">
    <w:abstractNumId w:val="7"/>
  </w:num>
  <w:num w:numId="5">
    <w:abstractNumId w:val="2"/>
  </w:num>
  <w:num w:numId="6">
    <w:abstractNumId w:val="3"/>
  </w:num>
  <w:num w:numId="7">
    <w:abstractNumId w:val="1"/>
  </w:num>
  <w:num w:numId="8">
    <w:abstractNumId w:val="0"/>
  </w:num>
  <w:num w:numId="9">
    <w:abstractNumId w:val="4"/>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MzE2OGU5M2EzYmRlMjRjMTVmZjcyZGNjNmY1OG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04EE"/>
    <w:rsid w:val="0017504D"/>
    <w:rsid w:val="0017671A"/>
    <w:rsid w:val="00177422"/>
    <w:rsid w:val="00184590"/>
    <w:rsid w:val="001870D1"/>
    <w:rsid w:val="0018781E"/>
    <w:rsid w:val="0019262D"/>
    <w:rsid w:val="001A1B35"/>
    <w:rsid w:val="001A48A2"/>
    <w:rsid w:val="001A6F61"/>
    <w:rsid w:val="001B72B8"/>
    <w:rsid w:val="001C69B3"/>
    <w:rsid w:val="001D4045"/>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F2B72"/>
    <w:rsid w:val="00301978"/>
    <w:rsid w:val="0030332C"/>
    <w:rsid w:val="003051C2"/>
    <w:rsid w:val="00312296"/>
    <w:rsid w:val="00314F0E"/>
    <w:rsid w:val="00321D8E"/>
    <w:rsid w:val="00325928"/>
    <w:rsid w:val="00332863"/>
    <w:rsid w:val="0033684D"/>
    <w:rsid w:val="00337B42"/>
    <w:rsid w:val="00341B42"/>
    <w:rsid w:val="0034348F"/>
    <w:rsid w:val="003550AC"/>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569E2"/>
    <w:rsid w:val="00466321"/>
    <w:rsid w:val="00484B9B"/>
    <w:rsid w:val="004855F6"/>
    <w:rsid w:val="0048661E"/>
    <w:rsid w:val="00494670"/>
    <w:rsid w:val="004A3823"/>
    <w:rsid w:val="004D5652"/>
    <w:rsid w:val="004E5645"/>
    <w:rsid w:val="004E6946"/>
    <w:rsid w:val="004F1AD8"/>
    <w:rsid w:val="005039CB"/>
    <w:rsid w:val="0050558F"/>
    <w:rsid w:val="00506286"/>
    <w:rsid w:val="00510813"/>
    <w:rsid w:val="00511990"/>
    <w:rsid w:val="00511DE0"/>
    <w:rsid w:val="00514870"/>
    <w:rsid w:val="00514B9B"/>
    <w:rsid w:val="00517F02"/>
    <w:rsid w:val="00524303"/>
    <w:rsid w:val="005258A2"/>
    <w:rsid w:val="0053448E"/>
    <w:rsid w:val="005401AE"/>
    <w:rsid w:val="00542E07"/>
    <w:rsid w:val="00545424"/>
    <w:rsid w:val="00554A7B"/>
    <w:rsid w:val="0055572C"/>
    <w:rsid w:val="0056106A"/>
    <w:rsid w:val="0056581F"/>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563A"/>
    <w:rsid w:val="006A72BF"/>
    <w:rsid w:val="006B03F2"/>
    <w:rsid w:val="006B37DC"/>
    <w:rsid w:val="006B4F68"/>
    <w:rsid w:val="006C0592"/>
    <w:rsid w:val="006C272E"/>
    <w:rsid w:val="006C5479"/>
    <w:rsid w:val="006D13B5"/>
    <w:rsid w:val="006E12FF"/>
    <w:rsid w:val="006E607E"/>
    <w:rsid w:val="007068E2"/>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E4ED2"/>
    <w:rsid w:val="00801393"/>
    <w:rsid w:val="00802F88"/>
    <w:rsid w:val="0081293E"/>
    <w:rsid w:val="00815465"/>
    <w:rsid w:val="00817E9A"/>
    <w:rsid w:val="008306BD"/>
    <w:rsid w:val="00831A80"/>
    <w:rsid w:val="00833743"/>
    <w:rsid w:val="008340A4"/>
    <w:rsid w:val="00862369"/>
    <w:rsid w:val="0087135F"/>
    <w:rsid w:val="00872D94"/>
    <w:rsid w:val="00880364"/>
    <w:rsid w:val="00891592"/>
    <w:rsid w:val="00891E9E"/>
    <w:rsid w:val="008A2F68"/>
    <w:rsid w:val="008B4FA6"/>
    <w:rsid w:val="008B5282"/>
    <w:rsid w:val="008B7C17"/>
    <w:rsid w:val="008C2D01"/>
    <w:rsid w:val="008C40E6"/>
    <w:rsid w:val="008D0F7A"/>
    <w:rsid w:val="008D5046"/>
    <w:rsid w:val="008D68E4"/>
    <w:rsid w:val="008E0506"/>
    <w:rsid w:val="008E0CFF"/>
    <w:rsid w:val="008E5D6B"/>
    <w:rsid w:val="008E76F0"/>
    <w:rsid w:val="008F15FE"/>
    <w:rsid w:val="008F2D29"/>
    <w:rsid w:val="008F5187"/>
    <w:rsid w:val="008F60D8"/>
    <w:rsid w:val="00902727"/>
    <w:rsid w:val="0090312B"/>
    <w:rsid w:val="009161E0"/>
    <w:rsid w:val="0091736D"/>
    <w:rsid w:val="0093037A"/>
    <w:rsid w:val="00932800"/>
    <w:rsid w:val="0094154D"/>
    <w:rsid w:val="0095155F"/>
    <w:rsid w:val="00954429"/>
    <w:rsid w:val="009563CE"/>
    <w:rsid w:val="00976328"/>
    <w:rsid w:val="0097680D"/>
    <w:rsid w:val="00982438"/>
    <w:rsid w:val="0098404C"/>
    <w:rsid w:val="00985283"/>
    <w:rsid w:val="00991FE3"/>
    <w:rsid w:val="00995992"/>
    <w:rsid w:val="00996219"/>
    <w:rsid w:val="009A03E5"/>
    <w:rsid w:val="009A0F3B"/>
    <w:rsid w:val="009A1BB4"/>
    <w:rsid w:val="009A2628"/>
    <w:rsid w:val="009A3200"/>
    <w:rsid w:val="009B0897"/>
    <w:rsid w:val="009B7BD9"/>
    <w:rsid w:val="009C7DD5"/>
    <w:rsid w:val="009E227D"/>
    <w:rsid w:val="009E5019"/>
    <w:rsid w:val="00A04F1B"/>
    <w:rsid w:val="00A0501B"/>
    <w:rsid w:val="00A14947"/>
    <w:rsid w:val="00A27694"/>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E52CB"/>
    <w:rsid w:val="00BF1C20"/>
    <w:rsid w:val="00C10578"/>
    <w:rsid w:val="00C135BC"/>
    <w:rsid w:val="00C15C95"/>
    <w:rsid w:val="00C2596A"/>
    <w:rsid w:val="00C27537"/>
    <w:rsid w:val="00C328FE"/>
    <w:rsid w:val="00C33507"/>
    <w:rsid w:val="00C4409D"/>
    <w:rsid w:val="00C44E72"/>
    <w:rsid w:val="00C45A06"/>
    <w:rsid w:val="00C47E5B"/>
    <w:rsid w:val="00C55043"/>
    <w:rsid w:val="00C61E4B"/>
    <w:rsid w:val="00C64BFF"/>
    <w:rsid w:val="00C704E9"/>
    <w:rsid w:val="00C763C9"/>
    <w:rsid w:val="00C771AE"/>
    <w:rsid w:val="00C80057"/>
    <w:rsid w:val="00C82232"/>
    <w:rsid w:val="00C82913"/>
    <w:rsid w:val="00C91EC0"/>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6FF"/>
    <w:rsid w:val="00D94A7C"/>
    <w:rsid w:val="00D95896"/>
    <w:rsid w:val="00DB2983"/>
    <w:rsid w:val="00DC1257"/>
    <w:rsid w:val="00DC3DC0"/>
    <w:rsid w:val="00DC5B2B"/>
    <w:rsid w:val="00DD318D"/>
    <w:rsid w:val="00DE759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3E16"/>
    <w:rsid w:val="00F465A7"/>
    <w:rsid w:val="00F50B7C"/>
    <w:rsid w:val="00F550E6"/>
    <w:rsid w:val="00F74345"/>
    <w:rsid w:val="00F80A0A"/>
    <w:rsid w:val="00F82B19"/>
    <w:rsid w:val="00F9212D"/>
    <w:rsid w:val="00F965DA"/>
    <w:rsid w:val="00FA406A"/>
    <w:rsid w:val="00FB503A"/>
    <w:rsid w:val="00FB516C"/>
    <w:rsid w:val="00FC5B3D"/>
    <w:rsid w:val="00FD0236"/>
    <w:rsid w:val="00FD18F4"/>
    <w:rsid w:val="00FD54DB"/>
    <w:rsid w:val="00FD619F"/>
    <w:rsid w:val="01170C55"/>
    <w:rsid w:val="01290F7E"/>
    <w:rsid w:val="013A37E6"/>
    <w:rsid w:val="013C58A6"/>
    <w:rsid w:val="015D1E09"/>
    <w:rsid w:val="0165432D"/>
    <w:rsid w:val="01841DDA"/>
    <w:rsid w:val="018650DF"/>
    <w:rsid w:val="01887A62"/>
    <w:rsid w:val="019D5324"/>
    <w:rsid w:val="01BA01C4"/>
    <w:rsid w:val="01C54B55"/>
    <w:rsid w:val="01CC6F4B"/>
    <w:rsid w:val="023F6BDA"/>
    <w:rsid w:val="025D54D3"/>
    <w:rsid w:val="02697903"/>
    <w:rsid w:val="02A604E3"/>
    <w:rsid w:val="02B072E7"/>
    <w:rsid w:val="02BC3862"/>
    <w:rsid w:val="02F96569"/>
    <w:rsid w:val="03002717"/>
    <w:rsid w:val="03464898"/>
    <w:rsid w:val="03AB3A38"/>
    <w:rsid w:val="03C75CDA"/>
    <w:rsid w:val="03EA7B21"/>
    <w:rsid w:val="03F37758"/>
    <w:rsid w:val="03FE4E53"/>
    <w:rsid w:val="03FF7707"/>
    <w:rsid w:val="041110E3"/>
    <w:rsid w:val="042B46B1"/>
    <w:rsid w:val="04334813"/>
    <w:rsid w:val="04360D09"/>
    <w:rsid w:val="045829D4"/>
    <w:rsid w:val="045F57A0"/>
    <w:rsid w:val="04756C2A"/>
    <w:rsid w:val="047A085A"/>
    <w:rsid w:val="04B64606"/>
    <w:rsid w:val="05096A6E"/>
    <w:rsid w:val="05147822"/>
    <w:rsid w:val="052D17AD"/>
    <w:rsid w:val="054F6046"/>
    <w:rsid w:val="05706B86"/>
    <w:rsid w:val="05746676"/>
    <w:rsid w:val="058A5E9A"/>
    <w:rsid w:val="0599021F"/>
    <w:rsid w:val="05DF6C92"/>
    <w:rsid w:val="05F83EAE"/>
    <w:rsid w:val="061834A6"/>
    <w:rsid w:val="063E7D85"/>
    <w:rsid w:val="06473D8B"/>
    <w:rsid w:val="065B1F66"/>
    <w:rsid w:val="065E368E"/>
    <w:rsid w:val="06A42F8B"/>
    <w:rsid w:val="06A817A6"/>
    <w:rsid w:val="06CB49BC"/>
    <w:rsid w:val="06EE3FCC"/>
    <w:rsid w:val="07043A2A"/>
    <w:rsid w:val="0708351A"/>
    <w:rsid w:val="071C5217"/>
    <w:rsid w:val="07293586"/>
    <w:rsid w:val="07295285"/>
    <w:rsid w:val="07343CDF"/>
    <w:rsid w:val="07385325"/>
    <w:rsid w:val="073F4A62"/>
    <w:rsid w:val="074331C0"/>
    <w:rsid w:val="0745230D"/>
    <w:rsid w:val="07636392"/>
    <w:rsid w:val="07770C56"/>
    <w:rsid w:val="077E71A1"/>
    <w:rsid w:val="07832BA1"/>
    <w:rsid w:val="0785211B"/>
    <w:rsid w:val="07A1354D"/>
    <w:rsid w:val="07A5638E"/>
    <w:rsid w:val="07B02B10"/>
    <w:rsid w:val="07B22AB1"/>
    <w:rsid w:val="07C20C09"/>
    <w:rsid w:val="07C82CA9"/>
    <w:rsid w:val="07CC314F"/>
    <w:rsid w:val="07CD21D1"/>
    <w:rsid w:val="07D71DC7"/>
    <w:rsid w:val="07D87480"/>
    <w:rsid w:val="07F41E72"/>
    <w:rsid w:val="07FD15A8"/>
    <w:rsid w:val="081952B3"/>
    <w:rsid w:val="08246078"/>
    <w:rsid w:val="08332422"/>
    <w:rsid w:val="08646A6A"/>
    <w:rsid w:val="086F1377"/>
    <w:rsid w:val="08873237"/>
    <w:rsid w:val="089206F8"/>
    <w:rsid w:val="08964B56"/>
    <w:rsid w:val="089D3278"/>
    <w:rsid w:val="089E160F"/>
    <w:rsid w:val="08BA1462"/>
    <w:rsid w:val="08BB7177"/>
    <w:rsid w:val="08E80D86"/>
    <w:rsid w:val="08EB30F3"/>
    <w:rsid w:val="08F33D56"/>
    <w:rsid w:val="092217DD"/>
    <w:rsid w:val="093410DD"/>
    <w:rsid w:val="093A7294"/>
    <w:rsid w:val="093F16FC"/>
    <w:rsid w:val="0972387A"/>
    <w:rsid w:val="09734E97"/>
    <w:rsid w:val="099224C2"/>
    <w:rsid w:val="09AA0A34"/>
    <w:rsid w:val="09F16E22"/>
    <w:rsid w:val="0A263993"/>
    <w:rsid w:val="0A2D3AC2"/>
    <w:rsid w:val="0A3466AD"/>
    <w:rsid w:val="0A3D2CD6"/>
    <w:rsid w:val="0A8C7FBE"/>
    <w:rsid w:val="0A920418"/>
    <w:rsid w:val="0AA45449"/>
    <w:rsid w:val="0AA755DF"/>
    <w:rsid w:val="0ABB2275"/>
    <w:rsid w:val="0AEB027A"/>
    <w:rsid w:val="0AF1188D"/>
    <w:rsid w:val="0B0C10FF"/>
    <w:rsid w:val="0B0E30C9"/>
    <w:rsid w:val="0B120D44"/>
    <w:rsid w:val="0B124DCC"/>
    <w:rsid w:val="0B162560"/>
    <w:rsid w:val="0B456EC7"/>
    <w:rsid w:val="0B5D542E"/>
    <w:rsid w:val="0B641293"/>
    <w:rsid w:val="0B7819E2"/>
    <w:rsid w:val="0B7D51BF"/>
    <w:rsid w:val="0BC35884"/>
    <w:rsid w:val="0BC55E7E"/>
    <w:rsid w:val="0BD27BF6"/>
    <w:rsid w:val="0C243E28"/>
    <w:rsid w:val="0C3B3C7D"/>
    <w:rsid w:val="0C48260B"/>
    <w:rsid w:val="0C4D3C2E"/>
    <w:rsid w:val="0C5E00D7"/>
    <w:rsid w:val="0C890081"/>
    <w:rsid w:val="0C975821"/>
    <w:rsid w:val="0CAA586B"/>
    <w:rsid w:val="0CAB2EAE"/>
    <w:rsid w:val="0CC62579"/>
    <w:rsid w:val="0CEF17A8"/>
    <w:rsid w:val="0CF54ADB"/>
    <w:rsid w:val="0D194491"/>
    <w:rsid w:val="0D3222A1"/>
    <w:rsid w:val="0D621C7D"/>
    <w:rsid w:val="0D655F5D"/>
    <w:rsid w:val="0D6C00B4"/>
    <w:rsid w:val="0D6F4A00"/>
    <w:rsid w:val="0D7039E8"/>
    <w:rsid w:val="0DA63B16"/>
    <w:rsid w:val="0DAB1750"/>
    <w:rsid w:val="0DB50C33"/>
    <w:rsid w:val="0DBC6E0C"/>
    <w:rsid w:val="0DF6578E"/>
    <w:rsid w:val="0E172216"/>
    <w:rsid w:val="0E4806A0"/>
    <w:rsid w:val="0E4F50CE"/>
    <w:rsid w:val="0E595177"/>
    <w:rsid w:val="0E73034D"/>
    <w:rsid w:val="0EAA1526"/>
    <w:rsid w:val="0EAE2E6F"/>
    <w:rsid w:val="0ED51B54"/>
    <w:rsid w:val="0EE91F36"/>
    <w:rsid w:val="0EF05E96"/>
    <w:rsid w:val="0F13775A"/>
    <w:rsid w:val="0F184D1A"/>
    <w:rsid w:val="0F256F00"/>
    <w:rsid w:val="0F272E20"/>
    <w:rsid w:val="0F2747AF"/>
    <w:rsid w:val="0F29646F"/>
    <w:rsid w:val="0F4E100E"/>
    <w:rsid w:val="0F5F45FE"/>
    <w:rsid w:val="0F6F7CEE"/>
    <w:rsid w:val="0F9A112B"/>
    <w:rsid w:val="0FA0132D"/>
    <w:rsid w:val="0FAD140C"/>
    <w:rsid w:val="0FAE1A95"/>
    <w:rsid w:val="0FAF6255"/>
    <w:rsid w:val="0FB6182D"/>
    <w:rsid w:val="0FC10487"/>
    <w:rsid w:val="0FD33220"/>
    <w:rsid w:val="0FE663C2"/>
    <w:rsid w:val="0FEE51CB"/>
    <w:rsid w:val="0FF73A44"/>
    <w:rsid w:val="100D7DF3"/>
    <w:rsid w:val="101E7E4B"/>
    <w:rsid w:val="10352EA6"/>
    <w:rsid w:val="103D20A0"/>
    <w:rsid w:val="104A4984"/>
    <w:rsid w:val="10594EE0"/>
    <w:rsid w:val="106D2F64"/>
    <w:rsid w:val="108B7F7B"/>
    <w:rsid w:val="10B63710"/>
    <w:rsid w:val="10B85E96"/>
    <w:rsid w:val="10B95885"/>
    <w:rsid w:val="10DC34E6"/>
    <w:rsid w:val="10E807C3"/>
    <w:rsid w:val="10F10820"/>
    <w:rsid w:val="10F30422"/>
    <w:rsid w:val="10F52966"/>
    <w:rsid w:val="11166833"/>
    <w:rsid w:val="111C2F7A"/>
    <w:rsid w:val="112E0021"/>
    <w:rsid w:val="1151344B"/>
    <w:rsid w:val="1164318D"/>
    <w:rsid w:val="11665CA1"/>
    <w:rsid w:val="119B62FB"/>
    <w:rsid w:val="119E183B"/>
    <w:rsid w:val="11AA430F"/>
    <w:rsid w:val="11AC6A06"/>
    <w:rsid w:val="11AD2E66"/>
    <w:rsid w:val="11D566EF"/>
    <w:rsid w:val="11DC7709"/>
    <w:rsid w:val="11EE51A8"/>
    <w:rsid w:val="12903A40"/>
    <w:rsid w:val="12B24E79"/>
    <w:rsid w:val="12B25E9B"/>
    <w:rsid w:val="12F157AA"/>
    <w:rsid w:val="133823F6"/>
    <w:rsid w:val="133D5C9F"/>
    <w:rsid w:val="13400D63"/>
    <w:rsid w:val="135B2C24"/>
    <w:rsid w:val="138407FC"/>
    <w:rsid w:val="13896F2A"/>
    <w:rsid w:val="138D59D3"/>
    <w:rsid w:val="13951726"/>
    <w:rsid w:val="139A762C"/>
    <w:rsid w:val="13A81EF2"/>
    <w:rsid w:val="13AD40A7"/>
    <w:rsid w:val="13B9011A"/>
    <w:rsid w:val="13EC4464"/>
    <w:rsid w:val="13EF0584"/>
    <w:rsid w:val="13F279A0"/>
    <w:rsid w:val="13F95FBA"/>
    <w:rsid w:val="14055238"/>
    <w:rsid w:val="140B1D9B"/>
    <w:rsid w:val="1418673F"/>
    <w:rsid w:val="141F1A80"/>
    <w:rsid w:val="14260D10"/>
    <w:rsid w:val="14396509"/>
    <w:rsid w:val="14785EF3"/>
    <w:rsid w:val="1486056D"/>
    <w:rsid w:val="148D316D"/>
    <w:rsid w:val="14AB5F04"/>
    <w:rsid w:val="14B768E6"/>
    <w:rsid w:val="14B86F3A"/>
    <w:rsid w:val="14D17278"/>
    <w:rsid w:val="14DD2C3C"/>
    <w:rsid w:val="14E82984"/>
    <w:rsid w:val="15126FBE"/>
    <w:rsid w:val="15325D8B"/>
    <w:rsid w:val="153D1C3D"/>
    <w:rsid w:val="1570121C"/>
    <w:rsid w:val="15785D0F"/>
    <w:rsid w:val="157D01AD"/>
    <w:rsid w:val="15814E50"/>
    <w:rsid w:val="15864BA2"/>
    <w:rsid w:val="15954EA0"/>
    <w:rsid w:val="159719DD"/>
    <w:rsid w:val="159E0850"/>
    <w:rsid w:val="15A51350"/>
    <w:rsid w:val="15A70AA6"/>
    <w:rsid w:val="15AB798B"/>
    <w:rsid w:val="15B17473"/>
    <w:rsid w:val="15B85270"/>
    <w:rsid w:val="15BB209F"/>
    <w:rsid w:val="15C26F8A"/>
    <w:rsid w:val="15C9043E"/>
    <w:rsid w:val="15D72D9A"/>
    <w:rsid w:val="15F07388"/>
    <w:rsid w:val="15FE4438"/>
    <w:rsid w:val="16086A74"/>
    <w:rsid w:val="16087E1D"/>
    <w:rsid w:val="161377E5"/>
    <w:rsid w:val="161449BA"/>
    <w:rsid w:val="16151A1F"/>
    <w:rsid w:val="16185154"/>
    <w:rsid w:val="16242B9E"/>
    <w:rsid w:val="163445BC"/>
    <w:rsid w:val="1640693E"/>
    <w:rsid w:val="164F2B33"/>
    <w:rsid w:val="16555FAF"/>
    <w:rsid w:val="166236EB"/>
    <w:rsid w:val="16866209"/>
    <w:rsid w:val="168804CE"/>
    <w:rsid w:val="168924CC"/>
    <w:rsid w:val="1701598E"/>
    <w:rsid w:val="1759695E"/>
    <w:rsid w:val="176705EC"/>
    <w:rsid w:val="17701D14"/>
    <w:rsid w:val="17735226"/>
    <w:rsid w:val="1779648B"/>
    <w:rsid w:val="17AB0B5A"/>
    <w:rsid w:val="17B241A6"/>
    <w:rsid w:val="17B958C9"/>
    <w:rsid w:val="17BB1EE3"/>
    <w:rsid w:val="17C13F94"/>
    <w:rsid w:val="17CA6350"/>
    <w:rsid w:val="17D33175"/>
    <w:rsid w:val="17D64B3E"/>
    <w:rsid w:val="17EA75CF"/>
    <w:rsid w:val="181A13D3"/>
    <w:rsid w:val="181C294C"/>
    <w:rsid w:val="182A18B7"/>
    <w:rsid w:val="182C2DE0"/>
    <w:rsid w:val="18540BAD"/>
    <w:rsid w:val="186407CC"/>
    <w:rsid w:val="18664EE6"/>
    <w:rsid w:val="188745F1"/>
    <w:rsid w:val="18900755"/>
    <w:rsid w:val="189574CF"/>
    <w:rsid w:val="189F624C"/>
    <w:rsid w:val="18AC3D2A"/>
    <w:rsid w:val="18AE6AE6"/>
    <w:rsid w:val="18BC5824"/>
    <w:rsid w:val="18D6206B"/>
    <w:rsid w:val="18F22435"/>
    <w:rsid w:val="18FD3887"/>
    <w:rsid w:val="19153875"/>
    <w:rsid w:val="191B6364"/>
    <w:rsid w:val="19225AC2"/>
    <w:rsid w:val="19264976"/>
    <w:rsid w:val="195F636C"/>
    <w:rsid w:val="19630BC9"/>
    <w:rsid w:val="196D1903"/>
    <w:rsid w:val="19712D86"/>
    <w:rsid w:val="198701A1"/>
    <w:rsid w:val="19A370D2"/>
    <w:rsid w:val="19BE147B"/>
    <w:rsid w:val="19C756B4"/>
    <w:rsid w:val="19D93B51"/>
    <w:rsid w:val="19DA2D95"/>
    <w:rsid w:val="19E4006B"/>
    <w:rsid w:val="19F85670"/>
    <w:rsid w:val="1A0F1779"/>
    <w:rsid w:val="1A1C66C0"/>
    <w:rsid w:val="1A237BC9"/>
    <w:rsid w:val="1A3621FA"/>
    <w:rsid w:val="1A42393B"/>
    <w:rsid w:val="1A46487B"/>
    <w:rsid w:val="1A50373A"/>
    <w:rsid w:val="1A6D0579"/>
    <w:rsid w:val="1A6D6133"/>
    <w:rsid w:val="1A776CD0"/>
    <w:rsid w:val="1A8716B6"/>
    <w:rsid w:val="1A8B5A07"/>
    <w:rsid w:val="1A922CFB"/>
    <w:rsid w:val="1AA16658"/>
    <w:rsid w:val="1AAD45DE"/>
    <w:rsid w:val="1AAE6691"/>
    <w:rsid w:val="1AAF1D66"/>
    <w:rsid w:val="1AB62E35"/>
    <w:rsid w:val="1AB7403A"/>
    <w:rsid w:val="1ADE2B44"/>
    <w:rsid w:val="1AF66DED"/>
    <w:rsid w:val="1AFD1169"/>
    <w:rsid w:val="1B046F80"/>
    <w:rsid w:val="1B0E7951"/>
    <w:rsid w:val="1B206E9D"/>
    <w:rsid w:val="1B3267B5"/>
    <w:rsid w:val="1B397CEE"/>
    <w:rsid w:val="1B40161D"/>
    <w:rsid w:val="1B441859"/>
    <w:rsid w:val="1B6227D6"/>
    <w:rsid w:val="1B6606B1"/>
    <w:rsid w:val="1B6F0323"/>
    <w:rsid w:val="1B827383"/>
    <w:rsid w:val="1C2838BF"/>
    <w:rsid w:val="1C2D3B4D"/>
    <w:rsid w:val="1C425B6A"/>
    <w:rsid w:val="1C4D4123"/>
    <w:rsid w:val="1C4F6AE7"/>
    <w:rsid w:val="1C5117AC"/>
    <w:rsid w:val="1C5E7925"/>
    <w:rsid w:val="1C6D792E"/>
    <w:rsid w:val="1C874A89"/>
    <w:rsid w:val="1C921A6C"/>
    <w:rsid w:val="1CA2097A"/>
    <w:rsid w:val="1CA221DB"/>
    <w:rsid w:val="1CA679EB"/>
    <w:rsid w:val="1CB17AE6"/>
    <w:rsid w:val="1CD927B3"/>
    <w:rsid w:val="1CFB0431"/>
    <w:rsid w:val="1CFD070F"/>
    <w:rsid w:val="1D061E52"/>
    <w:rsid w:val="1D22369C"/>
    <w:rsid w:val="1D2A5847"/>
    <w:rsid w:val="1D355C9E"/>
    <w:rsid w:val="1D382B80"/>
    <w:rsid w:val="1D3D686F"/>
    <w:rsid w:val="1D5F6196"/>
    <w:rsid w:val="1D6132A5"/>
    <w:rsid w:val="1D71399A"/>
    <w:rsid w:val="1D866451"/>
    <w:rsid w:val="1D8E56D5"/>
    <w:rsid w:val="1DC32982"/>
    <w:rsid w:val="1E0D36CF"/>
    <w:rsid w:val="1E0E6877"/>
    <w:rsid w:val="1E1F0D7A"/>
    <w:rsid w:val="1E234C86"/>
    <w:rsid w:val="1E555ACE"/>
    <w:rsid w:val="1E641EA2"/>
    <w:rsid w:val="1E6C101C"/>
    <w:rsid w:val="1E7A43DA"/>
    <w:rsid w:val="1EA2033D"/>
    <w:rsid w:val="1EA2204E"/>
    <w:rsid w:val="1EAB353F"/>
    <w:rsid w:val="1EC10726"/>
    <w:rsid w:val="1EC56BD4"/>
    <w:rsid w:val="1EC6501A"/>
    <w:rsid w:val="1F16576A"/>
    <w:rsid w:val="1F271F5F"/>
    <w:rsid w:val="1F341B93"/>
    <w:rsid w:val="1F4F1594"/>
    <w:rsid w:val="1F691ED1"/>
    <w:rsid w:val="1F8A4A45"/>
    <w:rsid w:val="1FA33011"/>
    <w:rsid w:val="1FAE04A2"/>
    <w:rsid w:val="1FC92916"/>
    <w:rsid w:val="1FD61FB0"/>
    <w:rsid w:val="1FE7539E"/>
    <w:rsid w:val="1FFB6380"/>
    <w:rsid w:val="205904EB"/>
    <w:rsid w:val="20671BE0"/>
    <w:rsid w:val="20737E4C"/>
    <w:rsid w:val="207E648C"/>
    <w:rsid w:val="20802736"/>
    <w:rsid w:val="20963CB8"/>
    <w:rsid w:val="2099236B"/>
    <w:rsid w:val="20A81A1B"/>
    <w:rsid w:val="20A91472"/>
    <w:rsid w:val="20B07FB6"/>
    <w:rsid w:val="20B54799"/>
    <w:rsid w:val="20B646FB"/>
    <w:rsid w:val="20D03503"/>
    <w:rsid w:val="20DD25EA"/>
    <w:rsid w:val="20E24FCC"/>
    <w:rsid w:val="20E9778D"/>
    <w:rsid w:val="20F52909"/>
    <w:rsid w:val="20FB77F4"/>
    <w:rsid w:val="21287520"/>
    <w:rsid w:val="213B74B1"/>
    <w:rsid w:val="215A2310"/>
    <w:rsid w:val="21CE6CB6"/>
    <w:rsid w:val="21D266CD"/>
    <w:rsid w:val="21D65D91"/>
    <w:rsid w:val="21DE318A"/>
    <w:rsid w:val="21EF5B80"/>
    <w:rsid w:val="21FA65B4"/>
    <w:rsid w:val="2222280A"/>
    <w:rsid w:val="223F7F07"/>
    <w:rsid w:val="224603A4"/>
    <w:rsid w:val="22550E26"/>
    <w:rsid w:val="22576990"/>
    <w:rsid w:val="2279239E"/>
    <w:rsid w:val="2281420B"/>
    <w:rsid w:val="228F42E4"/>
    <w:rsid w:val="2295118B"/>
    <w:rsid w:val="22B946F2"/>
    <w:rsid w:val="22CF1ECF"/>
    <w:rsid w:val="22EB44B3"/>
    <w:rsid w:val="22F47480"/>
    <w:rsid w:val="23085102"/>
    <w:rsid w:val="23993AA5"/>
    <w:rsid w:val="23B46872"/>
    <w:rsid w:val="23DE1C48"/>
    <w:rsid w:val="23E430AA"/>
    <w:rsid w:val="23E650AA"/>
    <w:rsid w:val="23EC133C"/>
    <w:rsid w:val="240210CD"/>
    <w:rsid w:val="240A38DA"/>
    <w:rsid w:val="240E1F48"/>
    <w:rsid w:val="24547947"/>
    <w:rsid w:val="245F7A2F"/>
    <w:rsid w:val="246C397D"/>
    <w:rsid w:val="246C6DAB"/>
    <w:rsid w:val="24742D22"/>
    <w:rsid w:val="247A07AB"/>
    <w:rsid w:val="24865658"/>
    <w:rsid w:val="24960B94"/>
    <w:rsid w:val="24A35F36"/>
    <w:rsid w:val="24BF09F7"/>
    <w:rsid w:val="24C12374"/>
    <w:rsid w:val="250732A1"/>
    <w:rsid w:val="25180974"/>
    <w:rsid w:val="25234956"/>
    <w:rsid w:val="252D53FE"/>
    <w:rsid w:val="2564005E"/>
    <w:rsid w:val="2577571F"/>
    <w:rsid w:val="257F3CE6"/>
    <w:rsid w:val="25AA5D89"/>
    <w:rsid w:val="25B032A3"/>
    <w:rsid w:val="25C2328F"/>
    <w:rsid w:val="25CC64FC"/>
    <w:rsid w:val="25EC2D81"/>
    <w:rsid w:val="25F06EFC"/>
    <w:rsid w:val="26366E0B"/>
    <w:rsid w:val="26414073"/>
    <w:rsid w:val="26625831"/>
    <w:rsid w:val="266876DA"/>
    <w:rsid w:val="26810D2F"/>
    <w:rsid w:val="268533EA"/>
    <w:rsid w:val="269A0B40"/>
    <w:rsid w:val="26B0405E"/>
    <w:rsid w:val="26B84AC6"/>
    <w:rsid w:val="26BC4B74"/>
    <w:rsid w:val="26EA7D21"/>
    <w:rsid w:val="27082C6B"/>
    <w:rsid w:val="2711085B"/>
    <w:rsid w:val="27123D57"/>
    <w:rsid w:val="27560723"/>
    <w:rsid w:val="277057A2"/>
    <w:rsid w:val="277B5881"/>
    <w:rsid w:val="277E05AE"/>
    <w:rsid w:val="278864FD"/>
    <w:rsid w:val="278D3012"/>
    <w:rsid w:val="279C601E"/>
    <w:rsid w:val="27AE586F"/>
    <w:rsid w:val="27BE2F14"/>
    <w:rsid w:val="27C426B8"/>
    <w:rsid w:val="27C461D4"/>
    <w:rsid w:val="27CB6172"/>
    <w:rsid w:val="27DB6196"/>
    <w:rsid w:val="27ED5F05"/>
    <w:rsid w:val="28142ACC"/>
    <w:rsid w:val="2817235C"/>
    <w:rsid w:val="28175647"/>
    <w:rsid w:val="282070E2"/>
    <w:rsid w:val="282407C9"/>
    <w:rsid w:val="28392043"/>
    <w:rsid w:val="283F48D6"/>
    <w:rsid w:val="28771865"/>
    <w:rsid w:val="28946C0E"/>
    <w:rsid w:val="28BC62C4"/>
    <w:rsid w:val="28CF4C5E"/>
    <w:rsid w:val="28F36F76"/>
    <w:rsid w:val="29206EB8"/>
    <w:rsid w:val="292A336C"/>
    <w:rsid w:val="293F3643"/>
    <w:rsid w:val="29481D52"/>
    <w:rsid w:val="29502FD4"/>
    <w:rsid w:val="29595666"/>
    <w:rsid w:val="295B569C"/>
    <w:rsid w:val="29813333"/>
    <w:rsid w:val="29874881"/>
    <w:rsid w:val="2991546D"/>
    <w:rsid w:val="29B42C36"/>
    <w:rsid w:val="29BD1AEA"/>
    <w:rsid w:val="29E325E0"/>
    <w:rsid w:val="29E8318C"/>
    <w:rsid w:val="29F8237D"/>
    <w:rsid w:val="29F94396"/>
    <w:rsid w:val="29FB0865"/>
    <w:rsid w:val="2A1F655E"/>
    <w:rsid w:val="2A314286"/>
    <w:rsid w:val="2A3D2C2B"/>
    <w:rsid w:val="2A452503"/>
    <w:rsid w:val="2A473AAA"/>
    <w:rsid w:val="2A495967"/>
    <w:rsid w:val="2A4C2E6E"/>
    <w:rsid w:val="2A54313A"/>
    <w:rsid w:val="2A5720BA"/>
    <w:rsid w:val="2A6E3E36"/>
    <w:rsid w:val="2A823109"/>
    <w:rsid w:val="2A823E28"/>
    <w:rsid w:val="2A88659C"/>
    <w:rsid w:val="2A930A9D"/>
    <w:rsid w:val="2A9F7B47"/>
    <w:rsid w:val="2AA95516"/>
    <w:rsid w:val="2AB03FCD"/>
    <w:rsid w:val="2AE1546A"/>
    <w:rsid w:val="2AF7795E"/>
    <w:rsid w:val="2B20599A"/>
    <w:rsid w:val="2B2A202B"/>
    <w:rsid w:val="2B330B86"/>
    <w:rsid w:val="2B504F54"/>
    <w:rsid w:val="2B63359D"/>
    <w:rsid w:val="2B7156D0"/>
    <w:rsid w:val="2B8517F9"/>
    <w:rsid w:val="2B9E784A"/>
    <w:rsid w:val="2BA11021"/>
    <w:rsid w:val="2BA936A8"/>
    <w:rsid w:val="2BC03C8D"/>
    <w:rsid w:val="2BD61795"/>
    <w:rsid w:val="2BE3539E"/>
    <w:rsid w:val="2BE75544"/>
    <w:rsid w:val="2BF629FB"/>
    <w:rsid w:val="2C077995"/>
    <w:rsid w:val="2C315A5A"/>
    <w:rsid w:val="2C434E38"/>
    <w:rsid w:val="2C4859B3"/>
    <w:rsid w:val="2C4A524D"/>
    <w:rsid w:val="2C4B1C25"/>
    <w:rsid w:val="2C642C20"/>
    <w:rsid w:val="2C8E3DEB"/>
    <w:rsid w:val="2CA94616"/>
    <w:rsid w:val="2CD82993"/>
    <w:rsid w:val="2CDB68DF"/>
    <w:rsid w:val="2CEB0762"/>
    <w:rsid w:val="2CFD6DC5"/>
    <w:rsid w:val="2D0F324B"/>
    <w:rsid w:val="2D1577DA"/>
    <w:rsid w:val="2D1F65F8"/>
    <w:rsid w:val="2D204F9E"/>
    <w:rsid w:val="2D3B0BB8"/>
    <w:rsid w:val="2D4C228F"/>
    <w:rsid w:val="2D713318"/>
    <w:rsid w:val="2D7E36BB"/>
    <w:rsid w:val="2D9E56F5"/>
    <w:rsid w:val="2DB46F87"/>
    <w:rsid w:val="2DB659D5"/>
    <w:rsid w:val="2DBF19FA"/>
    <w:rsid w:val="2DDF4218"/>
    <w:rsid w:val="2DEE2EDF"/>
    <w:rsid w:val="2E027055"/>
    <w:rsid w:val="2E667F96"/>
    <w:rsid w:val="2E8226AB"/>
    <w:rsid w:val="2E876B6B"/>
    <w:rsid w:val="2EA51442"/>
    <w:rsid w:val="2EB931C8"/>
    <w:rsid w:val="2EBD429E"/>
    <w:rsid w:val="2ECD0A20"/>
    <w:rsid w:val="2EE565AE"/>
    <w:rsid w:val="2EE63E74"/>
    <w:rsid w:val="2F1206F5"/>
    <w:rsid w:val="2F120E51"/>
    <w:rsid w:val="2F622E7D"/>
    <w:rsid w:val="2F715851"/>
    <w:rsid w:val="2F833E91"/>
    <w:rsid w:val="2F856CF2"/>
    <w:rsid w:val="2F862941"/>
    <w:rsid w:val="2F8F3F29"/>
    <w:rsid w:val="2FAB7620"/>
    <w:rsid w:val="2FD065E6"/>
    <w:rsid w:val="2FD96870"/>
    <w:rsid w:val="2FEE24EF"/>
    <w:rsid w:val="2FFC007D"/>
    <w:rsid w:val="3009663C"/>
    <w:rsid w:val="300F3033"/>
    <w:rsid w:val="301E4B47"/>
    <w:rsid w:val="30276CE3"/>
    <w:rsid w:val="303074BA"/>
    <w:rsid w:val="304A570C"/>
    <w:rsid w:val="30505430"/>
    <w:rsid w:val="30580BC9"/>
    <w:rsid w:val="30710A31"/>
    <w:rsid w:val="30E03C5F"/>
    <w:rsid w:val="30E34B0F"/>
    <w:rsid w:val="30F71699"/>
    <w:rsid w:val="30FE0870"/>
    <w:rsid w:val="30FF6E8C"/>
    <w:rsid w:val="311E2ED7"/>
    <w:rsid w:val="31280191"/>
    <w:rsid w:val="314351C5"/>
    <w:rsid w:val="315509B9"/>
    <w:rsid w:val="315619EE"/>
    <w:rsid w:val="315C449C"/>
    <w:rsid w:val="317B678A"/>
    <w:rsid w:val="318555E4"/>
    <w:rsid w:val="318A2900"/>
    <w:rsid w:val="319538F0"/>
    <w:rsid w:val="31B82709"/>
    <w:rsid w:val="31D05482"/>
    <w:rsid w:val="31F6628B"/>
    <w:rsid w:val="31FB2BAF"/>
    <w:rsid w:val="31FF7B84"/>
    <w:rsid w:val="321E1594"/>
    <w:rsid w:val="32400B34"/>
    <w:rsid w:val="324B4CC2"/>
    <w:rsid w:val="325D46C5"/>
    <w:rsid w:val="32634EF0"/>
    <w:rsid w:val="32847649"/>
    <w:rsid w:val="32924CB8"/>
    <w:rsid w:val="329A3FA5"/>
    <w:rsid w:val="329E3676"/>
    <w:rsid w:val="329E6876"/>
    <w:rsid w:val="32AA034D"/>
    <w:rsid w:val="32D30998"/>
    <w:rsid w:val="32D5344B"/>
    <w:rsid w:val="32F94A54"/>
    <w:rsid w:val="33111F22"/>
    <w:rsid w:val="333015F2"/>
    <w:rsid w:val="33480F8C"/>
    <w:rsid w:val="334B6320"/>
    <w:rsid w:val="336143E6"/>
    <w:rsid w:val="3366099E"/>
    <w:rsid w:val="33667AED"/>
    <w:rsid w:val="337B0372"/>
    <w:rsid w:val="339D6243"/>
    <w:rsid w:val="33A70526"/>
    <w:rsid w:val="33AD66A7"/>
    <w:rsid w:val="33D579ED"/>
    <w:rsid w:val="33D57B1A"/>
    <w:rsid w:val="33D934D4"/>
    <w:rsid w:val="33DA3C44"/>
    <w:rsid w:val="33FE2F6A"/>
    <w:rsid w:val="340E07E5"/>
    <w:rsid w:val="341113B0"/>
    <w:rsid w:val="34235BF7"/>
    <w:rsid w:val="34291C0B"/>
    <w:rsid w:val="3431318A"/>
    <w:rsid w:val="34430EE4"/>
    <w:rsid w:val="34594D2F"/>
    <w:rsid w:val="346839C9"/>
    <w:rsid w:val="347975F9"/>
    <w:rsid w:val="348744BB"/>
    <w:rsid w:val="349018F9"/>
    <w:rsid w:val="34AF2730"/>
    <w:rsid w:val="34B01C5D"/>
    <w:rsid w:val="34BC2C65"/>
    <w:rsid w:val="34ED43F1"/>
    <w:rsid w:val="34F75C77"/>
    <w:rsid w:val="3517524E"/>
    <w:rsid w:val="35247647"/>
    <w:rsid w:val="353001B2"/>
    <w:rsid w:val="356679DA"/>
    <w:rsid w:val="358C5FA8"/>
    <w:rsid w:val="359F0E90"/>
    <w:rsid w:val="35A1044D"/>
    <w:rsid w:val="35A579D6"/>
    <w:rsid w:val="35C15DF1"/>
    <w:rsid w:val="35F217FA"/>
    <w:rsid w:val="36074A7F"/>
    <w:rsid w:val="36194ED3"/>
    <w:rsid w:val="36252EF1"/>
    <w:rsid w:val="36612FF2"/>
    <w:rsid w:val="36750D9A"/>
    <w:rsid w:val="367F579D"/>
    <w:rsid w:val="368321B0"/>
    <w:rsid w:val="36923549"/>
    <w:rsid w:val="36AF71DF"/>
    <w:rsid w:val="36B75FBF"/>
    <w:rsid w:val="36BC2597"/>
    <w:rsid w:val="36BD0C45"/>
    <w:rsid w:val="36C444DD"/>
    <w:rsid w:val="36C66279"/>
    <w:rsid w:val="36E55FBF"/>
    <w:rsid w:val="36F9612C"/>
    <w:rsid w:val="37024E2F"/>
    <w:rsid w:val="370C40B1"/>
    <w:rsid w:val="37256A5C"/>
    <w:rsid w:val="373F0A68"/>
    <w:rsid w:val="374254F0"/>
    <w:rsid w:val="37522686"/>
    <w:rsid w:val="37530996"/>
    <w:rsid w:val="37625964"/>
    <w:rsid w:val="37A04DCB"/>
    <w:rsid w:val="37AF5F49"/>
    <w:rsid w:val="37C56B6C"/>
    <w:rsid w:val="37E00298"/>
    <w:rsid w:val="37E50CFC"/>
    <w:rsid w:val="37EF4FE4"/>
    <w:rsid w:val="38031C90"/>
    <w:rsid w:val="38093155"/>
    <w:rsid w:val="38142CD1"/>
    <w:rsid w:val="38212BEC"/>
    <w:rsid w:val="384373DC"/>
    <w:rsid w:val="38440A74"/>
    <w:rsid w:val="38560CEF"/>
    <w:rsid w:val="38575800"/>
    <w:rsid w:val="3865532E"/>
    <w:rsid w:val="38964885"/>
    <w:rsid w:val="38B302F9"/>
    <w:rsid w:val="38B55979"/>
    <w:rsid w:val="38BE42EE"/>
    <w:rsid w:val="38CD3F8E"/>
    <w:rsid w:val="38F102EE"/>
    <w:rsid w:val="38F12CD3"/>
    <w:rsid w:val="38F94775"/>
    <w:rsid w:val="38FB0321"/>
    <w:rsid w:val="38FE5C7B"/>
    <w:rsid w:val="39175592"/>
    <w:rsid w:val="392971ED"/>
    <w:rsid w:val="39325651"/>
    <w:rsid w:val="39466E55"/>
    <w:rsid w:val="395B1104"/>
    <w:rsid w:val="39790DA8"/>
    <w:rsid w:val="39892F3B"/>
    <w:rsid w:val="399250DF"/>
    <w:rsid w:val="39CE5DCE"/>
    <w:rsid w:val="39D0586A"/>
    <w:rsid w:val="39EC7399"/>
    <w:rsid w:val="39ED0E81"/>
    <w:rsid w:val="3A0E02B5"/>
    <w:rsid w:val="3A167EBA"/>
    <w:rsid w:val="3A1871C0"/>
    <w:rsid w:val="3A223A67"/>
    <w:rsid w:val="3A28192E"/>
    <w:rsid w:val="3A727012"/>
    <w:rsid w:val="3A7B342B"/>
    <w:rsid w:val="3A872856"/>
    <w:rsid w:val="3A9D4034"/>
    <w:rsid w:val="3AA07F00"/>
    <w:rsid w:val="3AA22C6C"/>
    <w:rsid w:val="3AD56BC0"/>
    <w:rsid w:val="3AE91AF1"/>
    <w:rsid w:val="3B0D5CDA"/>
    <w:rsid w:val="3B1D53D9"/>
    <w:rsid w:val="3B3763D1"/>
    <w:rsid w:val="3B45582F"/>
    <w:rsid w:val="3B4E51A9"/>
    <w:rsid w:val="3B9C28C4"/>
    <w:rsid w:val="3BA05290"/>
    <w:rsid w:val="3BA65942"/>
    <w:rsid w:val="3BA716B2"/>
    <w:rsid w:val="3BC12DB6"/>
    <w:rsid w:val="3BD524E5"/>
    <w:rsid w:val="3BF750E1"/>
    <w:rsid w:val="3C090015"/>
    <w:rsid w:val="3C0C17B6"/>
    <w:rsid w:val="3C2F6E1E"/>
    <w:rsid w:val="3C317B04"/>
    <w:rsid w:val="3C37319A"/>
    <w:rsid w:val="3C3909A0"/>
    <w:rsid w:val="3C394BB5"/>
    <w:rsid w:val="3C462018"/>
    <w:rsid w:val="3C4B5501"/>
    <w:rsid w:val="3C4F64BA"/>
    <w:rsid w:val="3C756255"/>
    <w:rsid w:val="3C95103F"/>
    <w:rsid w:val="3CDA245A"/>
    <w:rsid w:val="3CF522F9"/>
    <w:rsid w:val="3CFD4C7C"/>
    <w:rsid w:val="3D1C0A69"/>
    <w:rsid w:val="3D1E06B7"/>
    <w:rsid w:val="3D42082D"/>
    <w:rsid w:val="3D485DF7"/>
    <w:rsid w:val="3D4E0F7F"/>
    <w:rsid w:val="3D695713"/>
    <w:rsid w:val="3D9904B2"/>
    <w:rsid w:val="3DDD0F5A"/>
    <w:rsid w:val="3DE15BC8"/>
    <w:rsid w:val="3DE47E58"/>
    <w:rsid w:val="3DE60A3D"/>
    <w:rsid w:val="3DF111F4"/>
    <w:rsid w:val="3DFF7EA5"/>
    <w:rsid w:val="3E0B1ADE"/>
    <w:rsid w:val="3E19488B"/>
    <w:rsid w:val="3E196FDB"/>
    <w:rsid w:val="3E4A6F89"/>
    <w:rsid w:val="3E630A5B"/>
    <w:rsid w:val="3E73334C"/>
    <w:rsid w:val="3E8338C9"/>
    <w:rsid w:val="3E8923F0"/>
    <w:rsid w:val="3E8B38A7"/>
    <w:rsid w:val="3E9756F1"/>
    <w:rsid w:val="3E9C7122"/>
    <w:rsid w:val="3EB8584B"/>
    <w:rsid w:val="3EC36F33"/>
    <w:rsid w:val="3EDA0523"/>
    <w:rsid w:val="3EF8725E"/>
    <w:rsid w:val="3F2F43FA"/>
    <w:rsid w:val="3F542947"/>
    <w:rsid w:val="3F817B75"/>
    <w:rsid w:val="3F9966FE"/>
    <w:rsid w:val="3FB441E8"/>
    <w:rsid w:val="3FC1575C"/>
    <w:rsid w:val="3FC8414F"/>
    <w:rsid w:val="3FD9275A"/>
    <w:rsid w:val="4007638B"/>
    <w:rsid w:val="403028A8"/>
    <w:rsid w:val="40324B88"/>
    <w:rsid w:val="403E7FEA"/>
    <w:rsid w:val="40560AE2"/>
    <w:rsid w:val="40744EB8"/>
    <w:rsid w:val="407A6407"/>
    <w:rsid w:val="40927CD5"/>
    <w:rsid w:val="40A62DA6"/>
    <w:rsid w:val="40A63F39"/>
    <w:rsid w:val="40B557B9"/>
    <w:rsid w:val="40B9762F"/>
    <w:rsid w:val="40D85FB0"/>
    <w:rsid w:val="40E44300"/>
    <w:rsid w:val="40E75414"/>
    <w:rsid w:val="4111786A"/>
    <w:rsid w:val="41285D30"/>
    <w:rsid w:val="413A0644"/>
    <w:rsid w:val="41446E23"/>
    <w:rsid w:val="414C5FB7"/>
    <w:rsid w:val="414D1E51"/>
    <w:rsid w:val="41505924"/>
    <w:rsid w:val="41595B3E"/>
    <w:rsid w:val="417005D0"/>
    <w:rsid w:val="41884FF2"/>
    <w:rsid w:val="418A5308"/>
    <w:rsid w:val="4193035F"/>
    <w:rsid w:val="41967399"/>
    <w:rsid w:val="41B33CC6"/>
    <w:rsid w:val="41BE01FB"/>
    <w:rsid w:val="41CD58A6"/>
    <w:rsid w:val="41FF2C74"/>
    <w:rsid w:val="4200449D"/>
    <w:rsid w:val="422E66A9"/>
    <w:rsid w:val="423A3BCC"/>
    <w:rsid w:val="4249440B"/>
    <w:rsid w:val="424E57D2"/>
    <w:rsid w:val="42520FBF"/>
    <w:rsid w:val="425F653F"/>
    <w:rsid w:val="427A781D"/>
    <w:rsid w:val="42957651"/>
    <w:rsid w:val="429F2F01"/>
    <w:rsid w:val="42A11D8F"/>
    <w:rsid w:val="42B26C49"/>
    <w:rsid w:val="42D31F27"/>
    <w:rsid w:val="42D9753D"/>
    <w:rsid w:val="42E408C4"/>
    <w:rsid w:val="42FA74B4"/>
    <w:rsid w:val="42FF1510"/>
    <w:rsid w:val="4317626E"/>
    <w:rsid w:val="43255B93"/>
    <w:rsid w:val="43300238"/>
    <w:rsid w:val="433A6FE6"/>
    <w:rsid w:val="433C429A"/>
    <w:rsid w:val="43480868"/>
    <w:rsid w:val="4350713C"/>
    <w:rsid w:val="436653E0"/>
    <w:rsid w:val="436D2CE2"/>
    <w:rsid w:val="437302E8"/>
    <w:rsid w:val="4378209B"/>
    <w:rsid w:val="43AA712C"/>
    <w:rsid w:val="43C4431A"/>
    <w:rsid w:val="43CA4F48"/>
    <w:rsid w:val="43D42437"/>
    <w:rsid w:val="43F901A8"/>
    <w:rsid w:val="441000DE"/>
    <w:rsid w:val="442E7B3A"/>
    <w:rsid w:val="44340412"/>
    <w:rsid w:val="446E729F"/>
    <w:rsid w:val="44996192"/>
    <w:rsid w:val="44A13748"/>
    <w:rsid w:val="44B951CC"/>
    <w:rsid w:val="44BB3341"/>
    <w:rsid w:val="44C3308A"/>
    <w:rsid w:val="44CC4A0D"/>
    <w:rsid w:val="44CD14E0"/>
    <w:rsid w:val="44D375CB"/>
    <w:rsid w:val="44ED5210"/>
    <w:rsid w:val="44EE2F1E"/>
    <w:rsid w:val="44F20B0B"/>
    <w:rsid w:val="451449DF"/>
    <w:rsid w:val="452E5F4C"/>
    <w:rsid w:val="453D6FF4"/>
    <w:rsid w:val="45433394"/>
    <w:rsid w:val="454E65A8"/>
    <w:rsid w:val="45612018"/>
    <w:rsid w:val="45765133"/>
    <w:rsid w:val="45765517"/>
    <w:rsid w:val="45773C30"/>
    <w:rsid w:val="458946E9"/>
    <w:rsid w:val="458B7F52"/>
    <w:rsid w:val="45A47C0E"/>
    <w:rsid w:val="45C046FE"/>
    <w:rsid w:val="45DF28EC"/>
    <w:rsid w:val="45E12397"/>
    <w:rsid w:val="45E3236A"/>
    <w:rsid w:val="45F2294E"/>
    <w:rsid w:val="46027484"/>
    <w:rsid w:val="46120C85"/>
    <w:rsid w:val="461872D5"/>
    <w:rsid w:val="462C207A"/>
    <w:rsid w:val="46474DBD"/>
    <w:rsid w:val="464B2752"/>
    <w:rsid w:val="464D268E"/>
    <w:rsid w:val="4655693D"/>
    <w:rsid w:val="46577FD6"/>
    <w:rsid w:val="46671CC9"/>
    <w:rsid w:val="466B256E"/>
    <w:rsid w:val="46944444"/>
    <w:rsid w:val="46A00F9A"/>
    <w:rsid w:val="46B67FB9"/>
    <w:rsid w:val="46C51AB9"/>
    <w:rsid w:val="46CC4CC0"/>
    <w:rsid w:val="46D955A7"/>
    <w:rsid w:val="46E2098A"/>
    <w:rsid w:val="46F41C89"/>
    <w:rsid w:val="46F54B62"/>
    <w:rsid w:val="46FF15D4"/>
    <w:rsid w:val="470B57AB"/>
    <w:rsid w:val="47133957"/>
    <w:rsid w:val="47430FF6"/>
    <w:rsid w:val="474A53B2"/>
    <w:rsid w:val="474E4B39"/>
    <w:rsid w:val="477D7E68"/>
    <w:rsid w:val="47841A42"/>
    <w:rsid w:val="47A07E0C"/>
    <w:rsid w:val="47B070CC"/>
    <w:rsid w:val="47C21CD6"/>
    <w:rsid w:val="47D12ED9"/>
    <w:rsid w:val="47D82649"/>
    <w:rsid w:val="47E10C42"/>
    <w:rsid w:val="483376F0"/>
    <w:rsid w:val="48350E7A"/>
    <w:rsid w:val="48520CC5"/>
    <w:rsid w:val="486A50DB"/>
    <w:rsid w:val="4870272E"/>
    <w:rsid w:val="48C12058"/>
    <w:rsid w:val="48D0663C"/>
    <w:rsid w:val="48F97848"/>
    <w:rsid w:val="49076A92"/>
    <w:rsid w:val="490C7B89"/>
    <w:rsid w:val="491074F4"/>
    <w:rsid w:val="491F44BD"/>
    <w:rsid w:val="492577C8"/>
    <w:rsid w:val="49404042"/>
    <w:rsid w:val="494F70BE"/>
    <w:rsid w:val="49763B46"/>
    <w:rsid w:val="498A4734"/>
    <w:rsid w:val="4996313F"/>
    <w:rsid w:val="49976BAC"/>
    <w:rsid w:val="49AF0BFF"/>
    <w:rsid w:val="49B52386"/>
    <w:rsid w:val="49CF169A"/>
    <w:rsid w:val="49DC7715"/>
    <w:rsid w:val="49F92273"/>
    <w:rsid w:val="4A023139"/>
    <w:rsid w:val="4A291466"/>
    <w:rsid w:val="4A2D478B"/>
    <w:rsid w:val="4A441377"/>
    <w:rsid w:val="4A460E15"/>
    <w:rsid w:val="4A5A601A"/>
    <w:rsid w:val="4A5B2E22"/>
    <w:rsid w:val="4A7130C1"/>
    <w:rsid w:val="4A7B576F"/>
    <w:rsid w:val="4A7D4C52"/>
    <w:rsid w:val="4A99103E"/>
    <w:rsid w:val="4AAB1522"/>
    <w:rsid w:val="4AB2037A"/>
    <w:rsid w:val="4ABA40A1"/>
    <w:rsid w:val="4AC66F51"/>
    <w:rsid w:val="4AF561A9"/>
    <w:rsid w:val="4B0729A6"/>
    <w:rsid w:val="4B152584"/>
    <w:rsid w:val="4B272E10"/>
    <w:rsid w:val="4B457DAE"/>
    <w:rsid w:val="4B5736F5"/>
    <w:rsid w:val="4B9E1324"/>
    <w:rsid w:val="4BBE3813"/>
    <w:rsid w:val="4BC40CA5"/>
    <w:rsid w:val="4BC73292"/>
    <w:rsid w:val="4BC93B0B"/>
    <w:rsid w:val="4BE753D1"/>
    <w:rsid w:val="4BFE76EA"/>
    <w:rsid w:val="4C1329E7"/>
    <w:rsid w:val="4C1D7BB2"/>
    <w:rsid w:val="4C3F33DD"/>
    <w:rsid w:val="4C4A0649"/>
    <w:rsid w:val="4C6F6778"/>
    <w:rsid w:val="4C7E5ECA"/>
    <w:rsid w:val="4C876AA5"/>
    <w:rsid w:val="4CA1048E"/>
    <w:rsid w:val="4CA24EEE"/>
    <w:rsid w:val="4D027691"/>
    <w:rsid w:val="4D0677B3"/>
    <w:rsid w:val="4D0E00FB"/>
    <w:rsid w:val="4D176606"/>
    <w:rsid w:val="4D1A70D0"/>
    <w:rsid w:val="4D352F00"/>
    <w:rsid w:val="4D3A2F5A"/>
    <w:rsid w:val="4D434EB7"/>
    <w:rsid w:val="4D6D6D81"/>
    <w:rsid w:val="4D7A04F5"/>
    <w:rsid w:val="4D853510"/>
    <w:rsid w:val="4DA13154"/>
    <w:rsid w:val="4DB00825"/>
    <w:rsid w:val="4DEC4178"/>
    <w:rsid w:val="4DEC4FB0"/>
    <w:rsid w:val="4E075D8A"/>
    <w:rsid w:val="4E1854DF"/>
    <w:rsid w:val="4E1D67DC"/>
    <w:rsid w:val="4E1E58E9"/>
    <w:rsid w:val="4E2A548F"/>
    <w:rsid w:val="4E560846"/>
    <w:rsid w:val="4E5A015E"/>
    <w:rsid w:val="4E5C4778"/>
    <w:rsid w:val="4E87661C"/>
    <w:rsid w:val="4E8A2033"/>
    <w:rsid w:val="4E8A7E8A"/>
    <w:rsid w:val="4E9433A0"/>
    <w:rsid w:val="4E97588C"/>
    <w:rsid w:val="4EB726FD"/>
    <w:rsid w:val="4EC00FAD"/>
    <w:rsid w:val="4ECB2BEE"/>
    <w:rsid w:val="4ECE71C0"/>
    <w:rsid w:val="4EE5726A"/>
    <w:rsid w:val="4EFD0A57"/>
    <w:rsid w:val="4F183856"/>
    <w:rsid w:val="4F2F145C"/>
    <w:rsid w:val="4F36455C"/>
    <w:rsid w:val="4F4F43B6"/>
    <w:rsid w:val="4F5E0285"/>
    <w:rsid w:val="4F7D616D"/>
    <w:rsid w:val="4F8808D8"/>
    <w:rsid w:val="4F9843DC"/>
    <w:rsid w:val="4F9F3D94"/>
    <w:rsid w:val="4FC62A8C"/>
    <w:rsid w:val="4FCB6460"/>
    <w:rsid w:val="4FD97006"/>
    <w:rsid w:val="4FDD3887"/>
    <w:rsid w:val="4FE20F0D"/>
    <w:rsid w:val="4FE21769"/>
    <w:rsid w:val="4FE51552"/>
    <w:rsid w:val="4FF94C27"/>
    <w:rsid w:val="50112E5F"/>
    <w:rsid w:val="501F0559"/>
    <w:rsid w:val="50447FC0"/>
    <w:rsid w:val="50504BB7"/>
    <w:rsid w:val="50504C4B"/>
    <w:rsid w:val="50520A3F"/>
    <w:rsid w:val="505C586D"/>
    <w:rsid w:val="505D359A"/>
    <w:rsid w:val="505F1A42"/>
    <w:rsid w:val="50636816"/>
    <w:rsid w:val="506F3F74"/>
    <w:rsid w:val="507300D1"/>
    <w:rsid w:val="508F2C4C"/>
    <w:rsid w:val="508F5F01"/>
    <w:rsid w:val="50942CF5"/>
    <w:rsid w:val="509C6E7C"/>
    <w:rsid w:val="50B048E3"/>
    <w:rsid w:val="50B20814"/>
    <w:rsid w:val="50CE5AEC"/>
    <w:rsid w:val="50EF43D0"/>
    <w:rsid w:val="50F46AC0"/>
    <w:rsid w:val="50FD61EA"/>
    <w:rsid w:val="51077DBD"/>
    <w:rsid w:val="510C08F5"/>
    <w:rsid w:val="510F68BE"/>
    <w:rsid w:val="511E4AD0"/>
    <w:rsid w:val="515A28E1"/>
    <w:rsid w:val="51607BF1"/>
    <w:rsid w:val="5162104E"/>
    <w:rsid w:val="516431BC"/>
    <w:rsid w:val="518965D2"/>
    <w:rsid w:val="518C40A6"/>
    <w:rsid w:val="51A05DA5"/>
    <w:rsid w:val="51A11D3D"/>
    <w:rsid w:val="51CD08CC"/>
    <w:rsid w:val="521D1387"/>
    <w:rsid w:val="521E6538"/>
    <w:rsid w:val="522462FB"/>
    <w:rsid w:val="52722CFC"/>
    <w:rsid w:val="52766E38"/>
    <w:rsid w:val="528F1410"/>
    <w:rsid w:val="52A50005"/>
    <w:rsid w:val="52C002E3"/>
    <w:rsid w:val="52D153BA"/>
    <w:rsid w:val="52EE4662"/>
    <w:rsid w:val="52FE690D"/>
    <w:rsid w:val="5311062D"/>
    <w:rsid w:val="53281E1B"/>
    <w:rsid w:val="533251A4"/>
    <w:rsid w:val="53360217"/>
    <w:rsid w:val="5356456D"/>
    <w:rsid w:val="536051C0"/>
    <w:rsid w:val="53710C3C"/>
    <w:rsid w:val="53874D93"/>
    <w:rsid w:val="539C5617"/>
    <w:rsid w:val="53A039CC"/>
    <w:rsid w:val="53A1505A"/>
    <w:rsid w:val="53B83194"/>
    <w:rsid w:val="53C2423D"/>
    <w:rsid w:val="53D41F3D"/>
    <w:rsid w:val="54063E08"/>
    <w:rsid w:val="54246E44"/>
    <w:rsid w:val="543437E8"/>
    <w:rsid w:val="54370568"/>
    <w:rsid w:val="5485419A"/>
    <w:rsid w:val="54972DB4"/>
    <w:rsid w:val="54A454D1"/>
    <w:rsid w:val="54AE2E29"/>
    <w:rsid w:val="54F73313"/>
    <w:rsid w:val="54F80955"/>
    <w:rsid w:val="54FF7ED7"/>
    <w:rsid w:val="552D3C2E"/>
    <w:rsid w:val="554525F1"/>
    <w:rsid w:val="554A6440"/>
    <w:rsid w:val="555170A7"/>
    <w:rsid w:val="555536C4"/>
    <w:rsid w:val="5587536D"/>
    <w:rsid w:val="559B174B"/>
    <w:rsid w:val="55A261B2"/>
    <w:rsid w:val="55CD539B"/>
    <w:rsid w:val="55CE0CF4"/>
    <w:rsid w:val="55E256FE"/>
    <w:rsid w:val="56011808"/>
    <w:rsid w:val="566F1659"/>
    <w:rsid w:val="56846FB4"/>
    <w:rsid w:val="568A1867"/>
    <w:rsid w:val="56A86105"/>
    <w:rsid w:val="56AE3C10"/>
    <w:rsid w:val="56B22A9C"/>
    <w:rsid w:val="56BD3865"/>
    <w:rsid w:val="56DA3846"/>
    <w:rsid w:val="56E04FCC"/>
    <w:rsid w:val="56F4739B"/>
    <w:rsid w:val="57234DD3"/>
    <w:rsid w:val="57266671"/>
    <w:rsid w:val="5728133A"/>
    <w:rsid w:val="573B5EBA"/>
    <w:rsid w:val="57596A47"/>
    <w:rsid w:val="576A47B0"/>
    <w:rsid w:val="57757C76"/>
    <w:rsid w:val="578964F2"/>
    <w:rsid w:val="578E175F"/>
    <w:rsid w:val="578F4217"/>
    <w:rsid w:val="57946AF3"/>
    <w:rsid w:val="57A42E90"/>
    <w:rsid w:val="57B72A76"/>
    <w:rsid w:val="57C3426C"/>
    <w:rsid w:val="57CE1F93"/>
    <w:rsid w:val="58332729"/>
    <w:rsid w:val="584054D7"/>
    <w:rsid w:val="584F18E4"/>
    <w:rsid w:val="588743D1"/>
    <w:rsid w:val="5887701A"/>
    <w:rsid w:val="58A3441E"/>
    <w:rsid w:val="58B00816"/>
    <w:rsid w:val="58B8779D"/>
    <w:rsid w:val="58CE6D69"/>
    <w:rsid w:val="58D053E0"/>
    <w:rsid w:val="58F643B5"/>
    <w:rsid w:val="58F96B37"/>
    <w:rsid w:val="590465AB"/>
    <w:rsid w:val="59172716"/>
    <w:rsid w:val="593832BC"/>
    <w:rsid w:val="594F71F4"/>
    <w:rsid w:val="595400F7"/>
    <w:rsid w:val="59575208"/>
    <w:rsid w:val="59625B9B"/>
    <w:rsid w:val="59653481"/>
    <w:rsid w:val="59B45C83"/>
    <w:rsid w:val="59B465CA"/>
    <w:rsid w:val="59BC1AD5"/>
    <w:rsid w:val="59BF28A4"/>
    <w:rsid w:val="59C0439F"/>
    <w:rsid w:val="59FB5B93"/>
    <w:rsid w:val="5A05455E"/>
    <w:rsid w:val="5A0E58C7"/>
    <w:rsid w:val="5A1128E4"/>
    <w:rsid w:val="5A2013DE"/>
    <w:rsid w:val="5A3F5530"/>
    <w:rsid w:val="5A467B8D"/>
    <w:rsid w:val="5A487C69"/>
    <w:rsid w:val="5A4B35B0"/>
    <w:rsid w:val="5A5070DA"/>
    <w:rsid w:val="5A72571A"/>
    <w:rsid w:val="5A797C8D"/>
    <w:rsid w:val="5A7B448C"/>
    <w:rsid w:val="5A7F0572"/>
    <w:rsid w:val="5A7F6F5F"/>
    <w:rsid w:val="5AAB6FEB"/>
    <w:rsid w:val="5ABE2233"/>
    <w:rsid w:val="5AD923F2"/>
    <w:rsid w:val="5AFA272A"/>
    <w:rsid w:val="5B096793"/>
    <w:rsid w:val="5B266C40"/>
    <w:rsid w:val="5B50355C"/>
    <w:rsid w:val="5B5C7C85"/>
    <w:rsid w:val="5B8B7BD4"/>
    <w:rsid w:val="5BBA4DEE"/>
    <w:rsid w:val="5BC216AA"/>
    <w:rsid w:val="5BD00B40"/>
    <w:rsid w:val="5BDF5D95"/>
    <w:rsid w:val="5BFE7528"/>
    <w:rsid w:val="5C0C0CAC"/>
    <w:rsid w:val="5C0E6052"/>
    <w:rsid w:val="5C29330F"/>
    <w:rsid w:val="5CF162F0"/>
    <w:rsid w:val="5CF6274E"/>
    <w:rsid w:val="5D4D446D"/>
    <w:rsid w:val="5D62278B"/>
    <w:rsid w:val="5D691DF0"/>
    <w:rsid w:val="5D750989"/>
    <w:rsid w:val="5D7B70EE"/>
    <w:rsid w:val="5D937AEB"/>
    <w:rsid w:val="5D9613BA"/>
    <w:rsid w:val="5DB32C4D"/>
    <w:rsid w:val="5DBB1204"/>
    <w:rsid w:val="5DE22921"/>
    <w:rsid w:val="5DE459AF"/>
    <w:rsid w:val="5DE80B25"/>
    <w:rsid w:val="5DE863FE"/>
    <w:rsid w:val="5DF03535"/>
    <w:rsid w:val="5DFB2B75"/>
    <w:rsid w:val="5E2467F1"/>
    <w:rsid w:val="5E4214DC"/>
    <w:rsid w:val="5E4D0BCC"/>
    <w:rsid w:val="5E4E2A47"/>
    <w:rsid w:val="5E6048BB"/>
    <w:rsid w:val="5E7B6218"/>
    <w:rsid w:val="5E9163FD"/>
    <w:rsid w:val="5EC724E8"/>
    <w:rsid w:val="5ECB7DE8"/>
    <w:rsid w:val="5EFE7687"/>
    <w:rsid w:val="5F030DC3"/>
    <w:rsid w:val="5F0E016D"/>
    <w:rsid w:val="5F1110C6"/>
    <w:rsid w:val="5F1A2B43"/>
    <w:rsid w:val="5F283659"/>
    <w:rsid w:val="5F28567D"/>
    <w:rsid w:val="5F3843D3"/>
    <w:rsid w:val="5F466B42"/>
    <w:rsid w:val="5F515246"/>
    <w:rsid w:val="5F5D0437"/>
    <w:rsid w:val="5F6D5214"/>
    <w:rsid w:val="5F8309EE"/>
    <w:rsid w:val="5F861539"/>
    <w:rsid w:val="5F862A95"/>
    <w:rsid w:val="5F8B52EF"/>
    <w:rsid w:val="5F927F40"/>
    <w:rsid w:val="5F9A6465"/>
    <w:rsid w:val="5FAE049A"/>
    <w:rsid w:val="5FB837BB"/>
    <w:rsid w:val="5FB94F9B"/>
    <w:rsid w:val="5FBC7B73"/>
    <w:rsid w:val="5FC32EAD"/>
    <w:rsid w:val="60067040"/>
    <w:rsid w:val="6009765C"/>
    <w:rsid w:val="60272892"/>
    <w:rsid w:val="604D2084"/>
    <w:rsid w:val="60880412"/>
    <w:rsid w:val="60A24FBB"/>
    <w:rsid w:val="60AC188A"/>
    <w:rsid w:val="60CC405A"/>
    <w:rsid w:val="60D050F4"/>
    <w:rsid w:val="60DB44D5"/>
    <w:rsid w:val="60DF1AAA"/>
    <w:rsid w:val="60FD08C3"/>
    <w:rsid w:val="610112DE"/>
    <w:rsid w:val="61112EBD"/>
    <w:rsid w:val="611C094B"/>
    <w:rsid w:val="61330309"/>
    <w:rsid w:val="615D7C72"/>
    <w:rsid w:val="61C20C5E"/>
    <w:rsid w:val="61C947C9"/>
    <w:rsid w:val="61E215D8"/>
    <w:rsid w:val="61F67903"/>
    <w:rsid w:val="61FA1345"/>
    <w:rsid w:val="621B3775"/>
    <w:rsid w:val="62362C53"/>
    <w:rsid w:val="62364782"/>
    <w:rsid w:val="62401BEE"/>
    <w:rsid w:val="62670FB7"/>
    <w:rsid w:val="6272636C"/>
    <w:rsid w:val="6275586C"/>
    <w:rsid w:val="629A57A1"/>
    <w:rsid w:val="62A25746"/>
    <w:rsid w:val="62AA3D56"/>
    <w:rsid w:val="62B93C3C"/>
    <w:rsid w:val="62BF4840"/>
    <w:rsid w:val="62C97C1D"/>
    <w:rsid w:val="62D21555"/>
    <w:rsid w:val="62EE40D6"/>
    <w:rsid w:val="62FB3DDE"/>
    <w:rsid w:val="62FF66F4"/>
    <w:rsid w:val="632772C7"/>
    <w:rsid w:val="634C56D6"/>
    <w:rsid w:val="63630A34"/>
    <w:rsid w:val="636F18E1"/>
    <w:rsid w:val="6394356A"/>
    <w:rsid w:val="63A504FE"/>
    <w:rsid w:val="63A52369"/>
    <w:rsid w:val="63C61B2C"/>
    <w:rsid w:val="63CE0B44"/>
    <w:rsid w:val="63CE2132"/>
    <w:rsid w:val="63D40BE9"/>
    <w:rsid w:val="63DC5637"/>
    <w:rsid w:val="63FD6A6A"/>
    <w:rsid w:val="63FF75F6"/>
    <w:rsid w:val="64102431"/>
    <w:rsid w:val="643A29A8"/>
    <w:rsid w:val="64586F66"/>
    <w:rsid w:val="647349CF"/>
    <w:rsid w:val="64834B42"/>
    <w:rsid w:val="648D7E85"/>
    <w:rsid w:val="64A22188"/>
    <w:rsid w:val="64A5243A"/>
    <w:rsid w:val="64CC2BED"/>
    <w:rsid w:val="64D34113"/>
    <w:rsid w:val="64F531DE"/>
    <w:rsid w:val="64FB738F"/>
    <w:rsid w:val="65280EA7"/>
    <w:rsid w:val="65373578"/>
    <w:rsid w:val="654C21F6"/>
    <w:rsid w:val="6551749A"/>
    <w:rsid w:val="656657C7"/>
    <w:rsid w:val="65677CFA"/>
    <w:rsid w:val="65737424"/>
    <w:rsid w:val="657435E2"/>
    <w:rsid w:val="65AF0C80"/>
    <w:rsid w:val="65B34817"/>
    <w:rsid w:val="65BC6B57"/>
    <w:rsid w:val="65C82EA6"/>
    <w:rsid w:val="65CE3FA0"/>
    <w:rsid w:val="65ED6CD8"/>
    <w:rsid w:val="6621011D"/>
    <w:rsid w:val="662B4190"/>
    <w:rsid w:val="662E1EE1"/>
    <w:rsid w:val="662F436F"/>
    <w:rsid w:val="66437DC1"/>
    <w:rsid w:val="66886D87"/>
    <w:rsid w:val="669453A6"/>
    <w:rsid w:val="66CC1132"/>
    <w:rsid w:val="671F124A"/>
    <w:rsid w:val="67435598"/>
    <w:rsid w:val="67513297"/>
    <w:rsid w:val="676B1E53"/>
    <w:rsid w:val="67705892"/>
    <w:rsid w:val="677166C6"/>
    <w:rsid w:val="677530D1"/>
    <w:rsid w:val="67753429"/>
    <w:rsid w:val="677A33C6"/>
    <w:rsid w:val="67837307"/>
    <w:rsid w:val="679020FD"/>
    <w:rsid w:val="679A1C5D"/>
    <w:rsid w:val="67D231AC"/>
    <w:rsid w:val="67E65BDE"/>
    <w:rsid w:val="67E87848"/>
    <w:rsid w:val="68010829"/>
    <w:rsid w:val="681F6961"/>
    <w:rsid w:val="684352D5"/>
    <w:rsid w:val="68590208"/>
    <w:rsid w:val="68610A2F"/>
    <w:rsid w:val="687B636E"/>
    <w:rsid w:val="68804127"/>
    <w:rsid w:val="68805514"/>
    <w:rsid w:val="68B25FB7"/>
    <w:rsid w:val="68C22B95"/>
    <w:rsid w:val="68D8137E"/>
    <w:rsid w:val="68EF0B7B"/>
    <w:rsid w:val="68F54F54"/>
    <w:rsid w:val="68F92BEA"/>
    <w:rsid w:val="69015F94"/>
    <w:rsid w:val="69232A11"/>
    <w:rsid w:val="69234E92"/>
    <w:rsid w:val="692D249D"/>
    <w:rsid w:val="69316E2F"/>
    <w:rsid w:val="694E2071"/>
    <w:rsid w:val="694F3806"/>
    <w:rsid w:val="69613340"/>
    <w:rsid w:val="69766163"/>
    <w:rsid w:val="697A3B33"/>
    <w:rsid w:val="698D6751"/>
    <w:rsid w:val="699B1E2F"/>
    <w:rsid w:val="69B221DF"/>
    <w:rsid w:val="69C67F6C"/>
    <w:rsid w:val="69C9359A"/>
    <w:rsid w:val="69D44760"/>
    <w:rsid w:val="69DA7573"/>
    <w:rsid w:val="69E623BC"/>
    <w:rsid w:val="69EA78F3"/>
    <w:rsid w:val="6A3457CB"/>
    <w:rsid w:val="6A470AE2"/>
    <w:rsid w:val="6A520EC7"/>
    <w:rsid w:val="6A6C5359"/>
    <w:rsid w:val="6A787845"/>
    <w:rsid w:val="6A835E5D"/>
    <w:rsid w:val="6A9B7748"/>
    <w:rsid w:val="6AA42102"/>
    <w:rsid w:val="6ABF7DA9"/>
    <w:rsid w:val="6AD128EA"/>
    <w:rsid w:val="6AE33665"/>
    <w:rsid w:val="6AF87E20"/>
    <w:rsid w:val="6B165BCB"/>
    <w:rsid w:val="6B1F62A6"/>
    <w:rsid w:val="6B322639"/>
    <w:rsid w:val="6B3453A9"/>
    <w:rsid w:val="6B733865"/>
    <w:rsid w:val="6B743E8B"/>
    <w:rsid w:val="6B815F87"/>
    <w:rsid w:val="6B843501"/>
    <w:rsid w:val="6B8E7BAD"/>
    <w:rsid w:val="6C3D529E"/>
    <w:rsid w:val="6C615234"/>
    <w:rsid w:val="6C636C38"/>
    <w:rsid w:val="6C830571"/>
    <w:rsid w:val="6C8323C2"/>
    <w:rsid w:val="6C9F3F94"/>
    <w:rsid w:val="6CAD6332"/>
    <w:rsid w:val="6CD154C6"/>
    <w:rsid w:val="6CDC526E"/>
    <w:rsid w:val="6CEF6D26"/>
    <w:rsid w:val="6D4C1CF9"/>
    <w:rsid w:val="6D7E19C0"/>
    <w:rsid w:val="6D8537EE"/>
    <w:rsid w:val="6D855A48"/>
    <w:rsid w:val="6D8D66EC"/>
    <w:rsid w:val="6D910B5C"/>
    <w:rsid w:val="6DB34098"/>
    <w:rsid w:val="6DB462E4"/>
    <w:rsid w:val="6DB545B6"/>
    <w:rsid w:val="6DDC020F"/>
    <w:rsid w:val="6DE02FB4"/>
    <w:rsid w:val="6DFD29E4"/>
    <w:rsid w:val="6E3067B4"/>
    <w:rsid w:val="6E30791C"/>
    <w:rsid w:val="6E514CED"/>
    <w:rsid w:val="6EB563D5"/>
    <w:rsid w:val="6ECB1B80"/>
    <w:rsid w:val="6ED421B0"/>
    <w:rsid w:val="6ED65E95"/>
    <w:rsid w:val="6ED92677"/>
    <w:rsid w:val="6EF83A23"/>
    <w:rsid w:val="6F225983"/>
    <w:rsid w:val="6F415F3D"/>
    <w:rsid w:val="6F4E2A35"/>
    <w:rsid w:val="6F5A4B5F"/>
    <w:rsid w:val="6F6C4631"/>
    <w:rsid w:val="6F975F07"/>
    <w:rsid w:val="6F9871D1"/>
    <w:rsid w:val="6F9D4F6A"/>
    <w:rsid w:val="6FA5229A"/>
    <w:rsid w:val="6FB84600"/>
    <w:rsid w:val="6FD1208C"/>
    <w:rsid w:val="6FEC77B5"/>
    <w:rsid w:val="6FFC5590"/>
    <w:rsid w:val="700A492A"/>
    <w:rsid w:val="701257CA"/>
    <w:rsid w:val="7047792D"/>
    <w:rsid w:val="7048066C"/>
    <w:rsid w:val="705066CF"/>
    <w:rsid w:val="706D1DD0"/>
    <w:rsid w:val="70856B87"/>
    <w:rsid w:val="7087609C"/>
    <w:rsid w:val="70876B77"/>
    <w:rsid w:val="70AF076E"/>
    <w:rsid w:val="70BA1EAD"/>
    <w:rsid w:val="70C13A83"/>
    <w:rsid w:val="70D527EE"/>
    <w:rsid w:val="711457D3"/>
    <w:rsid w:val="712038D9"/>
    <w:rsid w:val="7129280B"/>
    <w:rsid w:val="71345B5F"/>
    <w:rsid w:val="71435CA9"/>
    <w:rsid w:val="715045BF"/>
    <w:rsid w:val="715347EF"/>
    <w:rsid w:val="715B5300"/>
    <w:rsid w:val="71716AB1"/>
    <w:rsid w:val="717A57D5"/>
    <w:rsid w:val="71D15351"/>
    <w:rsid w:val="71D27F8A"/>
    <w:rsid w:val="72030D2C"/>
    <w:rsid w:val="72366CE3"/>
    <w:rsid w:val="723802CA"/>
    <w:rsid w:val="725325B9"/>
    <w:rsid w:val="72553024"/>
    <w:rsid w:val="725C74C5"/>
    <w:rsid w:val="726B5BE8"/>
    <w:rsid w:val="727566D7"/>
    <w:rsid w:val="72B80400"/>
    <w:rsid w:val="72BC7B37"/>
    <w:rsid w:val="72C75F7E"/>
    <w:rsid w:val="72C81BDA"/>
    <w:rsid w:val="72CB1664"/>
    <w:rsid w:val="72F731E2"/>
    <w:rsid w:val="72FB69CA"/>
    <w:rsid w:val="73085D88"/>
    <w:rsid w:val="73122968"/>
    <w:rsid w:val="731F5D5E"/>
    <w:rsid w:val="733405F2"/>
    <w:rsid w:val="739A5FC5"/>
    <w:rsid w:val="73A47D55"/>
    <w:rsid w:val="73A5383E"/>
    <w:rsid w:val="73BB1335"/>
    <w:rsid w:val="73BB61C1"/>
    <w:rsid w:val="73C16D4D"/>
    <w:rsid w:val="73C51AD5"/>
    <w:rsid w:val="73EA0124"/>
    <w:rsid w:val="73F15538"/>
    <w:rsid w:val="74100036"/>
    <w:rsid w:val="741E793C"/>
    <w:rsid w:val="74346361"/>
    <w:rsid w:val="744B37C5"/>
    <w:rsid w:val="74576219"/>
    <w:rsid w:val="745A55F3"/>
    <w:rsid w:val="745E3944"/>
    <w:rsid w:val="746A2535"/>
    <w:rsid w:val="747868FE"/>
    <w:rsid w:val="748973C3"/>
    <w:rsid w:val="748B21B0"/>
    <w:rsid w:val="748F1AFC"/>
    <w:rsid w:val="74997316"/>
    <w:rsid w:val="74A25276"/>
    <w:rsid w:val="74A91386"/>
    <w:rsid w:val="74E03EAC"/>
    <w:rsid w:val="74E4574A"/>
    <w:rsid w:val="74F82FA3"/>
    <w:rsid w:val="74FB6916"/>
    <w:rsid w:val="75001F9E"/>
    <w:rsid w:val="75004982"/>
    <w:rsid w:val="7537580E"/>
    <w:rsid w:val="75383CE8"/>
    <w:rsid w:val="757D16FB"/>
    <w:rsid w:val="75A97924"/>
    <w:rsid w:val="75BB4292"/>
    <w:rsid w:val="75C46E6B"/>
    <w:rsid w:val="76322B1D"/>
    <w:rsid w:val="7633285D"/>
    <w:rsid w:val="7635099D"/>
    <w:rsid w:val="76802D7F"/>
    <w:rsid w:val="76956FDE"/>
    <w:rsid w:val="76B86D5B"/>
    <w:rsid w:val="76C20083"/>
    <w:rsid w:val="76F11890"/>
    <w:rsid w:val="772D24EA"/>
    <w:rsid w:val="773526DE"/>
    <w:rsid w:val="7752737C"/>
    <w:rsid w:val="776D31C5"/>
    <w:rsid w:val="777271A3"/>
    <w:rsid w:val="77762421"/>
    <w:rsid w:val="778744BE"/>
    <w:rsid w:val="778D2EB3"/>
    <w:rsid w:val="77B2649F"/>
    <w:rsid w:val="77B56B1F"/>
    <w:rsid w:val="77BC7573"/>
    <w:rsid w:val="77D57E93"/>
    <w:rsid w:val="77EA243A"/>
    <w:rsid w:val="77FE6B23"/>
    <w:rsid w:val="78094A7F"/>
    <w:rsid w:val="780B6566"/>
    <w:rsid w:val="780F09F4"/>
    <w:rsid w:val="782F4F2E"/>
    <w:rsid w:val="783444A3"/>
    <w:rsid w:val="7857456E"/>
    <w:rsid w:val="78723B72"/>
    <w:rsid w:val="78770683"/>
    <w:rsid w:val="78A90480"/>
    <w:rsid w:val="78B30547"/>
    <w:rsid w:val="78CF6074"/>
    <w:rsid w:val="79181646"/>
    <w:rsid w:val="79691643"/>
    <w:rsid w:val="796C21B2"/>
    <w:rsid w:val="798258F7"/>
    <w:rsid w:val="798617C0"/>
    <w:rsid w:val="79A66416"/>
    <w:rsid w:val="79DE4E5E"/>
    <w:rsid w:val="79EE2BC7"/>
    <w:rsid w:val="7A253BCC"/>
    <w:rsid w:val="7A364017"/>
    <w:rsid w:val="7A3927D5"/>
    <w:rsid w:val="7A51607E"/>
    <w:rsid w:val="7A572FE3"/>
    <w:rsid w:val="7A6147C1"/>
    <w:rsid w:val="7A625323"/>
    <w:rsid w:val="7A790531"/>
    <w:rsid w:val="7A7C7ECB"/>
    <w:rsid w:val="7A807846"/>
    <w:rsid w:val="7A8265E1"/>
    <w:rsid w:val="7AA26CB0"/>
    <w:rsid w:val="7AC71C55"/>
    <w:rsid w:val="7B054A50"/>
    <w:rsid w:val="7B0A0573"/>
    <w:rsid w:val="7B12296A"/>
    <w:rsid w:val="7B155B15"/>
    <w:rsid w:val="7B2C1BF9"/>
    <w:rsid w:val="7B2F4509"/>
    <w:rsid w:val="7B31720F"/>
    <w:rsid w:val="7B3C0DDE"/>
    <w:rsid w:val="7B4933B8"/>
    <w:rsid w:val="7B4B2C25"/>
    <w:rsid w:val="7B571D78"/>
    <w:rsid w:val="7B674D3F"/>
    <w:rsid w:val="7B686D42"/>
    <w:rsid w:val="7B6C1BAD"/>
    <w:rsid w:val="7B841746"/>
    <w:rsid w:val="7BBD4F47"/>
    <w:rsid w:val="7BBE5416"/>
    <w:rsid w:val="7BCC55C4"/>
    <w:rsid w:val="7C016BE2"/>
    <w:rsid w:val="7C146DAB"/>
    <w:rsid w:val="7C2C6A4F"/>
    <w:rsid w:val="7C2E1319"/>
    <w:rsid w:val="7C5C4789"/>
    <w:rsid w:val="7C6C5AC7"/>
    <w:rsid w:val="7C8D5009"/>
    <w:rsid w:val="7C8E603A"/>
    <w:rsid w:val="7C983526"/>
    <w:rsid w:val="7CA1516A"/>
    <w:rsid w:val="7CAD5CB9"/>
    <w:rsid w:val="7CC6544B"/>
    <w:rsid w:val="7CD4649F"/>
    <w:rsid w:val="7CDD4AB5"/>
    <w:rsid w:val="7CE2016C"/>
    <w:rsid w:val="7CE402BB"/>
    <w:rsid w:val="7CE704CD"/>
    <w:rsid w:val="7D0239FF"/>
    <w:rsid w:val="7D064979"/>
    <w:rsid w:val="7D3A7ED8"/>
    <w:rsid w:val="7D3B093C"/>
    <w:rsid w:val="7D3E1EAA"/>
    <w:rsid w:val="7D5E40CD"/>
    <w:rsid w:val="7D833F99"/>
    <w:rsid w:val="7D8D6768"/>
    <w:rsid w:val="7D932DE5"/>
    <w:rsid w:val="7DB02026"/>
    <w:rsid w:val="7DC51E91"/>
    <w:rsid w:val="7DCD56F2"/>
    <w:rsid w:val="7DD11077"/>
    <w:rsid w:val="7E2F4020"/>
    <w:rsid w:val="7E3C65F7"/>
    <w:rsid w:val="7E5F5E41"/>
    <w:rsid w:val="7E720A37"/>
    <w:rsid w:val="7E79123D"/>
    <w:rsid w:val="7E7A13B3"/>
    <w:rsid w:val="7E7E276B"/>
    <w:rsid w:val="7E810E65"/>
    <w:rsid w:val="7E8E36CB"/>
    <w:rsid w:val="7EAF2DA8"/>
    <w:rsid w:val="7EBA751C"/>
    <w:rsid w:val="7EBD328D"/>
    <w:rsid w:val="7EC94EA3"/>
    <w:rsid w:val="7EE115FA"/>
    <w:rsid w:val="7EF83BA3"/>
    <w:rsid w:val="7F001CE7"/>
    <w:rsid w:val="7F014D30"/>
    <w:rsid w:val="7F1F7A17"/>
    <w:rsid w:val="7F6D27E0"/>
    <w:rsid w:val="7F897B7C"/>
    <w:rsid w:val="7F8C1A04"/>
    <w:rsid w:val="7F8E356C"/>
    <w:rsid w:val="7F95238D"/>
    <w:rsid w:val="7FAE4132"/>
    <w:rsid w:val="7FE47E50"/>
    <w:rsid w:val="7FED5E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92D050" joinstyle="miter" endarrow="open"/>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3"/>
    <w:qFormat/>
    <w:locked/>
    <w:uiPriority w:val="0"/>
    <w:pPr>
      <w:numPr>
        <w:ilvl w:val="1"/>
        <w:numId w:val="1"/>
      </w:numPr>
      <w:spacing w:line="360" w:lineRule="auto"/>
      <w:outlineLvl w:val="1"/>
    </w:pPr>
    <w:rPr>
      <w:b/>
      <w:bCs/>
      <w:kern w:val="0"/>
      <w:sz w:val="28"/>
      <w:szCs w:val="28"/>
    </w:rPr>
  </w:style>
  <w:style w:type="paragraph" w:styleId="4">
    <w:name w:val="heading 3"/>
    <w:basedOn w:val="1"/>
    <w:next w:val="1"/>
    <w:qFormat/>
    <w:locked/>
    <w:uiPriority w:val="0"/>
    <w:pPr>
      <w:keepNext/>
      <w:keepLines/>
      <w:spacing w:before="120" w:after="120" w:line="360" w:lineRule="auto"/>
      <w:ind w:firstLine="0"/>
      <w:outlineLvl w:val="2"/>
    </w:pPr>
    <w:rPr>
      <w:rFonts w:ascii="Times New Roman" w:hAnsi="Times New Roman" w:eastAsia="宋体"/>
      <w:b/>
      <w:sz w:val="24"/>
    </w:rPr>
  </w:style>
  <w:style w:type="paragraph" w:styleId="5">
    <w:name w:val="heading 4"/>
    <w:basedOn w:val="1"/>
    <w:next w:val="1"/>
    <w:qFormat/>
    <w:locked/>
    <w:uiPriority w:val="0"/>
    <w:pPr>
      <w:keepNext/>
      <w:spacing w:line="500" w:lineRule="atLeast"/>
      <w:outlineLvl w:val="3"/>
    </w:pPr>
    <w:rPr>
      <w:sz w:val="28"/>
    </w:rPr>
  </w:style>
  <w:style w:type="character" w:default="1" w:styleId="37">
    <w:name w:val="Default Paragraph Font"/>
    <w:semiHidden/>
    <w:qFormat/>
    <w:uiPriority w:val="0"/>
    <w:rPr>
      <w:rFonts w:ascii="宋体" w:hAnsi="宋体" w:eastAsia="宋体" w:cs="Courier New"/>
      <w:sz w:val="32"/>
      <w:szCs w:val="32"/>
    </w:rPr>
  </w:style>
  <w:style w:type="table" w:default="1" w:styleId="35">
    <w:name w:val="Normal Table"/>
    <w:semiHidden/>
    <w:qFormat/>
    <w:uiPriority w:val="0"/>
    <w:tblPr>
      <w:tblCellMar>
        <w:top w:w="0" w:type="dxa"/>
        <w:left w:w="108" w:type="dxa"/>
        <w:bottom w:w="0" w:type="dxa"/>
        <w:right w:w="108" w:type="dxa"/>
      </w:tblCellMar>
    </w:tblPr>
  </w:style>
  <w:style w:type="paragraph" w:styleId="6">
    <w:name w:val="toc 7"/>
    <w:basedOn w:val="1"/>
    <w:next w:val="1"/>
    <w:qFormat/>
    <w:locked/>
    <w:uiPriority w:val="39"/>
    <w:pPr>
      <w:ind w:left="2520"/>
    </w:pPr>
  </w:style>
  <w:style w:type="paragraph" w:styleId="7">
    <w:name w:val="Note Heading"/>
    <w:basedOn w:val="1"/>
    <w:next w:val="1"/>
    <w:qFormat/>
    <w:locked/>
    <w:uiPriority w:val="0"/>
    <w:pPr>
      <w:autoSpaceDE/>
      <w:autoSpaceDN/>
      <w:adjustRightInd/>
      <w:jc w:val="center"/>
    </w:pPr>
    <w:rPr>
      <w:rFonts w:ascii="Calibri" w:hAnsi="Calibri"/>
      <w:kern w:val="2"/>
      <w:sz w:val="21"/>
    </w:rPr>
  </w:style>
  <w:style w:type="paragraph" w:styleId="8">
    <w:name w:val="Normal Indent"/>
    <w:basedOn w:val="1"/>
    <w:next w:val="9"/>
    <w:qFormat/>
    <w:locked/>
    <w:uiPriority w:val="0"/>
    <w:pPr>
      <w:ind w:firstLine="420"/>
    </w:pPr>
  </w:style>
  <w:style w:type="paragraph" w:customStyle="1" w:styleId="9">
    <w:name w:val="样式 标题 1 + 首行缩进:  0 字符"/>
    <w:basedOn w:val="2"/>
    <w:next w:val="10"/>
    <w:qFormat/>
    <w:uiPriority w:val="99"/>
    <w:pPr>
      <w:adjustRightInd/>
      <w:spacing w:before="0" w:beforeLines="0" w:after="0" w:afterLines="0" w:line="520" w:lineRule="exact"/>
      <w:ind w:firstLine="0" w:firstLineChars="0"/>
      <w:jc w:val="both"/>
    </w:pPr>
    <w:rPr>
      <w:rFonts w:ascii="Arial" w:hAnsi="Arial" w:eastAsia="黑体" w:cs="宋体"/>
      <w:color w:val="auto"/>
      <w:sz w:val="30"/>
      <w:szCs w:val="20"/>
    </w:rPr>
  </w:style>
  <w:style w:type="paragraph" w:customStyle="1" w:styleId="10">
    <w:name w:val="xl57"/>
    <w:basedOn w:val="1"/>
    <w:qFormat/>
    <w:uiPriority w:val="0"/>
    <w:pPr>
      <w:widowControl/>
      <w:pBdr>
        <w:top w:val="single" w:color="auto" w:sz="4" w:space="0"/>
        <w:left w:val="single" w:color="auto" w:sz="4" w:space="0"/>
        <w:bottom w:val="single" w:color="auto" w:sz="4" w:space="0"/>
      </w:pBdr>
      <w:adjustRightInd/>
      <w:spacing w:before="100" w:beforeLines="0" w:beforeAutospacing="1" w:after="100" w:afterLines="0" w:afterAutospacing="1" w:line="240" w:lineRule="auto"/>
      <w:ind w:firstLine="0" w:firstLineChars="0"/>
      <w:textAlignment w:val="center"/>
    </w:pPr>
    <w:rPr>
      <w:rFonts w:ascii="Times New Roman"/>
      <w:b/>
      <w:bCs/>
      <w:color w:val="auto"/>
      <w:kern w:val="0"/>
      <w:sz w:val="20"/>
      <w:szCs w:val="20"/>
    </w:rPr>
  </w:style>
  <w:style w:type="paragraph" w:styleId="11">
    <w:name w:val="caption"/>
    <w:basedOn w:val="1"/>
    <w:next w:val="1"/>
    <w:qFormat/>
    <w:locked/>
    <w:uiPriority w:val="0"/>
    <w:rPr>
      <w:rFonts w:ascii="Arial" w:hAnsi="Arial" w:eastAsia="黑体" w:cs="Arial"/>
      <w:sz w:val="20"/>
      <w:szCs w:val="20"/>
    </w:rPr>
  </w:style>
  <w:style w:type="paragraph" w:styleId="12">
    <w:name w:val="Document Map"/>
    <w:basedOn w:val="1"/>
    <w:link w:val="54"/>
    <w:qFormat/>
    <w:locked/>
    <w:uiPriority w:val="0"/>
    <w:rPr>
      <w:rFonts w:ascii="宋体"/>
      <w:sz w:val="18"/>
      <w:szCs w:val="18"/>
    </w:rPr>
  </w:style>
  <w:style w:type="paragraph" w:styleId="13">
    <w:name w:val="annotation text"/>
    <w:basedOn w:val="1"/>
    <w:link w:val="55"/>
    <w:semiHidden/>
    <w:qFormat/>
    <w:uiPriority w:val="0"/>
    <w:pPr>
      <w:jc w:val="left"/>
    </w:pPr>
    <w:rPr>
      <w:kern w:val="0"/>
      <w:sz w:val="24"/>
      <w:szCs w:val="20"/>
    </w:rPr>
  </w:style>
  <w:style w:type="paragraph" w:styleId="14">
    <w:name w:val="Salutation"/>
    <w:basedOn w:val="1"/>
    <w:next w:val="1"/>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5">
    <w:name w:val="Body Text"/>
    <w:basedOn w:val="1"/>
    <w:link w:val="52"/>
    <w:qFormat/>
    <w:uiPriority w:val="0"/>
    <w:pPr>
      <w:widowControl/>
      <w:snapToGrid w:val="0"/>
      <w:spacing w:before="60" w:after="160" w:line="259" w:lineRule="auto"/>
      <w:ind w:right="113"/>
    </w:pPr>
    <w:rPr>
      <w:kern w:val="0"/>
      <w:sz w:val="18"/>
      <w:szCs w:val="20"/>
    </w:rPr>
  </w:style>
  <w:style w:type="paragraph" w:styleId="16">
    <w:name w:val="Body Text Indent"/>
    <w:basedOn w:val="1"/>
    <w:link w:val="56"/>
    <w:qFormat/>
    <w:uiPriority w:val="0"/>
    <w:pPr>
      <w:spacing w:after="120"/>
      <w:ind w:left="420" w:leftChars="200"/>
    </w:pPr>
    <w:rPr>
      <w:kern w:val="0"/>
      <w:sz w:val="24"/>
      <w:szCs w:val="20"/>
    </w:rPr>
  </w:style>
  <w:style w:type="paragraph" w:styleId="17">
    <w:name w:val="Block Text"/>
    <w:basedOn w:val="1"/>
    <w:next w:val="15"/>
    <w:qFormat/>
    <w:locked/>
    <w:uiPriority w:val="0"/>
    <w:pPr>
      <w:ind w:left="-2" w:leftChars="-1" w:right="-78" w:rightChars="-37" w:firstLine="630" w:firstLineChars="225"/>
    </w:pPr>
    <w:rPr>
      <w:rFonts w:ascii="宋体" w:hAnsi="宋体"/>
      <w:sz w:val="28"/>
    </w:rPr>
  </w:style>
  <w:style w:type="paragraph" w:styleId="18">
    <w:name w:val="Plain Text"/>
    <w:basedOn w:val="1"/>
    <w:qFormat/>
    <w:locked/>
    <w:uiPriority w:val="0"/>
    <w:pPr>
      <w:ind w:firstLine="0"/>
    </w:pPr>
    <w:rPr>
      <w:rFonts w:ascii="宋体" w:hAnsi="Courier New"/>
      <w:sz w:val="24"/>
    </w:rPr>
  </w:style>
  <w:style w:type="paragraph" w:styleId="19">
    <w:name w:val="Date"/>
    <w:basedOn w:val="1"/>
    <w:next w:val="1"/>
    <w:link w:val="57"/>
    <w:qFormat/>
    <w:uiPriority w:val="0"/>
    <w:pPr>
      <w:ind w:left="100" w:leftChars="2500"/>
    </w:pPr>
    <w:rPr>
      <w:kern w:val="0"/>
      <w:sz w:val="24"/>
      <w:szCs w:val="20"/>
    </w:rPr>
  </w:style>
  <w:style w:type="paragraph" w:styleId="20">
    <w:name w:val="Body Text Indent 2"/>
    <w:basedOn w:val="1"/>
    <w:qFormat/>
    <w:locked/>
    <w:uiPriority w:val="0"/>
    <w:pPr>
      <w:spacing w:after="120" w:line="480" w:lineRule="auto"/>
      <w:ind w:left="420" w:leftChars="200"/>
    </w:pPr>
  </w:style>
  <w:style w:type="paragraph" w:styleId="21">
    <w:name w:val="Balloon Text"/>
    <w:basedOn w:val="1"/>
    <w:next w:val="1"/>
    <w:link w:val="58"/>
    <w:semiHidden/>
    <w:qFormat/>
    <w:uiPriority w:val="0"/>
    <w:rPr>
      <w:kern w:val="0"/>
      <w:sz w:val="18"/>
      <w:szCs w:val="20"/>
    </w:rPr>
  </w:style>
  <w:style w:type="paragraph" w:styleId="22">
    <w:name w:val="footer"/>
    <w:basedOn w:val="1"/>
    <w:link w:val="59"/>
    <w:qFormat/>
    <w:uiPriority w:val="99"/>
    <w:pPr>
      <w:tabs>
        <w:tab w:val="center" w:pos="4153"/>
        <w:tab w:val="right" w:pos="8306"/>
      </w:tabs>
      <w:snapToGrid w:val="0"/>
      <w:jc w:val="left"/>
    </w:pPr>
    <w:rPr>
      <w:kern w:val="0"/>
      <w:sz w:val="18"/>
      <w:szCs w:val="20"/>
    </w:rPr>
  </w:style>
  <w:style w:type="paragraph" w:styleId="23">
    <w:name w:val="header"/>
    <w:basedOn w:val="1"/>
    <w:next w:val="24"/>
    <w:link w:val="6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next w:val="26"/>
    <w:qFormat/>
    <w:uiPriority w:val="0"/>
    <w:pPr>
      <w:spacing w:line="360" w:lineRule="auto"/>
      <w:ind w:firstLine="480" w:firstLineChars="200"/>
    </w:pPr>
    <w:rPr>
      <w:rFonts w:eastAsia="仿宋_GB2312"/>
      <w:sz w:val="24"/>
      <w:szCs w:val="24"/>
    </w:rPr>
  </w:style>
  <w:style w:type="paragraph" w:customStyle="1" w:styleId="25">
    <w:name w:val="正文1"/>
    <w:basedOn w:val="16"/>
    <w:qFormat/>
    <w:uiPriority w:val="0"/>
    <w:pPr>
      <w:ind w:firstLine="200" w:firstLineChars="200"/>
    </w:pPr>
    <w:rPr>
      <w:rFonts w:eastAsia="宋体" w:cs="宋体"/>
      <w:sz w:val="24"/>
    </w:rPr>
  </w:style>
  <w:style w:type="paragraph" w:customStyle="1" w:styleId="26">
    <w:name w:val="图框文字"/>
    <w:basedOn w:val="1"/>
    <w:qFormat/>
    <w:uiPriority w:val="0"/>
    <w:pPr>
      <w:jc w:val="center"/>
      <w:textAlignment w:val="center"/>
    </w:pPr>
  </w:style>
  <w:style w:type="paragraph" w:styleId="27">
    <w:name w:val="toc 1"/>
    <w:basedOn w:val="1"/>
    <w:next w:val="1"/>
    <w:qFormat/>
    <w:locked/>
    <w:uiPriority w:val="0"/>
  </w:style>
  <w:style w:type="paragraph" w:styleId="28">
    <w:name w:val="Body Text Indent 3"/>
    <w:basedOn w:val="1"/>
    <w:qFormat/>
    <w:locked/>
    <w:uiPriority w:val="0"/>
    <w:pPr>
      <w:spacing w:after="120"/>
      <w:ind w:left="420" w:leftChars="200"/>
    </w:pPr>
    <w:rPr>
      <w:rFonts w:ascii="Arial" w:hAnsi="Arial"/>
      <w:sz w:val="16"/>
      <w:szCs w:val="16"/>
    </w:rPr>
  </w:style>
  <w:style w:type="paragraph" w:styleId="29">
    <w:name w:val="toc 2"/>
    <w:basedOn w:val="1"/>
    <w:next w:val="1"/>
    <w:qFormat/>
    <w:locked/>
    <w:uiPriority w:val="0"/>
    <w:pPr>
      <w:tabs>
        <w:tab w:val="right" w:leader="dot" w:pos="8155"/>
      </w:tabs>
      <w:snapToGrid w:val="0"/>
      <w:spacing w:line="440" w:lineRule="exact"/>
      <w:ind w:firstLine="340"/>
      <w:jc w:val="left"/>
    </w:pPr>
    <w:rPr>
      <w:kern w:val="2"/>
    </w:rPr>
  </w:style>
  <w:style w:type="paragraph" w:styleId="30">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qFormat/>
    <w:locked/>
    <w:uiPriority w:val="0"/>
    <w:pPr>
      <w:spacing w:before="240" w:after="60"/>
      <w:jc w:val="center"/>
      <w:outlineLvl w:val="0"/>
    </w:pPr>
    <w:rPr>
      <w:rFonts w:ascii="Cambria" w:hAnsi="Cambria" w:eastAsia="方正小标宋简体"/>
      <w:bCs/>
      <w:spacing w:val="0"/>
      <w:kern w:val="0"/>
      <w:sz w:val="36"/>
      <w:szCs w:val="32"/>
    </w:rPr>
  </w:style>
  <w:style w:type="paragraph" w:styleId="32">
    <w:name w:val="annotation subject"/>
    <w:basedOn w:val="13"/>
    <w:next w:val="13"/>
    <w:link w:val="62"/>
    <w:semiHidden/>
    <w:qFormat/>
    <w:uiPriority w:val="0"/>
    <w:rPr>
      <w:b/>
      <w:kern w:val="2"/>
    </w:rPr>
  </w:style>
  <w:style w:type="paragraph" w:styleId="33">
    <w:name w:val="Body Text First Indent"/>
    <w:basedOn w:val="15"/>
    <w:qFormat/>
    <w:locked/>
    <w:uiPriority w:val="0"/>
    <w:pPr>
      <w:ind w:firstLine="420" w:firstLineChars="100"/>
    </w:pPr>
  </w:style>
  <w:style w:type="paragraph" w:styleId="34">
    <w:name w:val="Body Text First Indent 2"/>
    <w:basedOn w:val="16"/>
    <w:next w:val="1"/>
    <w:qFormat/>
    <w:locked/>
    <w:uiPriority w:val="0"/>
    <w:pPr>
      <w:keepNext w:val="0"/>
      <w:keepLines w:val="0"/>
      <w:widowControl/>
      <w:suppressLineNumbers w:val="0"/>
      <w:spacing w:before="0" w:beforeAutospacing="0" w:after="120" w:afterAutospacing="0"/>
      <w:ind w:left="420" w:leftChars="200" w:right="0" w:firstLine="420" w:firstLineChars="200"/>
      <w:jc w:val="left"/>
    </w:pPr>
    <w:rPr>
      <w:sz w:val="28"/>
      <w:szCs w:val="28"/>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locked/>
    <w:uiPriority w:val="0"/>
    <w:rPr>
      <w:b/>
      <w:bCs/>
    </w:rPr>
  </w:style>
  <w:style w:type="character" w:styleId="39">
    <w:name w:val="page number"/>
    <w:qFormat/>
    <w:locked/>
    <w:uiPriority w:val="0"/>
  </w:style>
  <w:style w:type="character" w:styleId="40">
    <w:name w:val="FollowedHyperlink"/>
    <w:qFormat/>
    <w:locked/>
    <w:uiPriority w:val="0"/>
    <w:rPr>
      <w:color w:val="338DE6"/>
      <w:u w:val="none"/>
    </w:rPr>
  </w:style>
  <w:style w:type="character" w:styleId="41">
    <w:name w:val="Emphasis"/>
    <w:qFormat/>
    <w:locked/>
    <w:uiPriority w:val="0"/>
  </w:style>
  <w:style w:type="character" w:styleId="42">
    <w:name w:val="HTML Definition"/>
    <w:qFormat/>
    <w:locked/>
    <w:uiPriority w:val="0"/>
  </w:style>
  <w:style w:type="character" w:styleId="43">
    <w:name w:val="HTML Variable"/>
    <w:qFormat/>
    <w:locked/>
    <w:uiPriority w:val="0"/>
  </w:style>
  <w:style w:type="character" w:styleId="44">
    <w:name w:val="Hyperlink"/>
    <w:qFormat/>
    <w:locked/>
    <w:uiPriority w:val="0"/>
    <w:rPr>
      <w:color w:val="338DE6"/>
      <w:u w:val="none"/>
    </w:rPr>
  </w:style>
  <w:style w:type="character" w:styleId="45">
    <w:name w:val="HTML Code"/>
    <w:qFormat/>
    <w:locked/>
    <w:uiPriority w:val="0"/>
    <w:rPr>
      <w:rFonts w:hint="default" w:ascii="serif" w:hAnsi="serif" w:eastAsia="serif" w:cs="serif"/>
      <w:sz w:val="21"/>
      <w:szCs w:val="21"/>
    </w:rPr>
  </w:style>
  <w:style w:type="character" w:styleId="46">
    <w:name w:val="annotation reference"/>
    <w:basedOn w:val="37"/>
    <w:semiHidden/>
    <w:qFormat/>
    <w:uiPriority w:val="0"/>
    <w:rPr>
      <w:sz w:val="21"/>
    </w:rPr>
  </w:style>
  <w:style w:type="character" w:styleId="47">
    <w:name w:val="HTML Cite"/>
    <w:qFormat/>
    <w:locked/>
    <w:uiPriority w:val="0"/>
  </w:style>
  <w:style w:type="character" w:styleId="48">
    <w:name w:val="HTML Keyboard"/>
    <w:qFormat/>
    <w:locked/>
    <w:uiPriority w:val="0"/>
    <w:rPr>
      <w:rFonts w:ascii="serif" w:hAnsi="serif" w:eastAsia="serif" w:cs="serif"/>
      <w:sz w:val="21"/>
      <w:szCs w:val="21"/>
    </w:rPr>
  </w:style>
  <w:style w:type="character" w:styleId="49">
    <w:name w:val="HTML Sample"/>
    <w:qFormat/>
    <w:locked/>
    <w:uiPriority w:val="0"/>
    <w:rPr>
      <w:rFonts w:hint="default" w:ascii="serif" w:hAnsi="serif" w:eastAsia="serif" w:cs="serif"/>
      <w:sz w:val="21"/>
      <w:szCs w:val="21"/>
    </w:rPr>
  </w:style>
  <w:style w:type="paragraph" w:customStyle="1" w:styleId="50">
    <w:name w:val="style4"/>
    <w:basedOn w:val="1"/>
    <w:next w:val="51"/>
    <w:qFormat/>
    <w:uiPriority w:val="0"/>
    <w:pPr>
      <w:spacing w:before="280" w:after="280"/>
    </w:pPr>
    <w:rPr>
      <w:rFonts w:ascii="宋体"/>
      <w:sz w:val="18"/>
    </w:rPr>
  </w:style>
  <w:style w:type="paragraph" w:customStyle="1" w:styleId="51">
    <w:name w:val="2"/>
    <w:basedOn w:val="1"/>
    <w:next w:val="1"/>
    <w:qFormat/>
    <w:uiPriority w:val="0"/>
    <w:rPr>
      <w:rFonts w:ascii="宋体" w:hAnsi="Courier New" w:cs="Courier New"/>
      <w:szCs w:val="21"/>
    </w:rPr>
  </w:style>
  <w:style w:type="character" w:customStyle="1" w:styleId="52">
    <w:name w:val="正文文本 Char"/>
    <w:link w:val="15"/>
    <w:qFormat/>
    <w:locked/>
    <w:uiPriority w:val="0"/>
    <w:rPr>
      <w:sz w:val="18"/>
    </w:rPr>
  </w:style>
  <w:style w:type="character" w:customStyle="1" w:styleId="53">
    <w:name w:val="标题 2 Char"/>
    <w:link w:val="3"/>
    <w:qFormat/>
    <w:uiPriority w:val="0"/>
    <w:rPr>
      <w:b/>
      <w:bCs/>
      <w:kern w:val="0"/>
      <w:sz w:val="28"/>
      <w:szCs w:val="28"/>
    </w:rPr>
  </w:style>
  <w:style w:type="character" w:customStyle="1" w:styleId="54">
    <w:name w:val="文档结构图 Char"/>
    <w:basedOn w:val="37"/>
    <w:link w:val="12"/>
    <w:qFormat/>
    <w:uiPriority w:val="0"/>
    <w:rPr>
      <w:kern w:val="2"/>
      <w:sz w:val="18"/>
      <w:szCs w:val="18"/>
    </w:rPr>
  </w:style>
  <w:style w:type="character" w:customStyle="1" w:styleId="55">
    <w:name w:val="批注文字 Char"/>
    <w:link w:val="13"/>
    <w:qFormat/>
    <w:locked/>
    <w:uiPriority w:val="0"/>
    <w:rPr>
      <w:rFonts w:ascii="Times New Roman" w:hAnsi="Times New Roman" w:eastAsia="宋体"/>
      <w:sz w:val="24"/>
    </w:rPr>
  </w:style>
  <w:style w:type="character" w:customStyle="1" w:styleId="56">
    <w:name w:val="正文文本缩进 Char"/>
    <w:link w:val="16"/>
    <w:semiHidden/>
    <w:qFormat/>
    <w:locked/>
    <w:uiPriority w:val="0"/>
    <w:rPr>
      <w:rFonts w:ascii="Times New Roman" w:hAnsi="Times New Roman" w:eastAsia="宋体"/>
      <w:sz w:val="24"/>
    </w:rPr>
  </w:style>
  <w:style w:type="character" w:customStyle="1" w:styleId="57">
    <w:name w:val="日期 Char"/>
    <w:link w:val="19"/>
    <w:qFormat/>
    <w:locked/>
    <w:uiPriority w:val="0"/>
    <w:rPr>
      <w:rFonts w:ascii="Times New Roman" w:hAnsi="Times New Roman" w:eastAsia="宋体"/>
      <w:sz w:val="24"/>
    </w:rPr>
  </w:style>
  <w:style w:type="character" w:customStyle="1" w:styleId="58">
    <w:name w:val="批注框文本 Char"/>
    <w:link w:val="21"/>
    <w:semiHidden/>
    <w:qFormat/>
    <w:locked/>
    <w:uiPriority w:val="0"/>
    <w:rPr>
      <w:rFonts w:ascii="Times New Roman" w:hAnsi="Times New Roman" w:eastAsia="宋体"/>
      <w:sz w:val="18"/>
    </w:rPr>
  </w:style>
  <w:style w:type="character" w:customStyle="1" w:styleId="59">
    <w:name w:val="页脚 Char"/>
    <w:link w:val="22"/>
    <w:qFormat/>
    <w:locked/>
    <w:uiPriority w:val="99"/>
    <w:rPr>
      <w:sz w:val="18"/>
    </w:rPr>
  </w:style>
  <w:style w:type="character" w:customStyle="1" w:styleId="60">
    <w:name w:val="页眉 Char"/>
    <w:link w:val="23"/>
    <w:qFormat/>
    <w:locked/>
    <w:uiPriority w:val="0"/>
    <w:rPr>
      <w:sz w:val="18"/>
    </w:rPr>
  </w:style>
  <w:style w:type="character" w:customStyle="1" w:styleId="61">
    <w:name w:val="普通(网站) Char"/>
    <w:link w:val="30"/>
    <w:qFormat/>
    <w:locked/>
    <w:uiPriority w:val="0"/>
    <w:rPr>
      <w:rFonts w:ascii="宋体" w:hAnsi="宋体" w:eastAsia="宋体"/>
      <w:sz w:val="24"/>
    </w:rPr>
  </w:style>
  <w:style w:type="character" w:customStyle="1" w:styleId="62">
    <w:name w:val="批注主题 Char"/>
    <w:link w:val="32"/>
    <w:semiHidden/>
    <w:qFormat/>
    <w:locked/>
    <w:uiPriority w:val="0"/>
    <w:rPr>
      <w:rFonts w:ascii="Times New Roman" w:hAnsi="Times New Roman" w:eastAsia="宋体"/>
      <w:b/>
      <w:kern w:val="2"/>
      <w:sz w:val="24"/>
    </w:rPr>
  </w:style>
  <w:style w:type="paragraph" w:customStyle="1" w:styleId="63">
    <w:name w:val="Default"/>
    <w:basedOn w:val="64"/>
    <w:next w:val="6"/>
    <w:qFormat/>
    <w:uiPriority w:val="0"/>
    <w:pPr>
      <w:widowControl w:val="0"/>
      <w:autoSpaceDE w:val="0"/>
      <w:autoSpaceDN w:val="0"/>
      <w:adjustRightInd w:val="0"/>
    </w:pPr>
    <w:rPr>
      <w:rFonts w:ascii="Arial Unicode MS" w:hAnsi="Arial Unicode MS" w:cs="Arial Unicode MS"/>
      <w:color w:val="000000"/>
      <w:sz w:val="24"/>
      <w:szCs w:val="24"/>
      <w:lang w:val="en-US" w:eastAsia="zh-CN" w:bidi="ar-SA"/>
    </w:rPr>
  </w:style>
  <w:style w:type="paragraph" w:customStyle="1" w:styleId="64">
    <w:name w:val="纯文本1"/>
    <w:basedOn w:val="1"/>
    <w:qFormat/>
    <w:uiPriority w:val="0"/>
    <w:pPr>
      <w:adjustRightInd w:val="0"/>
    </w:pPr>
    <w:rPr>
      <w:rFonts w:ascii="宋体" w:hAnsi="Courier New"/>
      <w:szCs w:val="20"/>
    </w:rPr>
  </w:style>
  <w:style w:type="paragraph" w:customStyle="1" w:styleId="65">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6">
    <w:name w:val="表格文字"/>
    <w:basedOn w:val="67"/>
    <w:qFormat/>
    <w:uiPriority w:val="0"/>
    <w:pPr>
      <w:ind w:firstLine="0"/>
      <w:jc w:val="center"/>
    </w:pPr>
    <w:rPr>
      <w:rFonts w:eastAsia="宋体"/>
      <w:sz w:val="18"/>
      <w:szCs w:val="18"/>
    </w:rPr>
  </w:style>
  <w:style w:type="paragraph" w:customStyle="1" w:styleId="67">
    <w:name w:val="环评表格"/>
    <w:basedOn w:val="1"/>
    <w:next w:val="68"/>
    <w:qFormat/>
    <w:uiPriority w:val="0"/>
    <w:pPr>
      <w:snapToGrid w:val="0"/>
      <w:spacing w:line="240" w:lineRule="auto"/>
      <w:ind w:firstLine="0" w:firstLineChars="0"/>
      <w:jc w:val="center"/>
    </w:pPr>
    <w:rPr>
      <w:rFonts w:ascii="Times New Roman" w:hAnsi="Times New Roman" w:eastAsia="宋体" w:cs="Times New Roman"/>
      <w:snapToGrid/>
      <w:kern w:val="2"/>
      <w:sz w:val="21"/>
      <w:szCs w:val="21"/>
    </w:rPr>
  </w:style>
  <w:style w:type="paragraph" w:customStyle="1" w:styleId="68">
    <w:name w:val="环评正文"/>
    <w:basedOn w:val="1"/>
    <w:qFormat/>
    <w:uiPriority w:val="0"/>
    <w:pPr>
      <w:spacing w:line="360" w:lineRule="auto"/>
      <w:ind w:firstLine="480" w:firstLineChars="200"/>
    </w:pPr>
    <w:rPr>
      <w:rFonts w:ascii="Times New Roman" w:hAnsi="Times New Roman" w:eastAsia="宋体"/>
      <w:sz w:val="24"/>
    </w:rPr>
  </w:style>
  <w:style w:type="paragraph" w:customStyle="1" w:styleId="69">
    <w:name w:val="0正文"/>
    <w:basedOn w:val="16"/>
    <w:unhideWhenUsed/>
    <w:qFormat/>
    <w:uiPriority w:val="0"/>
    <w:pPr>
      <w:spacing w:line="360" w:lineRule="auto"/>
      <w:ind w:firstLine="720" w:firstLineChars="200"/>
    </w:pPr>
    <w:rPr>
      <w:szCs w:val="22"/>
    </w:rPr>
  </w:style>
  <w:style w:type="paragraph" w:customStyle="1" w:styleId="7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71">
    <w:name w:val="样式 正文文本缩进 + 行距: 1.5 倍行距"/>
    <w:basedOn w:val="1"/>
    <w:qFormat/>
    <w:uiPriority w:val="0"/>
    <w:pPr>
      <w:spacing w:after="120" w:line="360" w:lineRule="auto"/>
      <w:ind w:left="90" w:leftChars="32" w:firstLine="560" w:firstLineChars="200"/>
    </w:pPr>
    <w:rPr>
      <w:rFonts w:cs="宋体"/>
      <w:sz w:val="24"/>
    </w:rPr>
  </w:style>
  <w:style w:type="character" w:customStyle="1" w:styleId="72">
    <w:name w:val="5文章(治) Char1"/>
    <w:qFormat/>
    <w:uiPriority w:val="0"/>
    <w:rPr>
      <w:rFonts w:ascii="Arial" w:hAnsi="Arial" w:eastAsia="宋体" w:cs="Tahoma"/>
      <w:snapToGrid w:val="0"/>
      <w:sz w:val="24"/>
      <w:szCs w:val="21"/>
      <w:lang w:val="en-US" w:eastAsia="zh-CN" w:bidi="ar-SA"/>
    </w:rPr>
  </w:style>
  <w:style w:type="character" w:customStyle="1" w:styleId="73">
    <w:name w:val="页脚 字符"/>
    <w:qFormat/>
    <w:uiPriority w:val="99"/>
  </w:style>
  <w:style w:type="character" w:customStyle="1" w:styleId="74">
    <w:name w:val="日期 字符"/>
    <w:semiHidden/>
    <w:qFormat/>
    <w:uiPriority w:val="0"/>
    <w:rPr>
      <w:rFonts w:ascii="Times New Roman" w:hAnsi="Times New Roman" w:eastAsia="宋体"/>
      <w:sz w:val="24"/>
    </w:rPr>
  </w:style>
  <w:style w:type="character" w:customStyle="1" w:styleId="75">
    <w:name w:val="zhang正文 Char1"/>
    <w:link w:val="76"/>
    <w:qFormat/>
    <w:uiPriority w:val="0"/>
    <w:rPr>
      <w:rFonts w:eastAsia="楷体_GB2312"/>
      <w:kern w:val="0"/>
    </w:rPr>
  </w:style>
  <w:style w:type="paragraph" w:customStyle="1" w:styleId="76">
    <w:name w:val="zhang正文"/>
    <w:basedOn w:val="16"/>
    <w:next w:val="1"/>
    <w:link w:val="75"/>
    <w:qFormat/>
    <w:uiPriority w:val="0"/>
    <w:pPr>
      <w:autoSpaceDE w:val="0"/>
      <w:autoSpaceDN w:val="0"/>
      <w:adjustRightInd w:val="0"/>
      <w:snapToGrid w:val="0"/>
      <w:spacing w:line="500" w:lineRule="exact"/>
      <w:ind w:firstLine="539"/>
      <w:textAlignment w:val="baseline"/>
    </w:pPr>
    <w:rPr>
      <w:rFonts w:eastAsia="楷体_GB2312"/>
      <w:sz w:val="20"/>
    </w:rPr>
  </w:style>
  <w:style w:type="character" w:customStyle="1" w:styleId="77">
    <w:name w:val="正文文本 字符1"/>
    <w:semiHidden/>
    <w:qFormat/>
    <w:uiPriority w:val="0"/>
    <w:rPr>
      <w:rFonts w:ascii="Times New Roman" w:hAnsi="Times New Roman" w:eastAsia="宋体"/>
      <w:sz w:val="24"/>
    </w:rPr>
  </w:style>
  <w:style w:type="character" w:customStyle="1" w:styleId="78">
    <w:name w:val="表格 Char"/>
    <w:link w:val="79"/>
    <w:qFormat/>
    <w:locked/>
    <w:uiPriority w:val="0"/>
    <w:rPr>
      <w:rFonts w:ascii="宋体"/>
      <w:sz w:val="21"/>
    </w:rPr>
  </w:style>
  <w:style w:type="paragraph" w:customStyle="1" w:styleId="79">
    <w:name w:val="表格"/>
    <w:basedOn w:val="11"/>
    <w:next w:val="1"/>
    <w:link w:val="78"/>
    <w:qFormat/>
    <w:uiPriority w:val="0"/>
    <w:pPr>
      <w:adjustRightInd w:val="0"/>
      <w:snapToGrid w:val="0"/>
      <w:spacing w:beforeLines="10" w:afterLines="10" w:line="259" w:lineRule="auto"/>
      <w:jc w:val="center"/>
    </w:pPr>
    <w:rPr>
      <w:rFonts w:ascii="宋体"/>
      <w:kern w:val="0"/>
      <w:szCs w:val="20"/>
    </w:rPr>
  </w:style>
  <w:style w:type="character" w:customStyle="1" w:styleId="80">
    <w:name w:val="批注文字 字符1"/>
    <w:semiHidden/>
    <w:qFormat/>
    <w:uiPriority w:val="0"/>
    <w:rPr>
      <w:rFonts w:ascii="Times New Roman" w:hAnsi="Times New Roman" w:eastAsia="宋体"/>
      <w:sz w:val="24"/>
    </w:rPr>
  </w:style>
  <w:style w:type="character" w:customStyle="1" w:styleId="81">
    <w:name w:val="样式 zhang正文 + 宋体 小四 Char"/>
    <w:link w:val="82"/>
    <w:qFormat/>
    <w:uiPriority w:val="0"/>
    <w:rPr>
      <w:rFonts w:ascii="宋体" w:hAnsi="宋体" w:eastAsia="宋体"/>
      <w:sz w:val="24"/>
    </w:rPr>
  </w:style>
  <w:style w:type="paragraph" w:customStyle="1" w:styleId="82">
    <w:name w:val="样式 zhang正文 + 宋体 小四"/>
    <w:basedOn w:val="76"/>
    <w:link w:val="81"/>
    <w:qFormat/>
    <w:uiPriority w:val="0"/>
    <w:rPr>
      <w:rFonts w:ascii="宋体" w:hAnsi="宋体" w:eastAsia="宋体"/>
    </w:rPr>
  </w:style>
  <w:style w:type="paragraph" w:customStyle="1" w:styleId="83">
    <w:name w:val="环评 表格"/>
    <w:basedOn w:val="8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8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85">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86">
    <w:name w:val="a表格"/>
    <w:basedOn w:val="1"/>
    <w:qFormat/>
    <w:uiPriority w:val="0"/>
    <w:pPr>
      <w:snapToGrid w:val="0"/>
      <w:ind w:firstLine="0"/>
      <w:jc w:val="center"/>
    </w:pPr>
    <w:rPr>
      <w:rFonts w:eastAsia="宋体"/>
      <w:sz w:val="21"/>
      <w:szCs w:val="24"/>
    </w:rPr>
  </w:style>
  <w:style w:type="paragraph" w:customStyle="1" w:styleId="87">
    <w:name w:val="样式 样式 样式 首行缩进:  2 字符 + 居中 + 行距: 固定值 17 磅"/>
    <w:basedOn w:val="1"/>
    <w:qFormat/>
    <w:uiPriority w:val="0"/>
    <w:pPr>
      <w:adjustRightInd w:val="0"/>
      <w:snapToGrid w:val="0"/>
      <w:spacing w:line="340" w:lineRule="exact"/>
      <w:ind w:firstLine="0"/>
      <w:jc w:val="center"/>
    </w:pPr>
    <w:rPr>
      <w:rFonts w:eastAsia="宋体" w:cs="宋体"/>
      <w:color w:val="000000"/>
      <w:sz w:val="21"/>
    </w:rPr>
  </w:style>
  <w:style w:type="paragraph" w:customStyle="1" w:styleId="88">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89">
    <w:name w:val="Table Paragraph"/>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90">
    <w:name w:val="表的标题"/>
    <w:basedOn w:val="1"/>
    <w:next w:val="91"/>
    <w:qFormat/>
    <w:uiPriority w:val="0"/>
    <w:pPr>
      <w:adjustRightInd w:val="0"/>
      <w:snapToGrid w:val="0"/>
      <w:spacing w:before="50" w:beforeLines="50"/>
      <w:jc w:val="center"/>
    </w:pPr>
    <w:rPr>
      <w:rFonts w:eastAsia="黑体" w:cs="宋体"/>
      <w:sz w:val="24"/>
      <w:szCs w:val="20"/>
    </w:rPr>
  </w:style>
  <w:style w:type="paragraph" w:customStyle="1" w:styleId="91">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92">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9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表格内容"/>
    <w:basedOn w:val="95"/>
    <w:qFormat/>
    <w:uiPriority w:val="0"/>
    <w:pPr>
      <w:autoSpaceDE w:val="0"/>
      <w:autoSpaceDN w:val="0"/>
      <w:ind w:firstLine="0"/>
      <w:jc w:val="center"/>
    </w:pPr>
    <w:rPr>
      <w:kern w:val="0"/>
      <w:sz w:val="24"/>
      <w:lang w:bidi="he-IL"/>
    </w:rPr>
  </w:style>
  <w:style w:type="paragraph" w:customStyle="1" w:styleId="95">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paragraph" w:customStyle="1" w:styleId="96">
    <w:name w:val="表格标题"/>
    <w:basedOn w:val="97"/>
    <w:next w:val="1"/>
    <w:qFormat/>
    <w:uiPriority w:val="0"/>
    <w:pPr>
      <w:numPr>
        <w:ilvl w:val="0"/>
        <w:numId w:val="2"/>
      </w:numPr>
      <w:spacing w:line="360" w:lineRule="auto"/>
      <w:ind w:left="0" w:firstLine="0"/>
      <w:jc w:val="center"/>
      <w:outlineLvl w:val="4"/>
    </w:pPr>
    <w:rPr>
      <w:b/>
      <w:kern w:val="0"/>
      <w:sz w:val="24"/>
    </w:rPr>
  </w:style>
  <w:style w:type="paragraph" w:customStyle="1" w:styleId="97">
    <w:name w:val="Text"/>
    <w:qFormat/>
    <w:uiPriority w:val="0"/>
    <w:pPr>
      <w:spacing w:line="360" w:lineRule="auto"/>
    </w:pPr>
    <w:rPr>
      <w:rFonts w:ascii="Times New Roman" w:hAnsi="Times New Roman" w:eastAsia="宋体" w:cs="宋体"/>
      <w:sz w:val="24"/>
      <w:szCs w:val="24"/>
      <w:lang w:val="en-US" w:eastAsia="zh-CN" w:bidi="ar-SA"/>
    </w:rPr>
  </w:style>
  <w:style w:type="paragraph" w:customStyle="1" w:styleId="98">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99">
    <w:name w:val="表格固定文字"/>
    <w:basedOn w:val="1"/>
    <w:qFormat/>
    <w:uiPriority w:val="0"/>
    <w:pPr>
      <w:ind w:firstLine="0"/>
    </w:pPr>
    <w:rPr>
      <w:rFonts w:eastAsia="宋体"/>
      <w:sz w:val="21"/>
      <w:szCs w:val="24"/>
    </w:rPr>
  </w:style>
  <w:style w:type="paragraph" w:customStyle="1" w:styleId="100">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01">
    <w:name w:val="表格名称"/>
    <w:basedOn w:val="1"/>
    <w:next w:val="1"/>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102">
    <w:name w:val="表格内文字"/>
    <w:basedOn w:val="101"/>
    <w:next w:val="1"/>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103">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104">
    <w:name w:val="金皇-表格内文字"/>
    <w:basedOn w:val="1"/>
    <w:qFormat/>
    <w:uiPriority w:val="0"/>
    <w:pPr>
      <w:tabs>
        <w:tab w:val="left" w:pos="0"/>
      </w:tabs>
      <w:adjustRightInd w:val="0"/>
      <w:snapToGrid w:val="0"/>
      <w:jc w:val="center"/>
    </w:pPr>
    <w:rPr>
      <w:snapToGrid w:val="0"/>
      <w:szCs w:val="21"/>
    </w:rPr>
  </w:style>
  <w:style w:type="paragraph" w:customStyle="1" w:styleId="10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6">
    <w:name w:val="表格表头"/>
    <w:basedOn w:val="76"/>
    <w:qFormat/>
    <w:uiPriority w:val="0"/>
    <w:pPr>
      <w:spacing w:before="160" w:after="160"/>
      <w:jc w:val="center"/>
    </w:pPr>
    <w:rPr>
      <w:rFonts w:ascii="Times New Roman" w:hAnsi="Times New Roman" w:eastAsia="宋体" w:cs="Times New Roman"/>
      <w:b/>
      <w:kern w:val="2"/>
      <w:sz w:val="24"/>
      <w:szCs w:val="24"/>
      <w:lang w:val="en-US" w:eastAsia="zh-CN" w:bidi="ar-SA"/>
    </w:rPr>
  </w:style>
  <w:style w:type="paragraph" w:customStyle="1" w:styleId="107">
    <w:name w:val="7表格(治)"/>
    <w:qFormat/>
    <w:uiPriority w:val="0"/>
    <w:pPr>
      <w:jc w:val="center"/>
    </w:pPr>
    <w:rPr>
      <w:rFonts w:ascii="Calibri" w:hAnsi="Calibri" w:eastAsia="宋体" w:cs="Times New Roman"/>
      <w:sz w:val="21"/>
      <w:lang w:val="en-US" w:eastAsia="zh-CN" w:bidi="ar-SA"/>
    </w:rPr>
  </w:style>
  <w:style w:type="paragraph" w:customStyle="1" w:styleId="108">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109">
    <w:name w:val="正文小四"/>
    <w:basedOn w:val="1"/>
    <w:qFormat/>
    <w:uiPriority w:val="0"/>
    <w:pPr>
      <w:spacing w:line="360" w:lineRule="auto"/>
      <w:ind w:firstLine="360" w:firstLineChars="150"/>
      <w:jc w:val="left"/>
    </w:pPr>
    <w:rPr>
      <w:rFonts w:eastAsia="Century Gothic"/>
      <w:sz w:val="24"/>
    </w:rPr>
  </w:style>
  <w:style w:type="paragraph" w:customStyle="1" w:styleId="110">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111">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11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13">
    <w:name w:val="样式6"/>
    <w:basedOn w:val="35"/>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14">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115">
    <w:name w:val="金皇-正文"/>
    <w:basedOn w:val="1"/>
    <w:qFormat/>
    <w:uiPriority w:val="0"/>
    <w:pPr>
      <w:spacing w:line="360" w:lineRule="auto"/>
      <w:ind w:firstLine="200" w:firstLineChars="200"/>
    </w:pPr>
    <w:rPr>
      <w:rFonts w:ascii="Times New Roman" w:eastAsia="宋体"/>
      <w:kern w:val="2"/>
      <w:sz w:val="24"/>
      <w:szCs w:val="24"/>
    </w:rPr>
  </w:style>
  <w:style w:type="character" w:customStyle="1" w:styleId="116">
    <w:name w:val="表头 Char"/>
    <w:link w:val="117"/>
    <w:qFormat/>
    <w:uiPriority w:val="0"/>
    <w:rPr>
      <w:rFonts w:eastAsia="楷体_GB2312"/>
    </w:rPr>
  </w:style>
  <w:style w:type="paragraph" w:customStyle="1" w:styleId="117">
    <w:name w:val="表头"/>
    <w:basedOn w:val="1"/>
    <w:link w:val="116"/>
    <w:qFormat/>
    <w:uiPriority w:val="0"/>
    <w:pPr>
      <w:adjustRightInd w:val="0"/>
      <w:spacing w:line="500" w:lineRule="exact"/>
      <w:ind w:firstLine="0"/>
      <w:jc w:val="center"/>
    </w:pPr>
    <w:rPr>
      <w:rFonts w:eastAsia="楷体_GB2312"/>
      <w:kern w:val="0"/>
      <w:sz w:val="20"/>
      <w:szCs w:val="20"/>
    </w:rPr>
  </w:style>
  <w:style w:type="paragraph" w:customStyle="1" w:styleId="118">
    <w:name w:val="5段落"/>
    <w:basedOn w:val="1"/>
    <w:qFormat/>
    <w:uiPriority w:val="0"/>
    <w:pPr>
      <w:spacing w:line="360" w:lineRule="auto"/>
      <w:ind w:firstLine="420" w:firstLineChars="200"/>
    </w:pPr>
  </w:style>
  <w:style w:type="paragraph" w:customStyle="1" w:styleId="119">
    <w:name w:val="6表格"/>
    <w:basedOn w:val="1"/>
    <w:qFormat/>
    <w:uiPriority w:val="0"/>
    <w:pPr>
      <w:jc w:val="center"/>
    </w:pPr>
  </w:style>
  <w:style w:type="table" w:customStyle="1" w:styleId="120">
    <w:name w:val="standard"/>
    <w:basedOn w:val="35"/>
    <w:qFormat/>
    <w:uiPriority w:val="0"/>
    <w:pPr>
      <w:jc w:val="center"/>
    </w:pPr>
    <w:rPr>
      <w:sz w:val="21"/>
    </w:rPr>
    <w:tblPr>
      <w:tblBorders>
        <w:top w:val="single" w:color="auto" w:sz="18" w:space="0"/>
        <w:bottom w:val="single" w:color="auto" w:sz="18" w:space="0"/>
        <w:insideH w:val="single" w:color="auto" w:sz="4" w:space="0"/>
        <w:insideV w:val="single" w:color="auto" w:sz="4" w:space="0"/>
      </w:tblBorders>
    </w:tblPr>
    <w:tcPr>
      <w:vAlign w:val="center"/>
    </w:tcPr>
  </w:style>
  <w:style w:type="character" w:customStyle="1" w:styleId="121">
    <w:name w:val="fontborder"/>
    <w:qFormat/>
    <w:uiPriority w:val="0"/>
    <w:rPr>
      <w:bdr w:val="single" w:color="000000" w:sz="6" w:space="0"/>
    </w:rPr>
  </w:style>
  <w:style w:type="character" w:customStyle="1" w:styleId="122">
    <w:name w:val="fontstrikethrough"/>
    <w:qFormat/>
    <w:uiPriority w:val="0"/>
    <w:rPr>
      <w:strike/>
    </w:rPr>
  </w:style>
  <w:style w:type="paragraph" w:customStyle="1" w:styleId="123">
    <w:name w:val="111正文格式111"/>
    <w:basedOn w:val="124"/>
    <w:qFormat/>
    <w:uiPriority w:val="0"/>
    <w:pPr>
      <w:adjustRightInd w:val="0"/>
      <w:snapToGrid w:val="0"/>
    </w:pPr>
    <w:rPr>
      <w:bCs/>
    </w:rPr>
  </w:style>
  <w:style w:type="paragraph" w:customStyle="1" w:styleId="124">
    <w:name w:val="正文的格式"/>
    <w:basedOn w:val="1"/>
    <w:qFormat/>
    <w:uiPriority w:val="0"/>
    <w:pPr>
      <w:spacing w:line="360" w:lineRule="auto"/>
      <w:ind w:firstLine="200" w:firstLineChars="200"/>
    </w:pPr>
    <w:rPr>
      <w:rFonts w:ascii="Times New Roman" w:hAnsi="Times New Roman"/>
      <w:sz w:val="24"/>
      <w:szCs w:val="24"/>
    </w:rPr>
  </w:style>
  <w:style w:type="paragraph" w:customStyle="1" w:styleId="125">
    <w:name w:val="正文233"/>
    <w:basedOn w:val="1"/>
    <w:qFormat/>
    <w:uiPriority w:val="0"/>
    <w:pPr>
      <w:spacing w:line="360" w:lineRule="auto"/>
      <w:ind w:firstLine="560" w:firstLineChars="200"/>
    </w:pPr>
    <w:rPr>
      <w:rFonts w:cs="Times New Roman"/>
      <w:szCs w:val="21"/>
    </w:rPr>
  </w:style>
  <w:style w:type="paragraph" w:customStyle="1" w:styleId="126">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ascii="Times New Roman" w:eastAsia="黑体" w:cs="宋体"/>
      <w:kern w:val="2"/>
      <w:sz w:val="24"/>
    </w:rPr>
  </w:style>
  <w:style w:type="paragraph" w:customStyle="1" w:styleId="127">
    <w:name w:val="正文_19"/>
    <w:qFormat/>
    <w:uiPriority w:val="0"/>
    <w:pPr>
      <w:widowControl w:val="0"/>
      <w:jc w:val="both"/>
    </w:pPr>
    <w:rPr>
      <w:rFonts w:ascii="等线" w:hAnsi="等线" w:eastAsia="等线" w:cs="Times New Roman"/>
      <w:kern w:val="2"/>
      <w:sz w:val="21"/>
      <w:szCs w:val="22"/>
      <w:lang w:val="en-US" w:eastAsia="zh-CN" w:bidi="ar-SA"/>
    </w:rPr>
  </w:style>
  <w:style w:type="paragraph" w:customStyle="1" w:styleId="128">
    <w:name w:val="正文_18"/>
    <w:qFormat/>
    <w:uiPriority w:val="0"/>
    <w:pPr>
      <w:widowControl w:val="0"/>
      <w:jc w:val="both"/>
    </w:pPr>
    <w:rPr>
      <w:rFonts w:ascii="等线" w:hAnsi="等线" w:eastAsia="等线" w:cs="Times New Roman"/>
      <w:kern w:val="2"/>
      <w:sz w:val="21"/>
      <w:szCs w:val="22"/>
      <w:lang w:val="en-US" w:eastAsia="zh-CN" w:bidi="ar-SA"/>
    </w:rPr>
  </w:style>
  <w:style w:type="paragraph" w:customStyle="1" w:styleId="129">
    <w:name w:val="111正文的格式"/>
    <w:basedOn w:val="1"/>
    <w:qFormat/>
    <w:uiPriority w:val="0"/>
    <w:pPr>
      <w:adjustRightInd w:val="0"/>
      <w:snapToGrid w:val="0"/>
      <w:spacing w:line="360" w:lineRule="auto"/>
      <w:ind w:firstLine="480" w:firstLineChars="200"/>
    </w:pPr>
    <w:rPr>
      <w:color w:val="FF0000"/>
    </w:rPr>
  </w:style>
  <w:style w:type="paragraph" w:customStyle="1" w:styleId="130">
    <w:name w:val="xry正文"/>
    <w:basedOn w:val="1"/>
    <w:qFormat/>
    <w:uiPriority w:val="0"/>
    <w:pPr>
      <w:widowControl w:val="0"/>
      <w:numPr>
        <w:ilvl w:val="0"/>
        <w:numId w:val="3"/>
      </w:numPr>
      <w:spacing w:line="360" w:lineRule="auto"/>
      <w:jc w:val="both"/>
    </w:pPr>
    <w:rPr>
      <w:rFonts w:ascii="Times New Roman" w:hAnsi="Times New Roman"/>
      <w:sz w:val="24"/>
    </w:rPr>
  </w:style>
  <w:style w:type="paragraph" w:customStyle="1" w:styleId="131">
    <w:name w:val="标题3"/>
    <w:next w:val="1"/>
    <w:qFormat/>
    <w:uiPriority w:val="0"/>
    <w:pPr>
      <w:spacing w:before="260" w:after="260" w:line="360" w:lineRule="auto"/>
      <w:outlineLvl w:val="2"/>
    </w:pPr>
    <w:rPr>
      <w:rFonts w:ascii="Times New Roman" w:hAnsi="Times New Roman" w:eastAsia="宋体" w:cs="Times New Roman"/>
      <w:b/>
      <w:bCs/>
      <w:kern w:val="2"/>
      <w:sz w:val="28"/>
      <w:szCs w:val="32"/>
      <w:lang w:val="en-US" w:eastAsia="zh-CN" w:bidi="ar-SA"/>
    </w:rPr>
  </w:style>
  <w:style w:type="paragraph" w:customStyle="1" w:styleId="132">
    <w:name w:val="D正文"/>
    <w:basedOn w:val="1"/>
    <w:qFormat/>
    <w:uiPriority w:val="0"/>
    <w:pPr>
      <w:adjustRightInd w:val="0"/>
      <w:snapToGrid w:val="0"/>
      <w:spacing w:line="360" w:lineRule="auto"/>
      <w:ind w:firstLine="200" w:firstLineChars="200"/>
    </w:pPr>
    <w:rPr>
      <w:rFonts w:cs="宋体"/>
      <w:bCs/>
      <w:sz w:val="24"/>
      <w:szCs w:val="21"/>
    </w:rPr>
  </w:style>
  <w:style w:type="paragraph" w:customStyle="1" w:styleId="133">
    <w:name w:val="_Style 8"/>
    <w:basedOn w:val="1"/>
    <w:qFormat/>
    <w:uiPriority w:val="0"/>
    <w:pPr>
      <w:ind w:firstLine="0"/>
    </w:pPr>
    <w:rPr>
      <w:rFonts w:eastAsia="宋体"/>
      <w:sz w:val="21"/>
      <w:szCs w:val="24"/>
    </w:rPr>
  </w:style>
  <w:style w:type="paragraph" w:customStyle="1" w:styleId="134">
    <w:name w:val="②表格内文字"/>
    <w:basedOn w:val="1"/>
    <w:qFormat/>
    <w:uiPriority w:val="0"/>
    <w:pPr>
      <w:jc w:val="center"/>
    </w:pPr>
    <w:rPr>
      <w:color w:val="000000"/>
      <w:szCs w:val="21"/>
    </w:rPr>
  </w:style>
  <w:style w:type="paragraph" w:customStyle="1" w:styleId="135">
    <w:name w:val="C正文"/>
    <w:next w:val="23"/>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36">
    <w:name w:val="表内容"/>
    <w:next w:val="1"/>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customStyle="1" w:styleId="137">
    <w:name w:val="表内格式"/>
    <w:basedOn w:val="1"/>
    <w:qFormat/>
    <w:uiPriority w:val="0"/>
    <w:pPr>
      <w:jc w:val="center"/>
    </w:pPr>
    <w:rPr>
      <w:sz w:val="18"/>
      <w:szCs w:val="20"/>
    </w:rPr>
  </w:style>
  <w:style w:type="table" w:customStyle="1" w:styleId="138">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139">
    <w:name w:val="font31"/>
    <w:basedOn w:val="37"/>
    <w:qFormat/>
    <w:uiPriority w:val="0"/>
    <w:rPr>
      <w:rFonts w:ascii="宋体" w:hAnsi="宋体" w:eastAsia="宋体" w:cs="宋体"/>
      <w:b/>
      <w:bCs/>
      <w:color w:val="000000"/>
      <w:sz w:val="70"/>
      <w:szCs w:val="70"/>
      <w:u w:val="none"/>
    </w:rPr>
  </w:style>
  <w:style w:type="character" w:customStyle="1" w:styleId="140">
    <w:name w:val="font41"/>
    <w:basedOn w:val="37"/>
    <w:qFormat/>
    <w:uiPriority w:val="0"/>
    <w:rPr>
      <w:rFonts w:ascii="宋体" w:hAnsi="宋体" w:eastAsia="宋体" w:cs="宋体"/>
      <w:color w:val="000000"/>
      <w:sz w:val="70"/>
      <w:szCs w:val="70"/>
      <w:u w:val="none"/>
    </w:rPr>
  </w:style>
  <w:style w:type="paragraph" w:customStyle="1" w:styleId="141">
    <w:name w:val="表正文"/>
    <w:basedOn w:val="1"/>
    <w:qFormat/>
    <w:uiPriority w:val="0"/>
    <w:pPr>
      <w:widowControl/>
      <w:spacing w:line="360" w:lineRule="auto"/>
      <w:ind w:firstLine="200" w:firstLineChars="200"/>
      <w:jc w:val="left"/>
    </w:pPr>
    <w:rPr>
      <w:sz w:val="24"/>
    </w:rPr>
  </w:style>
  <w:style w:type="paragraph" w:customStyle="1" w:styleId="142">
    <w:name w:val="表格式"/>
    <w:basedOn w:val="1"/>
    <w:qFormat/>
    <w:uiPriority w:val="0"/>
    <w:pPr>
      <w:spacing w:line="240" w:lineRule="auto"/>
      <w:ind w:firstLine="0" w:firstLineChars="0"/>
      <w:jc w:val="center"/>
    </w:pPr>
    <w:rPr>
      <w:rFonts w:ascii="Times New Roman" w:hAnsi="Times New Roman" w:eastAsia="宋体" w:cs="Times New Roman"/>
      <w:kern w:val="0"/>
      <w:sz w:val="21"/>
      <w:szCs w:val="21"/>
      <w:lang w:val="en-GB"/>
    </w:rPr>
  </w:style>
  <w:style w:type="paragraph" w:customStyle="1" w:styleId="143">
    <w:name w:val="表中文字"/>
    <w:basedOn w:val="1"/>
    <w:qFormat/>
    <w:uiPriority w:val="0"/>
    <w:pPr>
      <w:jc w:val="center"/>
    </w:pPr>
    <w:rPr>
      <w:rFonts w:ascii="宋体"/>
      <w:spacing w:val="4"/>
      <w:w w:val="90"/>
      <w:sz w:val="24"/>
    </w:rPr>
  </w:style>
  <w:style w:type="paragraph" w:customStyle="1" w:styleId="144">
    <w:name w:val="表格格式"/>
    <w:basedOn w:val="1"/>
    <w:qFormat/>
    <w:uiPriority w:val="0"/>
    <w:pPr>
      <w:jc w:val="center"/>
    </w:pPr>
    <w:rPr>
      <w:szCs w:val="21"/>
    </w:rPr>
  </w:style>
  <w:style w:type="character" w:customStyle="1" w:styleId="145">
    <w:name w:val="font11"/>
    <w:basedOn w:val="37"/>
    <w:qFormat/>
    <w:uiPriority w:val="0"/>
    <w:rPr>
      <w:rFonts w:hint="eastAsia" w:ascii="宋体" w:hAnsi="宋体" w:eastAsia="宋体" w:cs="宋体"/>
      <w:color w:val="D20DFE"/>
      <w:sz w:val="21"/>
      <w:szCs w:val="21"/>
      <w:u w:val="none"/>
    </w:rPr>
  </w:style>
  <w:style w:type="character" w:customStyle="1" w:styleId="146">
    <w:name w:val="font21"/>
    <w:basedOn w:val="37"/>
    <w:qFormat/>
    <w:uiPriority w:val="0"/>
    <w:rPr>
      <w:rFonts w:hint="default" w:ascii="Times New Roman" w:hAnsi="Times New Roman" w:cs="Times New Roman"/>
      <w:color w:val="D20DFE"/>
      <w:sz w:val="21"/>
      <w:szCs w:val="21"/>
      <w:u w:val="none"/>
    </w:rPr>
  </w:style>
  <w:style w:type="paragraph" w:customStyle="1" w:styleId="147">
    <w:name w:val="首行缩进"/>
    <w:basedOn w:val="1"/>
    <w:next w:val="1"/>
    <w:qFormat/>
    <w:uiPriority w:val="0"/>
    <w:pPr>
      <w:spacing w:after="200"/>
      <w:ind w:firstLine="1040" w:firstLineChars="200"/>
      <w:jc w:val="left"/>
    </w:pPr>
    <w:rPr>
      <w:rFonts w:ascii="Tahoma" w:hAnsi="Tahoma" w:eastAsia="微软雅黑"/>
      <w:sz w:val="22"/>
    </w:rPr>
  </w:style>
  <w:style w:type="paragraph" w:styleId="148">
    <w:name w:val="List Paragraph"/>
    <w:basedOn w:val="1"/>
    <w:qFormat/>
    <w:uiPriority w:val="99"/>
    <w:pPr>
      <w:widowControl w:val="0"/>
      <w:adjustRightInd/>
      <w:snapToGrid/>
      <w:ind w:firstLine="420" w:firstLineChars="200"/>
    </w:pPr>
    <w:rPr>
      <w:kern w:val="2"/>
      <w:sz w:val="21"/>
      <w:szCs w:val="20"/>
    </w:rPr>
  </w:style>
  <w:style w:type="paragraph" w:customStyle="1" w:styleId="149">
    <w:name w:val="z表格内文字"/>
    <w:basedOn w:val="1"/>
    <w:qFormat/>
    <w:uiPriority w:val="0"/>
    <w:pPr>
      <w:spacing w:line="240" w:lineRule="auto"/>
      <w:ind w:firstLine="0" w:firstLineChars="0"/>
      <w:jc w:val="center"/>
    </w:pPr>
    <w:rPr>
      <w:color w:val="000000"/>
      <w:sz w:val="21"/>
    </w:rPr>
  </w:style>
  <w:style w:type="paragraph" w:customStyle="1" w:styleId="150">
    <w:name w:val="正本文字"/>
    <w:basedOn w:val="1"/>
    <w:qFormat/>
    <w:uiPriority w:val="0"/>
    <w:pPr>
      <w:adjustRightInd w:val="0"/>
      <w:snapToGrid w:val="0"/>
      <w:spacing w:line="360" w:lineRule="auto"/>
      <w:ind w:firstLine="200" w:firstLineChars="200"/>
      <w:jc w:val="left"/>
    </w:pPr>
    <w:rPr>
      <w:rFonts w:cs="宋体"/>
      <w:kern w:val="18"/>
      <w:sz w:val="24"/>
    </w:rPr>
  </w:style>
  <w:style w:type="paragraph" w:customStyle="1" w:styleId="151">
    <w:name w:val="样式 小四 行距: 1.5 倍行距"/>
    <w:basedOn w:val="1"/>
    <w:qFormat/>
    <w:uiPriority w:val="0"/>
    <w:pPr>
      <w:ind w:firstLine="480" w:firstLineChars="200"/>
    </w:pPr>
    <w:rPr>
      <w:rFonts w:cs="宋体"/>
    </w:rPr>
  </w:style>
  <w:style w:type="paragraph" w:customStyle="1" w:styleId="152">
    <w:name w:val="标题1.1"/>
    <w:basedOn w:val="1"/>
    <w:qFormat/>
    <w:uiPriority w:val="0"/>
    <w:pPr>
      <w:adjustRightInd w:val="0"/>
      <w:snapToGrid w:val="0"/>
      <w:spacing w:line="360" w:lineRule="auto"/>
      <w:jc w:val="left"/>
    </w:pPr>
    <w:rPr>
      <w:rFonts w:eastAsia="黑体"/>
      <w:bCs/>
      <w:color w:val="000000"/>
      <w:sz w:val="24"/>
    </w:rPr>
  </w:style>
  <w:style w:type="paragraph" w:customStyle="1" w:styleId="153">
    <w:name w:val="[正文格式]"/>
    <w:basedOn w:val="1"/>
    <w:qFormat/>
    <w:uiPriority w:val="0"/>
    <w:pPr>
      <w:spacing w:line="420" w:lineRule="atLeast"/>
      <w:ind w:firstLine="200" w:firstLineChars="200"/>
    </w:pPr>
    <w:rPr>
      <w:sz w:val="24"/>
      <w:szCs w:val="20"/>
    </w:rPr>
  </w:style>
  <w:style w:type="table" w:customStyle="1" w:styleId="154">
    <w:name w:val="表格样式1"/>
    <w:basedOn w:val="35"/>
    <w:qFormat/>
    <w:uiPriority w:val="0"/>
    <w:pPr>
      <w:jc w:val="center"/>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55">
    <w:name w:val="Table Text"/>
    <w:basedOn w:val="1"/>
    <w:semiHidden/>
    <w:qFormat/>
    <w:uiPriority w:val="0"/>
    <w:rPr>
      <w:rFonts w:ascii="宋体" w:hAnsi="宋体" w:eastAsia="宋体" w:cs="宋体"/>
      <w:sz w:val="24"/>
      <w:szCs w:val="24"/>
      <w:lang w:val="en-US" w:eastAsia="en-US" w:bidi="ar-SA"/>
    </w:rPr>
  </w:style>
  <w:style w:type="paragraph" w:customStyle="1" w:styleId="156">
    <w:name w:val="报告书正文"/>
    <w:basedOn w:val="1"/>
    <w:qFormat/>
    <w:uiPriority w:val="0"/>
    <w:pPr>
      <w:adjustRightInd w:val="0"/>
      <w:snapToGrid w:val="0"/>
      <w:spacing w:line="360" w:lineRule="auto"/>
      <w:ind w:firstLine="425"/>
      <w:textAlignment w:val="baseline"/>
    </w:pPr>
    <w:rPr>
      <w:rFonts w:ascii="Arial" w:hAnsi="Arial"/>
    </w:rPr>
  </w:style>
  <w:style w:type="paragraph" w:customStyle="1" w:styleId="157">
    <w:name w:val="【正文】"/>
    <w:qFormat/>
    <w:uiPriority w:val="0"/>
    <w:pPr>
      <w:spacing w:line="360" w:lineRule="auto"/>
      <w:ind w:firstLine="200" w:firstLineChars="200"/>
      <w:jc w:val="both"/>
    </w:pPr>
    <w:rPr>
      <w:rFonts w:ascii="Times New Roman" w:hAnsi="Times New Roman" w:eastAsia="宋体" w:cs="Times New Roman"/>
      <w:sz w:val="24"/>
      <w:szCs w:val="24"/>
      <w:lang w:val="zh-CN" w:eastAsia="zh-CN" w:bidi="zh-CN"/>
      <w14:ligatures w14:val="standardContextual"/>
    </w:rPr>
  </w:style>
  <w:style w:type="paragraph" w:customStyle="1" w:styleId="158">
    <w:name w:val="【表头】"/>
    <w:basedOn w:val="1"/>
    <w:qFormat/>
    <w:uiPriority w:val="0"/>
    <w:pPr>
      <w:widowControl w:val="0"/>
      <w:adjustRightInd w:val="0"/>
      <w:snapToGrid w:val="0"/>
      <w:spacing w:beforeLines="50" w:after="0" w:line="240" w:lineRule="auto"/>
      <w:jc w:val="center"/>
    </w:pPr>
    <w:rPr>
      <w:rFonts w:ascii="Times New Roman" w:hAnsi="Times New Roman" w:eastAsia="宋体" w:cs="Times New Roman"/>
      <w:b/>
      <w:kern w:val="2"/>
      <w:szCs w:val="24"/>
      <w14:ligatures w14:val="standardContextual"/>
    </w:rPr>
  </w:style>
  <w:style w:type="table" w:customStyle="1" w:styleId="159">
    <w:name w:val="样式1"/>
    <w:basedOn w:val="35"/>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160">
    <w:name w:val="表头样式"/>
    <w:basedOn w:val="1"/>
    <w:next w:val="1"/>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paragraph" w:customStyle="1" w:styleId="161">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162">
    <w:name w:val="正文样式"/>
    <w:basedOn w:val="163"/>
    <w:qFormat/>
    <w:uiPriority w:val="0"/>
    <w:pPr>
      <w:adjustRightInd w:val="0"/>
      <w:snapToGrid w:val="0"/>
      <w:spacing w:line="360" w:lineRule="auto"/>
      <w:ind w:firstLine="720" w:firstLineChars="200"/>
      <w:jc w:val="both"/>
    </w:pPr>
    <w:rPr>
      <w:rFonts w:cs="Times New Roman"/>
    </w:rPr>
  </w:style>
  <w:style w:type="paragraph" w:customStyle="1" w:styleId="163">
    <w:name w:val="正文样式-zsy"/>
    <w:basedOn w:val="1"/>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164">
    <w:name w:val="我的目录模版"/>
    <w:qFormat/>
    <w:uiPriority w:val="0"/>
    <w:rPr>
      <w:rFonts w:ascii="Times New Roman" w:hAnsi="Times New Roman" w:eastAsia="宋体" w:cs="Times New Roman"/>
      <w:lang w:val="en-US" w:eastAsia="zh-CN" w:bidi="ar-SA"/>
    </w:rPr>
  </w:style>
  <w:style w:type="paragraph" w:customStyle="1" w:styleId="165">
    <w:name w:val="表格题目"/>
    <w:next w:val="79"/>
    <w:qFormat/>
    <w:uiPriority w:val="99"/>
    <w:pPr>
      <w:widowControl w:val="0"/>
      <w:jc w:val="center"/>
    </w:pPr>
    <w:rPr>
      <w:rFonts w:ascii="Times New Roman" w:hAnsi="Times New Roman" w:eastAsia="宋体" w:cs="Times New Roman"/>
      <w:b/>
      <w:bCs/>
      <w:kern w:val="2"/>
      <w:sz w:val="24"/>
      <w:szCs w:val="32"/>
      <w:lang w:val="en-US" w:eastAsia="zh-CN" w:bidi="ar-SA"/>
    </w:rPr>
  </w:style>
  <w:style w:type="paragraph" w:customStyle="1" w:styleId="16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3.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emf"/><Relationship Id="rId35" Type="http://schemas.openxmlformats.org/officeDocument/2006/relationships/image" Target="media/image19.png"/><Relationship Id="rId34" Type="http://schemas.openxmlformats.org/officeDocument/2006/relationships/image" Target="media/image18.emf"/><Relationship Id="rId33" Type="http://schemas.openxmlformats.org/officeDocument/2006/relationships/image" Target="media/image17.wmf"/><Relationship Id="rId32" Type="http://schemas.openxmlformats.org/officeDocument/2006/relationships/image" Target="media/image16.wmf"/><Relationship Id="rId31" Type="http://schemas.openxmlformats.org/officeDocument/2006/relationships/image" Target="media/image15.wmf"/><Relationship Id="rId30" Type="http://schemas.openxmlformats.org/officeDocument/2006/relationships/image" Target="media/image14.wmf"/><Relationship Id="rId3" Type="http://schemas.openxmlformats.org/officeDocument/2006/relationships/footer" Target="footer1.xml"/><Relationship Id="rId29" Type="http://schemas.openxmlformats.org/officeDocument/2006/relationships/image" Target="media/image13.jpeg"/><Relationship Id="rId28" Type="http://schemas.openxmlformats.org/officeDocument/2006/relationships/image" Target="media/image12.wmf"/><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emf"/><Relationship Id="rId24" Type="http://schemas.openxmlformats.org/officeDocument/2006/relationships/oleObject" Target="embeddings/oleObject4.bin"/><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108</Pages>
  <Words>64813</Words>
  <Characters>74774</Characters>
  <Lines>381</Lines>
  <Paragraphs>107</Paragraphs>
  <TotalTime>33</TotalTime>
  <ScaleCrop>false</ScaleCrop>
  <LinksUpToDate>false</LinksUpToDate>
  <CharactersWithSpaces>75366</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2025-11-17T03:12:00Z</cp:lastPrinted>
  <dcterms:modified xsi:type="dcterms:W3CDTF">2026-02-09T06:19:14Z</dcterms:modified>
  <dc:title>附件2</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1C5585C6C3924F3FBDE06A9EE486CC41_13</vt:lpwstr>
  </property>
  <property fmtid="{D5CDD505-2E9C-101B-9397-08002B2CF9AE}" pid="4" name="commondata">
    <vt:lpwstr>eyJoZGlkIjoiYTk2MzE2OGU5M2EzYmRlMjRjMTVmZjcyZGNjNmY1OGQifQ==</vt:lpwstr>
  </property>
  <property fmtid="{D5CDD505-2E9C-101B-9397-08002B2CF9AE}" pid="5" name="KSOTemplateDocerSaveRecord">
    <vt:lpwstr>eyJoZGlkIjoiMDBlZTRhMmVkMjdhOGI1N2FiMTUzYmQwNDZhY2EwODIiLCJ1c2VySWQiOiIxNjI5ODA5MTcyIn0=</vt:lpwstr>
  </property>
</Properties>
</file>